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971" w:rsidRDefault="00CA4971" w:rsidP="00E0221D">
      <w:pPr>
        <w:jc w:val="both"/>
        <w:rPr>
          <w:rFonts w:ascii="Times New Roman" w:hAnsi="Times New Roman" w:cs="Times New Roman"/>
          <w:b/>
          <w:bCs/>
          <w:i/>
          <w:iCs/>
          <w:sz w:val="32"/>
          <w:szCs w:val="32"/>
        </w:rPr>
      </w:pPr>
      <w:r w:rsidRPr="00CA4971">
        <w:rPr>
          <w:rFonts w:ascii="Times New Roman" w:hAnsi="Times New Roman" w:cs="Times New Roman"/>
          <w:b/>
          <w:bCs/>
          <w:i/>
          <w:iCs/>
          <w:sz w:val="32"/>
          <w:szCs w:val="32"/>
        </w:rPr>
        <w:t>Review Article</w:t>
      </w:r>
    </w:p>
    <w:p w:rsidR="00CF396E" w:rsidRPr="000356F4" w:rsidRDefault="00E13E62" w:rsidP="00E0221D">
      <w:pPr>
        <w:jc w:val="both"/>
        <w:rPr>
          <w:rFonts w:ascii="Times New Roman" w:hAnsi="Times New Roman" w:cs="Times New Roman"/>
          <w:b/>
          <w:bCs/>
          <w:sz w:val="32"/>
          <w:szCs w:val="32"/>
        </w:rPr>
      </w:pPr>
      <w:r>
        <w:rPr>
          <w:rFonts w:ascii="Times New Roman" w:hAnsi="Times New Roman" w:cs="Times New Roman"/>
          <w:b/>
          <w:bCs/>
          <w:sz w:val="32"/>
          <w:szCs w:val="32"/>
        </w:rPr>
        <w:t>A mini</w:t>
      </w:r>
      <w:r w:rsidR="00182473">
        <w:rPr>
          <w:rFonts w:ascii="Times New Roman" w:hAnsi="Times New Roman" w:cs="Times New Roman"/>
          <w:b/>
          <w:bCs/>
          <w:sz w:val="32"/>
          <w:szCs w:val="32"/>
        </w:rPr>
        <w:t xml:space="preserve"> review about </w:t>
      </w:r>
      <w:r w:rsidR="00FD24AA" w:rsidRPr="000356F4">
        <w:rPr>
          <w:rFonts w:ascii="Times New Roman" w:hAnsi="Times New Roman" w:cs="Times New Roman"/>
          <w:b/>
          <w:bCs/>
          <w:i/>
          <w:iCs/>
          <w:sz w:val="32"/>
          <w:szCs w:val="32"/>
        </w:rPr>
        <w:t>Ficus carica</w:t>
      </w:r>
      <w:r w:rsidR="003C64A8">
        <w:rPr>
          <w:rFonts w:ascii="Times New Roman" w:hAnsi="Times New Roman" w:cs="Times New Roman"/>
          <w:b/>
          <w:bCs/>
          <w:i/>
          <w:iCs/>
          <w:sz w:val="32"/>
          <w:szCs w:val="32"/>
        </w:rPr>
        <w:t xml:space="preserve"> </w:t>
      </w:r>
      <w:r w:rsidR="00DD4A6B" w:rsidRPr="000356F4">
        <w:rPr>
          <w:rFonts w:ascii="Times New Roman" w:hAnsi="Times New Roman" w:cs="Times New Roman"/>
          <w:b/>
          <w:bCs/>
          <w:i/>
          <w:iCs/>
          <w:sz w:val="32"/>
          <w:szCs w:val="32"/>
        </w:rPr>
        <w:t>L.</w:t>
      </w:r>
      <w:r w:rsidR="00976DBC">
        <w:rPr>
          <w:rFonts w:ascii="Times New Roman" w:hAnsi="Times New Roman" w:cs="Times New Roman"/>
          <w:b/>
          <w:bCs/>
          <w:sz w:val="32"/>
          <w:szCs w:val="32"/>
        </w:rPr>
        <w:t xml:space="preserve"> its nutrition a</w:t>
      </w:r>
      <w:r w:rsidR="00FD24AA" w:rsidRPr="005741AD">
        <w:rPr>
          <w:rFonts w:ascii="Times New Roman" w:hAnsi="Times New Roman" w:cs="Times New Roman"/>
          <w:b/>
          <w:bCs/>
          <w:sz w:val="32"/>
          <w:szCs w:val="32"/>
        </w:rPr>
        <w:t>nd health benefit</w:t>
      </w:r>
      <w:r w:rsidR="007C452A">
        <w:rPr>
          <w:rFonts w:ascii="Times New Roman" w:hAnsi="Times New Roman" w:cs="Times New Roman"/>
          <w:b/>
          <w:bCs/>
          <w:sz w:val="32"/>
          <w:szCs w:val="32"/>
        </w:rPr>
        <w:t>s</w:t>
      </w:r>
    </w:p>
    <w:p w:rsidR="00502D73" w:rsidRDefault="00502D73" w:rsidP="00E0221D">
      <w:pPr>
        <w:ind w:left="360"/>
        <w:jc w:val="both"/>
        <w:rPr>
          <w:rFonts w:ascii="Times New Roman" w:hAnsi="Times New Roman" w:cs="Times New Roman"/>
          <w:b/>
          <w:bCs/>
          <w:sz w:val="32"/>
          <w:szCs w:val="32"/>
        </w:rPr>
      </w:pPr>
    </w:p>
    <w:p w:rsidR="00291095" w:rsidRPr="00344D6D" w:rsidRDefault="00291095" w:rsidP="00E0221D">
      <w:pPr>
        <w:ind w:left="360"/>
        <w:jc w:val="both"/>
        <w:rPr>
          <w:rFonts w:ascii="Times New Roman" w:hAnsi="Times New Roman" w:cs="Times New Roman"/>
          <w:b/>
          <w:bCs/>
          <w:sz w:val="32"/>
          <w:szCs w:val="32"/>
        </w:rPr>
      </w:pPr>
      <w:r w:rsidRPr="00344D6D">
        <w:rPr>
          <w:rFonts w:ascii="Times New Roman" w:hAnsi="Times New Roman" w:cs="Times New Roman"/>
          <w:b/>
          <w:bCs/>
          <w:sz w:val="32"/>
          <w:szCs w:val="32"/>
        </w:rPr>
        <w:t xml:space="preserve">Abstract </w:t>
      </w:r>
    </w:p>
    <w:p w:rsidR="00166480" w:rsidRDefault="00C4351D" w:rsidP="00E0221D">
      <w:pPr>
        <w:jc w:val="both"/>
        <w:rPr>
          <w:rFonts w:ascii="Times New Roman" w:hAnsi="Times New Roman" w:cs="Times New Roman"/>
          <w:sz w:val="28"/>
          <w:szCs w:val="28"/>
        </w:rPr>
      </w:pPr>
      <w:r>
        <w:rPr>
          <w:rFonts w:ascii="Times New Roman" w:hAnsi="Times New Roman" w:cs="Times New Roman"/>
          <w:i/>
          <w:iCs/>
          <w:sz w:val="28"/>
          <w:szCs w:val="28"/>
        </w:rPr>
        <w:t xml:space="preserve">Ficus caric L. </w:t>
      </w:r>
      <w:r w:rsidRPr="00917B52">
        <w:rPr>
          <w:rFonts w:ascii="Times New Roman" w:hAnsi="Times New Roman" w:cs="Times New Roman"/>
          <w:sz w:val="28"/>
          <w:szCs w:val="28"/>
        </w:rPr>
        <w:t xml:space="preserve">also known as common fig </w:t>
      </w:r>
      <w:r w:rsidR="006A20DD" w:rsidRPr="00917B52">
        <w:rPr>
          <w:rFonts w:ascii="Times New Roman" w:hAnsi="Times New Roman" w:cs="Times New Roman"/>
          <w:sz w:val="28"/>
          <w:szCs w:val="28"/>
        </w:rPr>
        <w:t xml:space="preserve">is one of the earliest </w:t>
      </w:r>
      <w:commentRangeStart w:id="0"/>
      <w:r w:rsidR="00D57B16" w:rsidRPr="00917B52">
        <w:rPr>
          <w:rFonts w:ascii="Times New Roman" w:hAnsi="Times New Roman" w:cs="Times New Roman"/>
          <w:sz w:val="28"/>
          <w:szCs w:val="28"/>
        </w:rPr>
        <w:t>crop</w:t>
      </w:r>
      <w:commentRangeEnd w:id="0"/>
      <w:r w:rsidR="003C64A8">
        <w:rPr>
          <w:rStyle w:val="CommentReference"/>
        </w:rPr>
        <w:commentReference w:id="0"/>
      </w:r>
      <w:r w:rsidR="00D57B16" w:rsidRPr="00917B52">
        <w:rPr>
          <w:rFonts w:ascii="Times New Roman" w:hAnsi="Times New Roman" w:cs="Times New Roman"/>
          <w:sz w:val="28"/>
          <w:szCs w:val="28"/>
        </w:rPr>
        <w:t xml:space="preserve"> that is cultivated in</w:t>
      </w:r>
      <w:r w:rsidR="00CC3772">
        <w:rPr>
          <w:rFonts w:ascii="Times New Roman" w:hAnsi="Times New Roman" w:cs="Times New Roman"/>
          <w:sz w:val="28"/>
          <w:szCs w:val="28"/>
        </w:rPr>
        <w:t xml:space="preserve"> moderate climatic </w:t>
      </w:r>
      <w:r w:rsidR="009B3BAB">
        <w:rPr>
          <w:rFonts w:ascii="Times New Roman" w:hAnsi="Times New Roman" w:cs="Times New Roman"/>
          <w:sz w:val="28"/>
          <w:szCs w:val="28"/>
        </w:rPr>
        <w:t>r</w:t>
      </w:r>
      <w:r w:rsidR="00D57B16" w:rsidRPr="00917B52">
        <w:rPr>
          <w:rFonts w:ascii="Times New Roman" w:hAnsi="Times New Roman" w:cs="Times New Roman"/>
          <w:sz w:val="28"/>
          <w:szCs w:val="28"/>
        </w:rPr>
        <w:t>egions of the world</w:t>
      </w:r>
      <w:r w:rsidR="00917B52">
        <w:rPr>
          <w:rFonts w:ascii="Times New Roman" w:hAnsi="Times New Roman" w:cs="Times New Roman"/>
          <w:sz w:val="28"/>
          <w:szCs w:val="28"/>
        </w:rPr>
        <w:t>.</w:t>
      </w:r>
      <w:r w:rsidR="00F6557F">
        <w:rPr>
          <w:rFonts w:ascii="Times New Roman" w:hAnsi="Times New Roman" w:cs="Times New Roman"/>
          <w:sz w:val="28"/>
          <w:szCs w:val="28"/>
        </w:rPr>
        <w:t xml:space="preserve"> It is among the largest families of angiosperms</w:t>
      </w:r>
      <w:r w:rsidR="00F33DF8">
        <w:rPr>
          <w:rFonts w:ascii="Times New Roman" w:hAnsi="Times New Roman" w:cs="Times New Roman"/>
          <w:sz w:val="28"/>
          <w:szCs w:val="28"/>
        </w:rPr>
        <w:t xml:space="preserve">. Due to its </w:t>
      </w:r>
      <w:r w:rsidR="00FD3D31">
        <w:rPr>
          <w:rFonts w:ascii="Times New Roman" w:hAnsi="Times New Roman" w:cs="Times New Roman"/>
          <w:sz w:val="28"/>
          <w:szCs w:val="28"/>
        </w:rPr>
        <w:t>nutrition</w:t>
      </w:r>
      <w:ins w:id="1" w:author="User" w:date="2024-12-30T17:22:00Z">
        <w:r w:rsidR="003C64A8">
          <w:rPr>
            <w:rFonts w:ascii="Times New Roman" w:hAnsi="Times New Roman" w:cs="Times New Roman"/>
            <w:sz w:val="28"/>
            <w:szCs w:val="28"/>
          </w:rPr>
          <w:t>a</w:t>
        </w:r>
      </w:ins>
      <w:r w:rsidR="00FD3D31">
        <w:rPr>
          <w:rFonts w:ascii="Times New Roman" w:hAnsi="Times New Roman" w:cs="Times New Roman"/>
          <w:sz w:val="28"/>
          <w:szCs w:val="28"/>
        </w:rPr>
        <w:t>l</w:t>
      </w:r>
      <w:ins w:id="2" w:author="User" w:date="2024-12-30T17:21:00Z">
        <w:r w:rsidR="003C64A8">
          <w:rPr>
            <w:rFonts w:ascii="Times New Roman" w:hAnsi="Times New Roman" w:cs="Times New Roman"/>
            <w:sz w:val="28"/>
            <w:szCs w:val="28"/>
          </w:rPr>
          <w:t xml:space="preserve"> </w:t>
        </w:r>
      </w:ins>
      <w:r w:rsidR="00FD3D31">
        <w:rPr>
          <w:rFonts w:ascii="Times New Roman" w:hAnsi="Times New Roman" w:cs="Times New Roman"/>
          <w:sz w:val="28"/>
          <w:szCs w:val="28"/>
        </w:rPr>
        <w:t xml:space="preserve">value  it is </w:t>
      </w:r>
      <w:r w:rsidR="00B47422">
        <w:rPr>
          <w:rFonts w:ascii="Times New Roman" w:hAnsi="Times New Roman" w:cs="Times New Roman"/>
          <w:sz w:val="28"/>
          <w:szCs w:val="28"/>
        </w:rPr>
        <w:t>consumed in both fresh and dry form</w:t>
      </w:r>
      <w:r w:rsidR="001C6CF5">
        <w:rPr>
          <w:rFonts w:ascii="Times New Roman" w:hAnsi="Times New Roman" w:cs="Times New Roman"/>
          <w:sz w:val="28"/>
          <w:szCs w:val="28"/>
        </w:rPr>
        <w:t xml:space="preserve"> </w:t>
      </w:r>
      <w:ins w:id="3" w:author="User" w:date="2024-12-30T17:23:00Z">
        <w:r w:rsidR="003C64A8">
          <w:rPr>
            <w:rFonts w:ascii="Times New Roman" w:hAnsi="Times New Roman" w:cs="Times New Roman"/>
            <w:sz w:val="28"/>
            <w:szCs w:val="28"/>
          </w:rPr>
          <w:t>d</w:t>
        </w:r>
      </w:ins>
      <w:del w:id="4" w:author="User" w:date="2024-12-30T17:23:00Z">
        <w:r w:rsidR="001C6CF5" w:rsidDel="003C64A8">
          <w:rPr>
            <w:rFonts w:ascii="Times New Roman" w:hAnsi="Times New Roman" w:cs="Times New Roman"/>
            <w:sz w:val="28"/>
            <w:szCs w:val="28"/>
          </w:rPr>
          <w:delText>D</w:delText>
        </w:r>
      </w:del>
      <w:r w:rsidR="001C6CF5">
        <w:rPr>
          <w:rFonts w:ascii="Times New Roman" w:hAnsi="Times New Roman" w:cs="Times New Roman"/>
          <w:sz w:val="28"/>
          <w:szCs w:val="28"/>
        </w:rPr>
        <w:t xml:space="preserve">ry fig </w:t>
      </w:r>
      <w:r w:rsidR="00650216">
        <w:rPr>
          <w:rFonts w:ascii="Times New Roman" w:hAnsi="Times New Roman" w:cs="Times New Roman"/>
          <w:sz w:val="28"/>
          <w:szCs w:val="28"/>
        </w:rPr>
        <w:t xml:space="preserve">is a source of </w:t>
      </w:r>
      <w:r w:rsidR="00C52EC9">
        <w:rPr>
          <w:rFonts w:ascii="Times New Roman" w:hAnsi="Times New Roman" w:cs="Times New Roman"/>
          <w:sz w:val="28"/>
          <w:szCs w:val="28"/>
        </w:rPr>
        <w:t>carbohydrates, vitamins</w:t>
      </w:r>
      <w:del w:id="5" w:author="User" w:date="2024-12-30T17:23:00Z">
        <w:r w:rsidR="00362456" w:rsidDel="003C64A8">
          <w:rPr>
            <w:rFonts w:ascii="Times New Roman" w:hAnsi="Times New Roman" w:cs="Times New Roman"/>
            <w:sz w:val="28"/>
            <w:szCs w:val="28"/>
          </w:rPr>
          <w:delText xml:space="preserve"> </w:delText>
        </w:r>
      </w:del>
      <w:r w:rsidR="00362456">
        <w:rPr>
          <w:rFonts w:ascii="Times New Roman" w:hAnsi="Times New Roman" w:cs="Times New Roman"/>
          <w:sz w:val="28"/>
          <w:szCs w:val="28"/>
        </w:rPr>
        <w:t>,</w:t>
      </w:r>
      <w:ins w:id="6" w:author="User" w:date="2024-12-30T17:24:00Z">
        <w:r w:rsidR="003C64A8">
          <w:rPr>
            <w:rFonts w:ascii="Times New Roman" w:hAnsi="Times New Roman" w:cs="Times New Roman"/>
            <w:sz w:val="28"/>
            <w:szCs w:val="28"/>
          </w:rPr>
          <w:t xml:space="preserve"> </w:t>
        </w:r>
      </w:ins>
      <w:r w:rsidR="00650216">
        <w:rPr>
          <w:rFonts w:ascii="Times New Roman" w:hAnsi="Times New Roman" w:cs="Times New Roman"/>
          <w:sz w:val="28"/>
          <w:szCs w:val="28"/>
        </w:rPr>
        <w:t>minerals and phenolic components.</w:t>
      </w:r>
      <w:ins w:id="7" w:author="User" w:date="2024-12-30T17:24:00Z">
        <w:r w:rsidR="003C64A8">
          <w:rPr>
            <w:rFonts w:ascii="Times New Roman" w:hAnsi="Times New Roman" w:cs="Times New Roman"/>
            <w:sz w:val="28"/>
            <w:szCs w:val="28"/>
          </w:rPr>
          <w:t xml:space="preserve"> </w:t>
        </w:r>
      </w:ins>
      <w:r w:rsidR="005E2FD2">
        <w:rPr>
          <w:rFonts w:ascii="Times New Roman" w:hAnsi="Times New Roman" w:cs="Times New Roman"/>
          <w:sz w:val="28"/>
          <w:szCs w:val="28"/>
        </w:rPr>
        <w:t xml:space="preserve">It has been used traditionally </w:t>
      </w:r>
      <w:r w:rsidR="005B6ADB">
        <w:rPr>
          <w:rFonts w:ascii="Times New Roman" w:hAnsi="Times New Roman" w:cs="Times New Roman"/>
          <w:sz w:val="28"/>
          <w:szCs w:val="28"/>
        </w:rPr>
        <w:t>by humans for various purposes such as a source of food and medicine.</w:t>
      </w:r>
      <w:ins w:id="8" w:author="User" w:date="2024-12-30T17:24:00Z">
        <w:r w:rsidR="003C64A8">
          <w:rPr>
            <w:rFonts w:ascii="Times New Roman" w:hAnsi="Times New Roman" w:cs="Times New Roman"/>
            <w:sz w:val="28"/>
            <w:szCs w:val="28"/>
          </w:rPr>
          <w:t xml:space="preserve"> </w:t>
        </w:r>
      </w:ins>
      <w:r w:rsidR="00AC3447">
        <w:rPr>
          <w:rFonts w:ascii="Times New Roman" w:hAnsi="Times New Roman" w:cs="Times New Roman"/>
          <w:sz w:val="28"/>
          <w:szCs w:val="28"/>
        </w:rPr>
        <w:t>Not only the fruit but also the bark, leave</w:t>
      </w:r>
      <w:r w:rsidR="00F526C2">
        <w:rPr>
          <w:rFonts w:ascii="Times New Roman" w:hAnsi="Times New Roman" w:cs="Times New Roman"/>
          <w:sz w:val="28"/>
          <w:szCs w:val="28"/>
        </w:rPr>
        <w:t>s and latex of fig plant has essential benefits</w:t>
      </w:r>
      <w:ins w:id="9" w:author="User" w:date="2024-12-30T17:24:00Z">
        <w:r w:rsidR="003C64A8">
          <w:rPr>
            <w:rFonts w:ascii="Times New Roman" w:hAnsi="Times New Roman" w:cs="Times New Roman"/>
            <w:sz w:val="28"/>
            <w:szCs w:val="28"/>
          </w:rPr>
          <w:t xml:space="preserve">. </w:t>
        </w:r>
      </w:ins>
      <w:r w:rsidR="005D0BF3">
        <w:rPr>
          <w:rFonts w:ascii="Times New Roman" w:hAnsi="Times New Roman" w:cs="Times New Roman"/>
          <w:sz w:val="28"/>
          <w:szCs w:val="28"/>
        </w:rPr>
        <w:t>Fresh fruit,</w:t>
      </w:r>
      <w:ins w:id="10" w:author="User" w:date="2024-12-30T17:25:00Z">
        <w:r w:rsidR="003C64A8">
          <w:rPr>
            <w:rFonts w:ascii="Times New Roman" w:hAnsi="Times New Roman" w:cs="Times New Roman"/>
            <w:sz w:val="28"/>
            <w:szCs w:val="28"/>
          </w:rPr>
          <w:t xml:space="preserve"> </w:t>
        </w:r>
      </w:ins>
      <w:r w:rsidR="005D0BF3">
        <w:rPr>
          <w:rFonts w:ascii="Times New Roman" w:hAnsi="Times New Roman" w:cs="Times New Roman"/>
          <w:sz w:val="28"/>
          <w:szCs w:val="28"/>
        </w:rPr>
        <w:t xml:space="preserve">its extract and isolated parts </w:t>
      </w:r>
      <w:r w:rsidR="005A5949">
        <w:rPr>
          <w:rFonts w:ascii="Times New Roman" w:hAnsi="Times New Roman" w:cs="Times New Roman"/>
          <w:sz w:val="28"/>
          <w:szCs w:val="28"/>
        </w:rPr>
        <w:t>are also important.</w:t>
      </w:r>
      <w:r w:rsidR="00F526C2">
        <w:rPr>
          <w:rFonts w:ascii="Times New Roman" w:hAnsi="Times New Roman" w:cs="Times New Roman"/>
          <w:sz w:val="28"/>
          <w:szCs w:val="28"/>
        </w:rPr>
        <w:t>.</w:t>
      </w:r>
      <w:r w:rsidR="006B0CC6">
        <w:rPr>
          <w:rFonts w:ascii="Times New Roman" w:hAnsi="Times New Roman" w:cs="Times New Roman"/>
          <w:sz w:val="28"/>
          <w:szCs w:val="28"/>
        </w:rPr>
        <w:t>Fig is also used as anticancer</w:t>
      </w:r>
      <w:r w:rsidR="008D0766">
        <w:rPr>
          <w:rFonts w:ascii="Times New Roman" w:hAnsi="Times New Roman" w:cs="Times New Roman"/>
          <w:sz w:val="28"/>
          <w:szCs w:val="28"/>
        </w:rPr>
        <w:t>, anti-oxidant,</w:t>
      </w:r>
      <w:ins w:id="11" w:author="User" w:date="2024-12-30T17:25:00Z">
        <w:r w:rsidR="003C64A8">
          <w:rPr>
            <w:rFonts w:ascii="Times New Roman" w:hAnsi="Times New Roman" w:cs="Times New Roman"/>
            <w:sz w:val="28"/>
            <w:szCs w:val="28"/>
          </w:rPr>
          <w:t xml:space="preserve"> </w:t>
        </w:r>
      </w:ins>
      <w:r w:rsidR="008D0766">
        <w:rPr>
          <w:rFonts w:ascii="Times New Roman" w:hAnsi="Times New Roman" w:cs="Times New Roman"/>
          <w:sz w:val="28"/>
          <w:szCs w:val="28"/>
        </w:rPr>
        <w:t>anti -inflammat</w:t>
      </w:r>
      <w:r w:rsidR="00AD644A">
        <w:rPr>
          <w:rFonts w:ascii="Times New Roman" w:hAnsi="Times New Roman" w:cs="Times New Roman"/>
          <w:sz w:val="28"/>
          <w:szCs w:val="28"/>
        </w:rPr>
        <w:t xml:space="preserve">ory </w:t>
      </w:r>
      <w:r w:rsidR="00A5701B">
        <w:rPr>
          <w:rFonts w:ascii="Times New Roman" w:hAnsi="Times New Roman" w:cs="Times New Roman"/>
          <w:sz w:val="28"/>
          <w:szCs w:val="28"/>
        </w:rPr>
        <w:t xml:space="preserve"> and </w:t>
      </w:r>
      <w:r w:rsidR="00AD644A">
        <w:rPr>
          <w:rFonts w:ascii="Times New Roman" w:hAnsi="Times New Roman" w:cs="Times New Roman"/>
          <w:sz w:val="28"/>
          <w:szCs w:val="28"/>
        </w:rPr>
        <w:t>antidiabetic</w:t>
      </w:r>
      <w:ins w:id="12" w:author="User" w:date="2024-12-30T17:25:00Z">
        <w:r w:rsidR="003C64A8">
          <w:rPr>
            <w:rFonts w:ascii="Times New Roman" w:hAnsi="Times New Roman" w:cs="Times New Roman"/>
            <w:sz w:val="28"/>
            <w:szCs w:val="28"/>
          </w:rPr>
          <w:t xml:space="preserve"> </w:t>
        </w:r>
      </w:ins>
      <w:r w:rsidR="00A5701B">
        <w:rPr>
          <w:rFonts w:ascii="Times New Roman" w:hAnsi="Times New Roman" w:cs="Times New Roman"/>
          <w:sz w:val="28"/>
          <w:szCs w:val="28"/>
        </w:rPr>
        <w:t>agent.</w:t>
      </w:r>
      <w:ins w:id="13" w:author="User" w:date="2024-12-30T17:25:00Z">
        <w:r w:rsidR="003C64A8">
          <w:rPr>
            <w:rFonts w:ascii="Times New Roman" w:hAnsi="Times New Roman" w:cs="Times New Roman"/>
            <w:sz w:val="28"/>
            <w:szCs w:val="28"/>
          </w:rPr>
          <w:t xml:space="preserve"> </w:t>
        </w:r>
      </w:ins>
      <w:r w:rsidR="009C5E50">
        <w:rPr>
          <w:rFonts w:ascii="Times New Roman" w:hAnsi="Times New Roman" w:cs="Times New Roman"/>
          <w:sz w:val="28"/>
          <w:szCs w:val="28"/>
        </w:rPr>
        <w:t>Fruthermore</w:t>
      </w:r>
      <w:r w:rsidR="001071A5">
        <w:rPr>
          <w:rFonts w:ascii="Times New Roman" w:hAnsi="Times New Roman" w:cs="Times New Roman"/>
          <w:sz w:val="28"/>
          <w:szCs w:val="28"/>
        </w:rPr>
        <w:t xml:space="preserve"> it also </w:t>
      </w:r>
      <w:r w:rsidR="007B5286">
        <w:rPr>
          <w:rFonts w:ascii="Times New Roman" w:hAnsi="Times New Roman" w:cs="Times New Roman"/>
          <w:sz w:val="28"/>
          <w:szCs w:val="28"/>
        </w:rPr>
        <w:t>provide</w:t>
      </w:r>
      <w:ins w:id="14" w:author="User" w:date="2024-12-30T17:26:00Z">
        <w:r w:rsidR="003C64A8">
          <w:rPr>
            <w:rFonts w:ascii="Times New Roman" w:hAnsi="Times New Roman" w:cs="Times New Roman"/>
            <w:sz w:val="28"/>
            <w:szCs w:val="28"/>
          </w:rPr>
          <w:t xml:space="preserve"> </w:t>
        </w:r>
      </w:ins>
      <w:r w:rsidR="008D1143">
        <w:rPr>
          <w:rFonts w:ascii="Times New Roman" w:hAnsi="Times New Roman" w:cs="Times New Roman"/>
          <w:sz w:val="28"/>
          <w:szCs w:val="28"/>
        </w:rPr>
        <w:t xml:space="preserve">immunostimulant </w:t>
      </w:r>
      <w:r w:rsidR="007B5286">
        <w:rPr>
          <w:rFonts w:ascii="Times New Roman" w:hAnsi="Times New Roman" w:cs="Times New Roman"/>
          <w:sz w:val="28"/>
          <w:szCs w:val="28"/>
        </w:rPr>
        <w:t>activity</w:t>
      </w:r>
      <w:r w:rsidR="005C57CE">
        <w:rPr>
          <w:rFonts w:ascii="Times New Roman" w:hAnsi="Times New Roman" w:cs="Times New Roman"/>
          <w:sz w:val="28"/>
          <w:szCs w:val="28"/>
        </w:rPr>
        <w:t xml:space="preserve"> and reliev</w:t>
      </w:r>
      <w:r w:rsidR="00C66273">
        <w:rPr>
          <w:rFonts w:ascii="Times New Roman" w:hAnsi="Times New Roman" w:cs="Times New Roman"/>
          <w:sz w:val="28"/>
          <w:szCs w:val="28"/>
        </w:rPr>
        <w:t>es constipation</w:t>
      </w:r>
      <w:r w:rsidR="005B60B9">
        <w:rPr>
          <w:rFonts w:ascii="Times New Roman" w:hAnsi="Times New Roman" w:cs="Times New Roman"/>
          <w:sz w:val="28"/>
          <w:szCs w:val="28"/>
        </w:rPr>
        <w:t xml:space="preserve">.  </w:t>
      </w:r>
      <w:r w:rsidR="00B34A26">
        <w:rPr>
          <w:rFonts w:ascii="Times New Roman" w:hAnsi="Times New Roman" w:cs="Times New Roman"/>
          <w:sz w:val="28"/>
          <w:szCs w:val="28"/>
        </w:rPr>
        <w:t xml:space="preserve">This review helps to </w:t>
      </w:r>
      <w:del w:id="15" w:author="User" w:date="2024-12-30T17:25:00Z">
        <w:r w:rsidR="00BE1727" w:rsidDel="003C64A8">
          <w:rPr>
            <w:rFonts w:ascii="Times New Roman" w:hAnsi="Times New Roman" w:cs="Times New Roman"/>
            <w:sz w:val="28"/>
            <w:szCs w:val="28"/>
          </w:rPr>
          <w:delText>eloborate</w:delText>
        </w:r>
      </w:del>
      <w:ins w:id="16" w:author="User" w:date="2024-12-30T17:25:00Z">
        <w:r w:rsidR="003C64A8">
          <w:rPr>
            <w:rFonts w:ascii="Times New Roman" w:hAnsi="Times New Roman" w:cs="Times New Roman"/>
            <w:sz w:val="28"/>
            <w:szCs w:val="28"/>
          </w:rPr>
          <w:t>elaborate</w:t>
        </w:r>
      </w:ins>
      <w:r w:rsidR="00BE1727">
        <w:rPr>
          <w:rFonts w:ascii="Times New Roman" w:hAnsi="Times New Roman" w:cs="Times New Roman"/>
          <w:sz w:val="28"/>
          <w:szCs w:val="28"/>
        </w:rPr>
        <w:t xml:space="preserve"> the health and various other uses of fig </w:t>
      </w:r>
      <w:r w:rsidR="00FF10FE">
        <w:rPr>
          <w:rFonts w:ascii="Times New Roman" w:hAnsi="Times New Roman" w:cs="Times New Roman"/>
          <w:sz w:val="28"/>
          <w:szCs w:val="28"/>
        </w:rPr>
        <w:t xml:space="preserve">in a possible way </w:t>
      </w:r>
      <w:r w:rsidR="00051645">
        <w:rPr>
          <w:rFonts w:ascii="Times New Roman" w:hAnsi="Times New Roman" w:cs="Times New Roman"/>
          <w:sz w:val="28"/>
          <w:szCs w:val="28"/>
        </w:rPr>
        <w:t xml:space="preserve">because of its emerging benefits in </w:t>
      </w:r>
      <w:r w:rsidR="00EF7389">
        <w:rPr>
          <w:rFonts w:ascii="Times New Roman" w:hAnsi="Times New Roman" w:cs="Times New Roman"/>
          <w:sz w:val="28"/>
          <w:szCs w:val="28"/>
        </w:rPr>
        <w:t>human life.</w:t>
      </w:r>
    </w:p>
    <w:p w:rsidR="009B3BAB" w:rsidRDefault="009B3BAB" w:rsidP="00E0221D">
      <w:pPr>
        <w:jc w:val="both"/>
        <w:rPr>
          <w:rFonts w:ascii="Times New Roman" w:hAnsi="Times New Roman" w:cs="Times New Roman"/>
          <w:b/>
          <w:bCs/>
          <w:sz w:val="32"/>
          <w:szCs w:val="32"/>
        </w:rPr>
      </w:pPr>
      <w:r>
        <w:rPr>
          <w:rFonts w:ascii="Times New Roman" w:hAnsi="Times New Roman" w:cs="Times New Roman"/>
          <w:b/>
          <w:bCs/>
          <w:sz w:val="32"/>
          <w:szCs w:val="32"/>
        </w:rPr>
        <w:t>Key words</w:t>
      </w:r>
    </w:p>
    <w:p w:rsidR="00155FE4" w:rsidRDefault="00605AB9" w:rsidP="00E0221D">
      <w:pPr>
        <w:jc w:val="both"/>
        <w:rPr>
          <w:rFonts w:ascii="Times New Roman" w:hAnsi="Times New Roman" w:cs="Times New Roman"/>
          <w:sz w:val="28"/>
          <w:szCs w:val="28"/>
        </w:rPr>
      </w:pPr>
      <w:r>
        <w:rPr>
          <w:rFonts w:ascii="Times New Roman" w:hAnsi="Times New Roman" w:cs="Times New Roman"/>
          <w:i/>
          <w:iCs/>
          <w:sz w:val="28"/>
          <w:szCs w:val="28"/>
        </w:rPr>
        <w:t>Ficus carica</w:t>
      </w:r>
      <w:del w:id="17" w:author="User" w:date="2024-12-30T17:26:00Z">
        <w:r w:rsidDel="003C64A8">
          <w:rPr>
            <w:rFonts w:ascii="Times New Roman" w:hAnsi="Times New Roman" w:cs="Times New Roman"/>
            <w:i/>
            <w:iCs/>
            <w:sz w:val="28"/>
            <w:szCs w:val="28"/>
          </w:rPr>
          <w:delText xml:space="preserve"> </w:delText>
        </w:r>
      </w:del>
      <w:r>
        <w:rPr>
          <w:rFonts w:ascii="Times New Roman" w:hAnsi="Times New Roman" w:cs="Times New Roman"/>
          <w:i/>
          <w:iCs/>
          <w:sz w:val="28"/>
          <w:szCs w:val="28"/>
        </w:rPr>
        <w:t>,</w:t>
      </w:r>
      <w:ins w:id="18" w:author="User" w:date="2024-12-30T17:27:00Z">
        <w:r w:rsidR="003C64A8">
          <w:rPr>
            <w:rFonts w:ascii="Times New Roman" w:hAnsi="Times New Roman" w:cs="Times New Roman"/>
            <w:i/>
            <w:iCs/>
            <w:sz w:val="28"/>
            <w:szCs w:val="28"/>
          </w:rPr>
          <w:t xml:space="preserve"> </w:t>
        </w:r>
      </w:ins>
      <w:r w:rsidR="003D339C" w:rsidRPr="00F479CE">
        <w:rPr>
          <w:rFonts w:ascii="Times New Roman" w:hAnsi="Times New Roman" w:cs="Times New Roman"/>
          <w:sz w:val="28"/>
          <w:szCs w:val="28"/>
        </w:rPr>
        <w:t>health and medicine,</w:t>
      </w:r>
      <w:r w:rsidR="00EE01B5" w:rsidRPr="00F479CE">
        <w:rPr>
          <w:rFonts w:ascii="Times New Roman" w:hAnsi="Times New Roman" w:cs="Times New Roman"/>
          <w:sz w:val="28"/>
          <w:szCs w:val="28"/>
        </w:rPr>
        <w:t xml:space="preserve"> anticancer, anti-oxidant,</w:t>
      </w:r>
      <w:ins w:id="19" w:author="User" w:date="2024-12-30T17:27:00Z">
        <w:r w:rsidR="003C64A8">
          <w:rPr>
            <w:rFonts w:ascii="Times New Roman" w:hAnsi="Times New Roman" w:cs="Times New Roman"/>
            <w:sz w:val="28"/>
            <w:szCs w:val="28"/>
          </w:rPr>
          <w:t xml:space="preserve"> </w:t>
        </w:r>
      </w:ins>
      <w:r w:rsidR="00EE01B5" w:rsidRPr="00F479CE">
        <w:rPr>
          <w:rFonts w:ascii="Times New Roman" w:hAnsi="Times New Roman" w:cs="Times New Roman"/>
          <w:sz w:val="28"/>
          <w:szCs w:val="28"/>
        </w:rPr>
        <w:t>anti</w:t>
      </w:r>
      <w:r w:rsidR="00F45200" w:rsidRPr="00F479CE">
        <w:rPr>
          <w:rFonts w:ascii="Times New Roman" w:hAnsi="Times New Roman" w:cs="Times New Roman"/>
          <w:sz w:val="28"/>
          <w:szCs w:val="28"/>
        </w:rPr>
        <w:t>-i</w:t>
      </w:r>
      <w:r w:rsidR="00EE01B5" w:rsidRPr="00F479CE">
        <w:rPr>
          <w:rFonts w:ascii="Times New Roman" w:hAnsi="Times New Roman" w:cs="Times New Roman"/>
          <w:sz w:val="28"/>
          <w:szCs w:val="28"/>
        </w:rPr>
        <w:t>nflammatory</w:t>
      </w:r>
      <w:r w:rsidR="00F45200" w:rsidRPr="00F479CE">
        <w:rPr>
          <w:rFonts w:ascii="Times New Roman" w:hAnsi="Times New Roman" w:cs="Times New Roman"/>
          <w:sz w:val="28"/>
          <w:szCs w:val="28"/>
        </w:rPr>
        <w:t>, antidiabetic</w:t>
      </w:r>
    </w:p>
    <w:p w:rsidR="00A45A1E" w:rsidRDefault="00A45A1E" w:rsidP="00E0221D">
      <w:pPr>
        <w:jc w:val="both"/>
        <w:rPr>
          <w:rFonts w:ascii="Times New Roman" w:hAnsi="Times New Roman" w:cs="Times New Roman"/>
          <w:b/>
          <w:bCs/>
          <w:sz w:val="32"/>
          <w:szCs w:val="32"/>
        </w:rPr>
      </w:pPr>
      <w:r w:rsidRPr="00A45A1E">
        <w:rPr>
          <w:rFonts w:ascii="Times New Roman" w:hAnsi="Times New Roman" w:cs="Times New Roman"/>
          <w:b/>
          <w:bCs/>
          <w:sz w:val="32"/>
          <w:szCs w:val="32"/>
        </w:rPr>
        <w:t xml:space="preserve">Introduction </w:t>
      </w:r>
    </w:p>
    <w:p w:rsidR="001F4563" w:rsidRDefault="00330B43" w:rsidP="00E0221D">
      <w:pPr>
        <w:jc w:val="both"/>
        <w:rPr>
          <w:rFonts w:ascii="Times New Roman" w:hAnsi="Times New Roman" w:cs="Times New Roman"/>
          <w:b/>
          <w:bCs/>
          <w:sz w:val="32"/>
          <w:szCs w:val="32"/>
        </w:rPr>
      </w:pPr>
      <w:r>
        <w:rPr>
          <w:rFonts w:ascii="Times New Roman" w:hAnsi="Times New Roman" w:cs="Times New Roman"/>
          <w:b/>
          <w:bCs/>
          <w:sz w:val="32"/>
          <w:szCs w:val="32"/>
        </w:rPr>
        <w:t>Taxonomy of Fig</w:t>
      </w:r>
    </w:p>
    <w:p w:rsidR="00330B43" w:rsidRDefault="00273881" w:rsidP="00E0221D">
      <w:pPr>
        <w:jc w:val="both"/>
        <w:rPr>
          <w:rFonts w:ascii="Times New Roman" w:hAnsi="Times New Roman" w:cs="Times New Roman"/>
          <w:sz w:val="32"/>
          <w:szCs w:val="32"/>
        </w:rPr>
      </w:pPr>
      <w:r>
        <w:rPr>
          <w:rFonts w:ascii="Times New Roman" w:hAnsi="Times New Roman" w:cs="Times New Roman"/>
          <w:sz w:val="32"/>
          <w:szCs w:val="32"/>
        </w:rPr>
        <w:t xml:space="preserve">Kingdom: Plantae </w:t>
      </w:r>
    </w:p>
    <w:p w:rsidR="003A123F" w:rsidRDefault="003A123F" w:rsidP="00E0221D">
      <w:pPr>
        <w:jc w:val="both"/>
        <w:rPr>
          <w:rFonts w:ascii="Times New Roman" w:hAnsi="Times New Roman" w:cs="Times New Roman"/>
          <w:sz w:val="32"/>
          <w:szCs w:val="32"/>
        </w:rPr>
      </w:pPr>
      <w:r>
        <w:rPr>
          <w:rFonts w:ascii="Times New Roman" w:hAnsi="Times New Roman" w:cs="Times New Roman"/>
          <w:sz w:val="32"/>
          <w:szCs w:val="32"/>
        </w:rPr>
        <w:t>Phylum :Tracheophyta</w:t>
      </w:r>
    </w:p>
    <w:p w:rsidR="003A123F" w:rsidRDefault="003A123F" w:rsidP="00E0221D">
      <w:pPr>
        <w:jc w:val="both"/>
        <w:rPr>
          <w:rFonts w:ascii="Times New Roman" w:hAnsi="Times New Roman" w:cs="Times New Roman"/>
          <w:sz w:val="32"/>
          <w:szCs w:val="32"/>
        </w:rPr>
      </w:pPr>
      <w:r>
        <w:rPr>
          <w:rFonts w:ascii="Times New Roman" w:hAnsi="Times New Roman" w:cs="Times New Roman"/>
          <w:sz w:val="32"/>
          <w:szCs w:val="32"/>
        </w:rPr>
        <w:t>Class :Rosales</w:t>
      </w:r>
    </w:p>
    <w:p w:rsidR="003A123F" w:rsidRDefault="006A1BBD" w:rsidP="00E0221D">
      <w:pPr>
        <w:jc w:val="both"/>
        <w:rPr>
          <w:rFonts w:ascii="Times New Roman" w:hAnsi="Times New Roman" w:cs="Times New Roman"/>
          <w:sz w:val="32"/>
          <w:szCs w:val="32"/>
        </w:rPr>
      </w:pPr>
      <w:r>
        <w:rPr>
          <w:rFonts w:ascii="Times New Roman" w:hAnsi="Times New Roman" w:cs="Times New Roman"/>
          <w:sz w:val="32"/>
          <w:szCs w:val="32"/>
        </w:rPr>
        <w:t>Family: Moraceae</w:t>
      </w:r>
    </w:p>
    <w:p w:rsidR="006A1BBD" w:rsidRDefault="006A1BBD" w:rsidP="00E0221D">
      <w:pPr>
        <w:jc w:val="both"/>
        <w:rPr>
          <w:rFonts w:ascii="Times New Roman" w:hAnsi="Times New Roman" w:cs="Times New Roman"/>
          <w:sz w:val="32"/>
          <w:szCs w:val="32"/>
        </w:rPr>
      </w:pPr>
      <w:r>
        <w:rPr>
          <w:rFonts w:ascii="Times New Roman" w:hAnsi="Times New Roman" w:cs="Times New Roman"/>
          <w:sz w:val="32"/>
          <w:szCs w:val="32"/>
        </w:rPr>
        <w:t>Genus :Ficus</w:t>
      </w:r>
    </w:p>
    <w:p w:rsidR="006A1BBD" w:rsidRDefault="006A1BBD" w:rsidP="00E0221D">
      <w:pPr>
        <w:jc w:val="both"/>
        <w:rPr>
          <w:rFonts w:ascii="Times New Roman" w:hAnsi="Times New Roman" w:cs="Times New Roman"/>
          <w:i/>
          <w:iCs/>
          <w:sz w:val="32"/>
          <w:szCs w:val="32"/>
        </w:rPr>
      </w:pPr>
      <w:r>
        <w:rPr>
          <w:rFonts w:ascii="Times New Roman" w:hAnsi="Times New Roman" w:cs="Times New Roman"/>
          <w:sz w:val="32"/>
          <w:szCs w:val="32"/>
        </w:rPr>
        <w:t>Specie</w:t>
      </w:r>
      <w:r w:rsidR="00DE46E1">
        <w:rPr>
          <w:rFonts w:ascii="Times New Roman" w:hAnsi="Times New Roman" w:cs="Times New Roman"/>
          <w:sz w:val="32"/>
          <w:szCs w:val="32"/>
        </w:rPr>
        <w:t xml:space="preserve">: </w:t>
      </w:r>
      <w:r w:rsidR="00DE46E1">
        <w:rPr>
          <w:rFonts w:ascii="Times New Roman" w:hAnsi="Times New Roman" w:cs="Times New Roman"/>
          <w:i/>
          <w:iCs/>
          <w:sz w:val="32"/>
          <w:szCs w:val="32"/>
        </w:rPr>
        <w:t>Ficus carica Linn.</w:t>
      </w:r>
    </w:p>
    <w:p w:rsidR="005A3D8B" w:rsidRDefault="00F65B3B" w:rsidP="00E0221D">
      <w:pPr>
        <w:jc w:val="both"/>
        <w:rPr>
          <w:rFonts w:ascii="Times New Roman" w:hAnsi="Times New Roman" w:cs="Times New Roman"/>
          <w:sz w:val="32"/>
          <w:szCs w:val="32"/>
        </w:rPr>
      </w:pPr>
      <w:r>
        <w:rPr>
          <w:rFonts w:ascii="Times New Roman" w:hAnsi="Times New Roman" w:cs="Times New Roman"/>
          <w:sz w:val="32"/>
          <w:szCs w:val="32"/>
        </w:rPr>
        <w:lastRenderedPageBreak/>
        <w:t>Local name: Anjeer</w:t>
      </w:r>
    </w:p>
    <w:p w:rsidR="00494FF2" w:rsidRDefault="009E34B5" w:rsidP="00E0221D">
      <w:pPr>
        <w:jc w:val="both"/>
        <w:rPr>
          <w:rFonts w:ascii="Times New Roman" w:hAnsi="Times New Roman" w:cs="Times New Roman"/>
          <w:sz w:val="32"/>
          <w:szCs w:val="32"/>
        </w:rPr>
      </w:pPr>
      <w:r>
        <w:rPr>
          <w:rFonts w:ascii="Times New Roman" w:hAnsi="Times New Roman" w:cs="Times New Roman"/>
          <w:noProof/>
          <w:sz w:val="32"/>
          <w:szCs w:val="32"/>
          <w:lang w:eastAsia="ja-JP"/>
        </w:rPr>
        <w:drawing>
          <wp:anchor distT="0" distB="0" distL="114300" distR="114300" simplePos="0" relativeHeight="251659264" behindDoc="0" locked="0" layoutInCell="1" allowOverlap="1">
            <wp:simplePos x="0" y="0"/>
            <wp:positionH relativeFrom="column">
              <wp:posOffset>-174625</wp:posOffset>
            </wp:positionH>
            <wp:positionV relativeFrom="paragraph">
              <wp:posOffset>353060</wp:posOffset>
            </wp:positionV>
            <wp:extent cx="5943600" cy="3863975"/>
            <wp:effectExtent l="0" t="0" r="0" b="3175"/>
            <wp:wrapTopAndBottom/>
            <wp:docPr id="16275254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25409" name="Picture 1627525409"/>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3600" cy="3863975"/>
                    </a:xfrm>
                    <a:prstGeom prst="rect">
                      <a:avLst/>
                    </a:prstGeom>
                  </pic:spPr>
                </pic:pic>
              </a:graphicData>
            </a:graphic>
          </wp:anchor>
        </w:drawing>
      </w:r>
    </w:p>
    <w:p w:rsidR="00494FF2" w:rsidRDefault="00494FF2" w:rsidP="00E0221D">
      <w:pPr>
        <w:jc w:val="both"/>
        <w:rPr>
          <w:rFonts w:ascii="Times New Roman" w:hAnsi="Times New Roman" w:cs="Times New Roman"/>
          <w:sz w:val="32"/>
          <w:szCs w:val="32"/>
        </w:rPr>
      </w:pPr>
    </w:p>
    <w:p w:rsidR="00494FF2" w:rsidRPr="00DC3367" w:rsidRDefault="00CF4690" w:rsidP="00E0221D">
      <w:pPr>
        <w:jc w:val="both"/>
        <w:rPr>
          <w:rFonts w:ascii="Times New Roman" w:hAnsi="Times New Roman" w:cs="Times New Roman"/>
          <w:sz w:val="32"/>
          <w:szCs w:val="32"/>
        </w:rPr>
      </w:pPr>
      <w:r>
        <w:rPr>
          <w:rFonts w:ascii="Times New Roman" w:hAnsi="Times New Roman" w:cs="Times New Roman"/>
          <w:sz w:val="32"/>
          <w:szCs w:val="32"/>
        </w:rPr>
        <w:t>Fig</w:t>
      </w:r>
      <w:r w:rsidR="00CA4971">
        <w:rPr>
          <w:rFonts w:ascii="Times New Roman" w:hAnsi="Times New Roman" w:cs="Times New Roman"/>
          <w:sz w:val="32"/>
          <w:szCs w:val="32"/>
        </w:rPr>
        <w:t xml:space="preserve"> 1</w:t>
      </w:r>
      <w:r w:rsidR="00DC3367">
        <w:rPr>
          <w:rFonts w:ascii="Times New Roman" w:hAnsi="Times New Roman" w:cs="Times New Roman"/>
          <w:sz w:val="32"/>
          <w:szCs w:val="32"/>
        </w:rPr>
        <w:t xml:space="preserve">: Fruit of </w:t>
      </w:r>
      <w:r w:rsidR="00DC3367">
        <w:rPr>
          <w:rFonts w:ascii="Times New Roman" w:hAnsi="Times New Roman" w:cs="Times New Roman"/>
          <w:i/>
          <w:iCs/>
          <w:sz w:val="32"/>
          <w:szCs w:val="32"/>
        </w:rPr>
        <w:t xml:space="preserve">Ficus carica L. </w:t>
      </w:r>
      <w:r w:rsidR="00DC3367">
        <w:rPr>
          <w:rFonts w:ascii="Times New Roman" w:hAnsi="Times New Roman" w:cs="Times New Roman"/>
          <w:sz w:val="32"/>
          <w:szCs w:val="32"/>
        </w:rPr>
        <w:t>Source</w:t>
      </w:r>
      <w:r w:rsidR="006B2246">
        <w:rPr>
          <w:rFonts w:ascii="Times New Roman" w:hAnsi="Times New Roman" w:cs="Times New Roman"/>
          <w:sz w:val="32"/>
          <w:szCs w:val="32"/>
        </w:rPr>
        <w:t xml:space="preserve"> (</w:t>
      </w:r>
      <w:r w:rsidR="00F31A48">
        <w:rPr>
          <w:rFonts w:ascii="Times New Roman" w:hAnsi="Times New Roman" w:cs="Times New Roman"/>
          <w:sz w:val="32"/>
          <w:szCs w:val="32"/>
        </w:rPr>
        <w:t>Rebekah D. Wallace, University of Georgia, Bugwood.org</w:t>
      </w:r>
      <w:r w:rsidR="006B2246">
        <w:rPr>
          <w:rFonts w:ascii="Times New Roman" w:hAnsi="Times New Roman" w:cs="Times New Roman"/>
          <w:sz w:val="32"/>
          <w:szCs w:val="32"/>
        </w:rPr>
        <w:t>)</w:t>
      </w:r>
    </w:p>
    <w:p w:rsidR="00494FF2" w:rsidRPr="00B14E28" w:rsidRDefault="00494FF2" w:rsidP="00E0221D">
      <w:pPr>
        <w:jc w:val="both"/>
        <w:rPr>
          <w:rFonts w:ascii="Times New Roman" w:hAnsi="Times New Roman" w:cs="Times New Roman"/>
          <w:sz w:val="32"/>
          <w:szCs w:val="32"/>
        </w:rPr>
      </w:pPr>
    </w:p>
    <w:p w:rsidR="00BF4757" w:rsidRDefault="00BF4757" w:rsidP="00E0221D">
      <w:pPr>
        <w:jc w:val="both"/>
        <w:rPr>
          <w:rFonts w:ascii="Times New Roman" w:hAnsi="Times New Roman" w:cs="Times New Roman"/>
          <w:sz w:val="32"/>
          <w:szCs w:val="32"/>
        </w:rPr>
      </w:pPr>
      <w:r>
        <w:rPr>
          <w:rFonts w:ascii="Times New Roman" w:hAnsi="Times New Roman" w:cs="Times New Roman"/>
          <w:b/>
          <w:bCs/>
          <w:sz w:val="32"/>
          <w:szCs w:val="32"/>
        </w:rPr>
        <w:t>Origin</w:t>
      </w:r>
    </w:p>
    <w:p w:rsidR="0080039F" w:rsidRDefault="00634B96" w:rsidP="00E0221D">
      <w:pPr>
        <w:jc w:val="both"/>
        <w:rPr>
          <w:rFonts w:ascii="Times New Roman" w:hAnsi="Times New Roman" w:cs="Times New Roman"/>
          <w:sz w:val="32"/>
          <w:szCs w:val="32"/>
        </w:rPr>
      </w:pPr>
      <w:r>
        <w:rPr>
          <w:rFonts w:ascii="Times New Roman" w:hAnsi="Times New Roman" w:cs="Times New Roman"/>
          <w:i/>
          <w:iCs/>
          <w:sz w:val="32"/>
          <w:szCs w:val="32"/>
        </w:rPr>
        <w:t>Fucus carica</w:t>
      </w:r>
      <w:r w:rsidR="006A1FE9">
        <w:rPr>
          <w:rFonts w:ascii="Times New Roman" w:hAnsi="Times New Roman" w:cs="Times New Roman"/>
          <w:i/>
          <w:iCs/>
          <w:sz w:val="32"/>
          <w:szCs w:val="32"/>
        </w:rPr>
        <w:t xml:space="preserve"> L.</w:t>
      </w:r>
      <w:r w:rsidR="006A1FE9">
        <w:rPr>
          <w:rFonts w:ascii="Times New Roman" w:hAnsi="Times New Roman" w:cs="Times New Roman"/>
          <w:sz w:val="32"/>
          <w:szCs w:val="32"/>
        </w:rPr>
        <w:t xml:space="preserve"> also known as fig </w:t>
      </w:r>
      <w:r w:rsidR="00BF4757">
        <w:rPr>
          <w:rFonts w:ascii="Times New Roman" w:hAnsi="Times New Roman" w:cs="Times New Roman"/>
          <w:sz w:val="32"/>
          <w:szCs w:val="32"/>
        </w:rPr>
        <w:t xml:space="preserve"> belongs to Moraceae</w:t>
      </w:r>
      <w:ins w:id="20" w:author="User" w:date="2024-12-30T19:18:00Z">
        <w:r w:rsidR="00EE5C4E">
          <w:rPr>
            <w:rFonts w:ascii="Times New Roman" w:hAnsi="Times New Roman" w:cs="Times New Roman"/>
            <w:sz w:val="32"/>
            <w:szCs w:val="32"/>
          </w:rPr>
          <w:t xml:space="preserve"> </w:t>
        </w:r>
      </w:ins>
      <w:r w:rsidR="00BF4757">
        <w:rPr>
          <w:rFonts w:ascii="Times New Roman" w:hAnsi="Times New Roman" w:cs="Times New Roman"/>
          <w:sz w:val="32"/>
          <w:szCs w:val="32"/>
        </w:rPr>
        <w:t>family</w:t>
      </w:r>
      <w:r w:rsidR="00CA4345">
        <w:rPr>
          <w:rFonts w:ascii="Times New Roman" w:hAnsi="Times New Roman" w:cs="Times New Roman"/>
          <w:sz w:val="32"/>
          <w:szCs w:val="32"/>
        </w:rPr>
        <w:t>.</w:t>
      </w:r>
      <w:ins w:id="21" w:author="User" w:date="2024-12-30T19:18:00Z">
        <w:r w:rsidR="00EE5C4E">
          <w:rPr>
            <w:rFonts w:ascii="Times New Roman" w:hAnsi="Times New Roman" w:cs="Times New Roman"/>
            <w:sz w:val="32"/>
            <w:szCs w:val="32"/>
          </w:rPr>
          <w:t xml:space="preserve"> </w:t>
        </w:r>
      </w:ins>
      <w:r w:rsidR="00CA4345">
        <w:rPr>
          <w:rFonts w:ascii="Times New Roman" w:hAnsi="Times New Roman" w:cs="Times New Roman"/>
          <w:sz w:val="32"/>
          <w:szCs w:val="32"/>
        </w:rPr>
        <w:t>It usually grows in moderate are</w:t>
      </w:r>
      <w:r w:rsidR="00583D6E">
        <w:rPr>
          <w:rFonts w:ascii="Times New Roman" w:hAnsi="Times New Roman" w:cs="Times New Roman"/>
          <w:sz w:val="32"/>
          <w:szCs w:val="32"/>
        </w:rPr>
        <w:t xml:space="preserve">as such as tropical and subtropical </w:t>
      </w:r>
      <w:r w:rsidR="009263E7">
        <w:rPr>
          <w:rFonts w:ascii="Times New Roman" w:hAnsi="Times New Roman" w:cs="Times New Roman"/>
          <w:sz w:val="32"/>
          <w:szCs w:val="32"/>
        </w:rPr>
        <w:t>Fig tree</w:t>
      </w:r>
      <w:ins w:id="22" w:author="User" w:date="2024-12-30T19:18:00Z">
        <w:r w:rsidR="00EE5C4E">
          <w:rPr>
            <w:rFonts w:ascii="Times New Roman" w:hAnsi="Times New Roman" w:cs="Times New Roman"/>
            <w:sz w:val="32"/>
            <w:szCs w:val="32"/>
          </w:rPr>
          <w:t>s</w:t>
        </w:r>
      </w:ins>
      <w:r w:rsidR="009263E7">
        <w:rPr>
          <w:rFonts w:ascii="Times New Roman" w:hAnsi="Times New Roman" w:cs="Times New Roman"/>
          <w:sz w:val="32"/>
          <w:szCs w:val="32"/>
        </w:rPr>
        <w:t xml:space="preserve"> are known to be originated from Western Asia</w:t>
      </w:r>
      <w:r w:rsidR="00844532">
        <w:rPr>
          <w:rFonts w:ascii="Times New Roman" w:hAnsi="Times New Roman" w:cs="Times New Roman"/>
          <w:sz w:val="32"/>
          <w:szCs w:val="32"/>
        </w:rPr>
        <w:t xml:space="preserve"> and then they moved towards M</w:t>
      </w:r>
      <w:ins w:id="23" w:author="User" w:date="2024-12-30T19:19:00Z">
        <w:r w:rsidR="00EE5C4E">
          <w:rPr>
            <w:rFonts w:ascii="Times New Roman" w:hAnsi="Times New Roman" w:cs="Times New Roman"/>
            <w:sz w:val="32"/>
            <w:szCs w:val="32"/>
          </w:rPr>
          <w:t>i</w:t>
        </w:r>
      </w:ins>
      <w:del w:id="24" w:author="User" w:date="2024-12-30T19:19:00Z">
        <w:r w:rsidR="00844532" w:rsidDel="00EE5C4E">
          <w:rPr>
            <w:rFonts w:ascii="Times New Roman" w:hAnsi="Times New Roman" w:cs="Times New Roman"/>
            <w:sz w:val="32"/>
            <w:szCs w:val="32"/>
          </w:rPr>
          <w:delText>u</w:delText>
        </w:r>
      </w:del>
      <w:r w:rsidR="00844532">
        <w:rPr>
          <w:rFonts w:ascii="Times New Roman" w:hAnsi="Times New Roman" w:cs="Times New Roman"/>
          <w:sz w:val="32"/>
          <w:szCs w:val="32"/>
        </w:rPr>
        <w:t>ddle East</w:t>
      </w:r>
      <w:r w:rsidR="00263A00">
        <w:rPr>
          <w:rFonts w:ascii="Times New Roman" w:hAnsi="Times New Roman" w:cs="Times New Roman"/>
          <w:sz w:val="32"/>
          <w:szCs w:val="32"/>
        </w:rPr>
        <w:t xml:space="preserve"> and Mediterranean besan</w:t>
      </w:r>
      <w:del w:id="25" w:author="User" w:date="2024-12-30T19:20:00Z">
        <w:r w:rsidR="002D6EE6" w:rsidDel="00EE5C4E">
          <w:rPr>
            <w:rFonts w:ascii="Times New Roman" w:hAnsi="Times New Roman" w:cs="Times New Roman"/>
            <w:sz w:val="32"/>
            <w:szCs w:val="32"/>
          </w:rPr>
          <w:delText>.</w:delText>
        </w:r>
      </w:del>
      <w:ins w:id="26" w:author="User" w:date="2024-12-30T19:20:00Z">
        <w:r w:rsidR="00EE5C4E">
          <w:rPr>
            <w:rFonts w:ascii="Times New Roman" w:hAnsi="Times New Roman" w:cs="Times New Roman"/>
            <w:sz w:val="32"/>
            <w:szCs w:val="32"/>
          </w:rPr>
          <w:t>?</w:t>
        </w:r>
        <w:r w:rsidR="00EE5C4E">
          <w:rPr>
            <w:rFonts w:ascii="Times New Roman" w:hAnsi="Times New Roman" w:cs="Times New Roman"/>
            <w:sz w:val="32"/>
            <w:szCs w:val="32"/>
          </w:rPr>
          <w:t xml:space="preserve"> </w:t>
        </w:r>
      </w:ins>
      <w:r w:rsidR="002D6EE6">
        <w:rPr>
          <w:rFonts w:ascii="Times New Roman" w:hAnsi="Times New Roman" w:cs="Times New Roman"/>
          <w:sz w:val="32"/>
          <w:szCs w:val="32"/>
        </w:rPr>
        <w:t>However fossils record</w:t>
      </w:r>
      <w:r w:rsidR="000F3A19">
        <w:rPr>
          <w:rFonts w:ascii="Times New Roman" w:hAnsi="Times New Roman" w:cs="Times New Roman"/>
          <w:sz w:val="32"/>
          <w:szCs w:val="32"/>
        </w:rPr>
        <w:t xml:space="preserve"> indicate that their distribution was in Southern Europe</w:t>
      </w:r>
      <w:r w:rsidR="00D364EA">
        <w:rPr>
          <w:rFonts w:ascii="Times New Roman" w:hAnsi="Times New Roman" w:cs="Times New Roman"/>
          <w:sz w:val="32"/>
          <w:szCs w:val="32"/>
        </w:rPr>
        <w:t>.</w:t>
      </w:r>
      <w:ins w:id="27" w:author="User" w:date="2024-12-30T19:18:00Z">
        <w:r w:rsidR="00EE5C4E">
          <w:rPr>
            <w:rFonts w:ascii="Times New Roman" w:hAnsi="Times New Roman" w:cs="Times New Roman"/>
            <w:sz w:val="32"/>
            <w:szCs w:val="32"/>
          </w:rPr>
          <w:t xml:space="preserve"> </w:t>
        </w:r>
      </w:ins>
      <w:r w:rsidR="00D364EA">
        <w:rPr>
          <w:rFonts w:ascii="Times New Roman" w:hAnsi="Times New Roman" w:cs="Times New Roman"/>
          <w:sz w:val="32"/>
          <w:szCs w:val="32"/>
        </w:rPr>
        <w:lastRenderedPageBreak/>
        <w:t>Afterwards they were brought to America and California</w:t>
      </w:r>
      <w:ins w:id="28" w:author="User" w:date="2024-12-30T19:20:00Z">
        <w:r w:rsidR="00EE5C4E">
          <w:rPr>
            <w:rFonts w:ascii="Times New Roman" w:hAnsi="Times New Roman" w:cs="Times New Roman"/>
            <w:sz w:val="32"/>
            <w:szCs w:val="32"/>
          </w:rPr>
          <w:t xml:space="preserve"> </w:t>
        </w:r>
      </w:ins>
      <w:r w:rsidR="0090584B">
        <w:rPr>
          <w:rFonts w:ascii="Times New Roman" w:hAnsi="Times New Roman" w:cs="Times New Roman"/>
          <w:sz w:val="32"/>
          <w:szCs w:val="32"/>
        </w:rPr>
        <w:t>(</w:t>
      </w:r>
      <w:r w:rsidR="00B52B9E">
        <w:rPr>
          <w:rFonts w:ascii="Times New Roman" w:hAnsi="Times New Roman" w:cs="Times New Roman"/>
          <w:sz w:val="32"/>
          <w:szCs w:val="32"/>
        </w:rPr>
        <w:t>C</w:t>
      </w:r>
      <w:r w:rsidR="0090584B">
        <w:rPr>
          <w:rFonts w:ascii="Times New Roman" w:hAnsi="Times New Roman" w:cs="Times New Roman"/>
          <w:sz w:val="32"/>
          <w:szCs w:val="32"/>
        </w:rPr>
        <w:t>riso</w:t>
      </w:r>
      <w:r w:rsidR="003F306F">
        <w:rPr>
          <w:rFonts w:ascii="Times New Roman" w:hAnsi="Times New Roman" w:cs="Times New Roman"/>
          <w:sz w:val="32"/>
          <w:szCs w:val="32"/>
        </w:rPr>
        <w:t>s</w:t>
      </w:r>
      <w:r w:rsidR="0090584B">
        <w:rPr>
          <w:rFonts w:ascii="Times New Roman" w:hAnsi="Times New Roman" w:cs="Times New Roman"/>
          <w:sz w:val="32"/>
          <w:szCs w:val="32"/>
        </w:rPr>
        <w:t>to</w:t>
      </w:r>
      <w:r w:rsidR="003F306F">
        <w:rPr>
          <w:rFonts w:ascii="Times New Roman" w:hAnsi="Times New Roman" w:cs="Times New Roman"/>
          <w:sz w:val="32"/>
          <w:szCs w:val="32"/>
        </w:rPr>
        <w:t xml:space="preserve"> et al</w:t>
      </w:r>
      <w:del w:id="29" w:author="User" w:date="2024-12-30T19:24:00Z">
        <w:r w:rsidR="003F306F" w:rsidDel="00EE5C4E">
          <w:rPr>
            <w:rFonts w:ascii="Times New Roman" w:hAnsi="Times New Roman" w:cs="Times New Roman"/>
            <w:sz w:val="32"/>
            <w:szCs w:val="32"/>
          </w:rPr>
          <w:delText xml:space="preserve"> </w:delText>
        </w:r>
      </w:del>
      <w:r w:rsidR="003F306F">
        <w:rPr>
          <w:rFonts w:ascii="Times New Roman" w:hAnsi="Times New Roman" w:cs="Times New Roman"/>
          <w:sz w:val="32"/>
          <w:szCs w:val="32"/>
        </w:rPr>
        <w:t>.,2011</w:t>
      </w:r>
      <w:r w:rsidR="00091E1E">
        <w:rPr>
          <w:rFonts w:ascii="Times New Roman" w:hAnsi="Times New Roman" w:cs="Times New Roman"/>
          <w:sz w:val="32"/>
          <w:szCs w:val="32"/>
        </w:rPr>
        <w:t>.</w:t>
      </w:r>
      <w:ins w:id="30" w:author="User" w:date="2024-12-30T19:20:00Z">
        <w:r w:rsidR="00EE5C4E">
          <w:rPr>
            <w:rFonts w:ascii="Times New Roman" w:hAnsi="Times New Roman" w:cs="Times New Roman"/>
            <w:sz w:val="32"/>
            <w:szCs w:val="32"/>
          </w:rPr>
          <w:t xml:space="preserve"> </w:t>
        </w:r>
      </w:ins>
      <w:r w:rsidR="00091E1E">
        <w:rPr>
          <w:rFonts w:ascii="Times New Roman" w:hAnsi="Times New Roman" w:cs="Times New Roman"/>
          <w:sz w:val="32"/>
          <w:szCs w:val="32"/>
        </w:rPr>
        <w:t xml:space="preserve">Nowadays they are cultivated in almost all the moderate </w:t>
      </w:r>
      <w:r w:rsidR="00682EAE">
        <w:rPr>
          <w:rFonts w:ascii="Times New Roman" w:hAnsi="Times New Roman" w:cs="Times New Roman"/>
          <w:sz w:val="32"/>
          <w:szCs w:val="32"/>
        </w:rPr>
        <w:t>climatic</w:t>
      </w:r>
      <w:r w:rsidR="00091E1E">
        <w:rPr>
          <w:rFonts w:ascii="Times New Roman" w:hAnsi="Times New Roman" w:cs="Times New Roman"/>
          <w:sz w:val="32"/>
          <w:szCs w:val="32"/>
        </w:rPr>
        <w:t xml:space="preserve"> areas of the world</w:t>
      </w:r>
      <w:r w:rsidR="00B22D49" w:rsidRPr="00502D73">
        <w:rPr>
          <w:rFonts w:ascii="Times New Roman" w:hAnsi="Times New Roman" w:cs="Times New Roman"/>
          <w:sz w:val="32"/>
          <w:szCs w:val="32"/>
          <w:highlight w:val="yellow"/>
        </w:rPr>
        <w:t>[16-</w:t>
      </w:r>
      <w:commentRangeStart w:id="31"/>
      <w:r w:rsidR="00B22D49" w:rsidRPr="00502D73">
        <w:rPr>
          <w:rFonts w:ascii="Times New Roman" w:hAnsi="Times New Roman" w:cs="Times New Roman"/>
          <w:sz w:val="32"/>
          <w:szCs w:val="32"/>
          <w:highlight w:val="yellow"/>
        </w:rPr>
        <w:t>18</w:t>
      </w:r>
      <w:commentRangeEnd w:id="31"/>
      <w:r w:rsidR="00EE5C4E">
        <w:rPr>
          <w:rStyle w:val="CommentReference"/>
        </w:rPr>
        <w:commentReference w:id="31"/>
      </w:r>
      <w:r w:rsidR="00B22D49" w:rsidRPr="00502D73">
        <w:rPr>
          <w:rFonts w:ascii="Times New Roman" w:hAnsi="Times New Roman" w:cs="Times New Roman"/>
          <w:sz w:val="32"/>
          <w:szCs w:val="32"/>
          <w:highlight w:val="yellow"/>
        </w:rPr>
        <w:t>]</w:t>
      </w:r>
      <w:r w:rsidR="00091E1E" w:rsidRPr="00502D73">
        <w:rPr>
          <w:rFonts w:ascii="Times New Roman" w:hAnsi="Times New Roman" w:cs="Times New Roman"/>
          <w:sz w:val="32"/>
          <w:szCs w:val="32"/>
          <w:highlight w:val="yellow"/>
        </w:rPr>
        <w:t>.</w:t>
      </w:r>
    </w:p>
    <w:p w:rsidR="00BB5302" w:rsidRDefault="00BB5302"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Habitat </w:t>
      </w:r>
      <w:r w:rsidR="008E700D">
        <w:rPr>
          <w:rFonts w:ascii="Times New Roman" w:hAnsi="Times New Roman" w:cs="Times New Roman"/>
          <w:b/>
          <w:bCs/>
          <w:sz w:val="32"/>
          <w:szCs w:val="32"/>
        </w:rPr>
        <w:t xml:space="preserve">and </w:t>
      </w:r>
      <w:r w:rsidR="00872335">
        <w:rPr>
          <w:rFonts w:ascii="Times New Roman" w:hAnsi="Times New Roman" w:cs="Times New Roman"/>
          <w:b/>
          <w:bCs/>
          <w:sz w:val="32"/>
          <w:szCs w:val="32"/>
        </w:rPr>
        <w:t>soil conditions</w:t>
      </w:r>
    </w:p>
    <w:p w:rsidR="00872335" w:rsidRDefault="00D57734" w:rsidP="00E0221D">
      <w:pPr>
        <w:jc w:val="both"/>
        <w:rPr>
          <w:rFonts w:ascii="Times New Roman" w:hAnsi="Times New Roman" w:cs="Times New Roman"/>
          <w:sz w:val="32"/>
          <w:szCs w:val="32"/>
        </w:rPr>
      </w:pPr>
      <w:r>
        <w:rPr>
          <w:rFonts w:ascii="Times New Roman" w:hAnsi="Times New Roman" w:cs="Times New Roman"/>
          <w:sz w:val="32"/>
          <w:szCs w:val="32"/>
        </w:rPr>
        <w:t xml:space="preserve">Fig trees </w:t>
      </w:r>
      <w:r w:rsidR="00057927">
        <w:rPr>
          <w:rFonts w:ascii="Times New Roman" w:hAnsi="Times New Roman" w:cs="Times New Roman"/>
          <w:sz w:val="32"/>
          <w:szCs w:val="32"/>
        </w:rPr>
        <w:t>are the plants of arid areas and they grow in almost variety of soils.</w:t>
      </w:r>
      <w:r w:rsidR="00C16A61">
        <w:rPr>
          <w:rFonts w:ascii="Times New Roman" w:hAnsi="Times New Roman" w:cs="Times New Roman"/>
          <w:sz w:val="32"/>
          <w:szCs w:val="32"/>
        </w:rPr>
        <w:t xml:space="preserve"> Soil ranges from </w:t>
      </w:r>
      <w:r w:rsidR="003C79EA">
        <w:rPr>
          <w:rFonts w:ascii="Times New Roman" w:hAnsi="Times New Roman" w:cs="Times New Roman"/>
          <w:sz w:val="32"/>
          <w:szCs w:val="32"/>
        </w:rPr>
        <w:t>sandy to loamy</w:t>
      </w:r>
      <w:del w:id="32" w:author="User" w:date="2024-12-30T19:23:00Z">
        <w:r w:rsidR="003C79EA" w:rsidDel="00EE5C4E">
          <w:rPr>
            <w:rFonts w:ascii="Times New Roman" w:hAnsi="Times New Roman" w:cs="Times New Roman"/>
            <w:sz w:val="32"/>
            <w:szCs w:val="32"/>
          </w:rPr>
          <w:delText xml:space="preserve"> </w:delText>
        </w:r>
      </w:del>
      <w:r w:rsidR="003C79EA">
        <w:rPr>
          <w:rFonts w:ascii="Times New Roman" w:hAnsi="Times New Roman" w:cs="Times New Roman"/>
          <w:sz w:val="32"/>
          <w:szCs w:val="32"/>
        </w:rPr>
        <w:t>,</w:t>
      </w:r>
      <w:ins w:id="33" w:author="User" w:date="2024-12-30T19:23:00Z">
        <w:r w:rsidR="00EE5C4E">
          <w:rPr>
            <w:rFonts w:ascii="Times New Roman" w:hAnsi="Times New Roman" w:cs="Times New Roman"/>
            <w:sz w:val="32"/>
            <w:szCs w:val="32"/>
          </w:rPr>
          <w:t xml:space="preserve"> </w:t>
        </w:r>
      </w:ins>
      <w:r w:rsidR="003C79EA">
        <w:rPr>
          <w:rFonts w:ascii="Times New Roman" w:hAnsi="Times New Roman" w:cs="Times New Roman"/>
          <w:sz w:val="32"/>
          <w:szCs w:val="32"/>
        </w:rPr>
        <w:t>heavy clay or limestone</w:t>
      </w:r>
      <w:r w:rsidR="00F542AD">
        <w:rPr>
          <w:rFonts w:ascii="Times New Roman" w:hAnsi="Times New Roman" w:cs="Times New Roman"/>
          <w:sz w:val="32"/>
          <w:szCs w:val="32"/>
        </w:rPr>
        <w:t xml:space="preserve">. They need </w:t>
      </w:r>
      <w:r w:rsidR="0001518E">
        <w:rPr>
          <w:rFonts w:ascii="Times New Roman" w:hAnsi="Times New Roman" w:cs="Times New Roman"/>
          <w:sz w:val="32"/>
          <w:szCs w:val="32"/>
        </w:rPr>
        <w:t xml:space="preserve">abundant sunlight </w:t>
      </w:r>
      <w:r w:rsidR="007E4ED1">
        <w:rPr>
          <w:rFonts w:ascii="Times New Roman" w:hAnsi="Times New Roman" w:cs="Times New Roman"/>
          <w:sz w:val="32"/>
          <w:szCs w:val="32"/>
        </w:rPr>
        <w:t xml:space="preserve">and moderate water. Optimum temperature </w:t>
      </w:r>
      <w:r w:rsidR="00DB1563">
        <w:rPr>
          <w:rFonts w:ascii="Times New Roman" w:hAnsi="Times New Roman" w:cs="Times New Roman"/>
          <w:sz w:val="32"/>
          <w:szCs w:val="32"/>
        </w:rPr>
        <w:t>is upto</w:t>
      </w:r>
      <w:ins w:id="34" w:author="User" w:date="2024-12-30T19:24:00Z">
        <w:r w:rsidR="00EE5C4E">
          <w:rPr>
            <w:rFonts w:ascii="Times New Roman" w:hAnsi="Times New Roman" w:cs="Times New Roman"/>
            <w:sz w:val="32"/>
            <w:szCs w:val="32"/>
          </w:rPr>
          <w:t xml:space="preserve"> </w:t>
        </w:r>
      </w:ins>
      <w:commentRangeStart w:id="35"/>
      <w:r w:rsidR="00DB1563">
        <w:rPr>
          <w:rFonts w:ascii="Times New Roman" w:hAnsi="Times New Roman" w:cs="Times New Roman"/>
          <w:sz w:val="32"/>
          <w:szCs w:val="32"/>
        </w:rPr>
        <w:t>45</w:t>
      </w:r>
      <w:commentRangeEnd w:id="35"/>
      <w:r w:rsidR="00EE5C4E">
        <w:rPr>
          <w:rStyle w:val="CommentReference"/>
        </w:rPr>
        <w:commentReference w:id="35"/>
      </w:r>
      <w:r w:rsidR="00E06459">
        <w:rPr>
          <w:rFonts w:ascii="Times New Roman" w:hAnsi="Times New Roman" w:cs="Times New Roman"/>
          <w:sz w:val="32"/>
          <w:szCs w:val="32"/>
        </w:rPr>
        <w:t xml:space="preserve">.These plants usually prefer sandy soils because of its </w:t>
      </w:r>
      <w:r w:rsidR="00593847">
        <w:rPr>
          <w:rFonts w:ascii="Times New Roman" w:hAnsi="Times New Roman" w:cs="Times New Roman"/>
          <w:sz w:val="32"/>
          <w:szCs w:val="32"/>
        </w:rPr>
        <w:t>dry texture and lime availability.</w:t>
      </w:r>
      <w:r w:rsidR="00DB739E">
        <w:rPr>
          <w:rFonts w:ascii="Times New Roman" w:hAnsi="Times New Roman" w:cs="Times New Roman"/>
          <w:sz w:val="32"/>
          <w:szCs w:val="32"/>
        </w:rPr>
        <w:t xml:space="preserve"> pH of the soil should be </w:t>
      </w:r>
      <w:r w:rsidR="00AA4360">
        <w:rPr>
          <w:rFonts w:ascii="Times New Roman" w:hAnsi="Times New Roman" w:cs="Times New Roman"/>
          <w:sz w:val="32"/>
          <w:szCs w:val="32"/>
        </w:rPr>
        <w:t>6</w:t>
      </w:r>
      <w:ins w:id="36" w:author="User" w:date="2024-12-30T19:27:00Z">
        <w:r w:rsidR="00564F90">
          <w:rPr>
            <w:rFonts w:ascii="Times New Roman" w:hAnsi="Times New Roman" w:cs="Times New Roman"/>
            <w:sz w:val="32"/>
            <w:szCs w:val="32"/>
          </w:rPr>
          <w:t>.0</w:t>
        </w:r>
      </w:ins>
      <w:r w:rsidR="00AA4360">
        <w:rPr>
          <w:rFonts w:ascii="Times New Roman" w:hAnsi="Times New Roman" w:cs="Times New Roman"/>
          <w:sz w:val="32"/>
          <w:szCs w:val="32"/>
        </w:rPr>
        <w:t>-6.5 .Their growth is highly effected and det</w:t>
      </w:r>
      <w:r w:rsidR="00F91E42">
        <w:rPr>
          <w:rFonts w:ascii="Times New Roman" w:hAnsi="Times New Roman" w:cs="Times New Roman"/>
          <w:sz w:val="32"/>
          <w:szCs w:val="32"/>
        </w:rPr>
        <w:t xml:space="preserve">eriorated </w:t>
      </w:r>
      <w:r w:rsidR="00461BF3">
        <w:rPr>
          <w:rFonts w:ascii="Times New Roman" w:hAnsi="Times New Roman" w:cs="Times New Roman"/>
          <w:sz w:val="32"/>
          <w:szCs w:val="32"/>
        </w:rPr>
        <w:t>in acidic soils</w:t>
      </w:r>
      <w:ins w:id="37" w:author="User" w:date="2024-12-30T19:28:00Z">
        <w:r w:rsidR="00564F90">
          <w:rPr>
            <w:rFonts w:ascii="Times New Roman" w:hAnsi="Times New Roman" w:cs="Times New Roman"/>
            <w:sz w:val="32"/>
            <w:szCs w:val="32"/>
          </w:rPr>
          <w:t xml:space="preserve"> </w:t>
        </w:r>
      </w:ins>
      <w:r w:rsidR="00CD7BD5">
        <w:rPr>
          <w:rFonts w:ascii="Times New Roman" w:hAnsi="Times New Roman" w:cs="Times New Roman"/>
          <w:sz w:val="32"/>
          <w:szCs w:val="32"/>
        </w:rPr>
        <w:t>(</w:t>
      </w:r>
      <w:r w:rsidR="001107D6">
        <w:rPr>
          <w:rFonts w:ascii="Times New Roman" w:hAnsi="Times New Roman" w:cs="Times New Roman"/>
          <w:sz w:val="32"/>
          <w:szCs w:val="32"/>
        </w:rPr>
        <w:t>Hussain et al .,2021)</w:t>
      </w:r>
    </w:p>
    <w:p w:rsidR="00D35CDB" w:rsidRDefault="00AF24B1"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Morphology </w:t>
      </w:r>
    </w:p>
    <w:p w:rsidR="0028460F" w:rsidRDefault="00F21D63" w:rsidP="00E0221D">
      <w:pPr>
        <w:jc w:val="both"/>
        <w:rPr>
          <w:rFonts w:ascii="Times New Roman" w:hAnsi="Times New Roman" w:cs="Times New Roman"/>
          <w:sz w:val="32"/>
          <w:szCs w:val="32"/>
        </w:rPr>
      </w:pPr>
      <w:r>
        <w:rPr>
          <w:rFonts w:ascii="Times New Roman" w:hAnsi="Times New Roman" w:cs="Times New Roman"/>
          <w:sz w:val="32"/>
          <w:szCs w:val="32"/>
        </w:rPr>
        <w:t>Fig plant is a deci</w:t>
      </w:r>
      <w:r w:rsidR="00732059">
        <w:rPr>
          <w:rFonts w:ascii="Times New Roman" w:hAnsi="Times New Roman" w:cs="Times New Roman"/>
          <w:sz w:val="32"/>
          <w:szCs w:val="32"/>
        </w:rPr>
        <w:t>duous shrub with 10-12m height and a smooth bark</w:t>
      </w:r>
      <w:del w:id="38" w:author="User" w:date="2024-12-30T19:29:00Z">
        <w:r w:rsidR="00EB5388" w:rsidDel="00564F90">
          <w:rPr>
            <w:rFonts w:ascii="Times New Roman" w:hAnsi="Times New Roman" w:cs="Times New Roman"/>
            <w:sz w:val="32"/>
            <w:szCs w:val="32"/>
          </w:rPr>
          <w:delText>.</w:delText>
        </w:r>
      </w:del>
      <w:ins w:id="39" w:author="User" w:date="2024-12-30T19:29:00Z">
        <w:r w:rsidR="00564F90">
          <w:rPr>
            <w:rFonts w:ascii="Times New Roman" w:hAnsi="Times New Roman" w:cs="Times New Roman"/>
            <w:sz w:val="32"/>
            <w:szCs w:val="32"/>
          </w:rPr>
          <w:t xml:space="preserve"> </w:t>
        </w:r>
      </w:ins>
      <w:r w:rsidR="00EB5388">
        <w:rPr>
          <w:rFonts w:ascii="Times New Roman" w:hAnsi="Times New Roman" w:cs="Times New Roman"/>
          <w:sz w:val="32"/>
          <w:szCs w:val="32"/>
        </w:rPr>
        <w:t>(Al Snafi</w:t>
      </w:r>
      <w:r w:rsidR="00D11E6E">
        <w:rPr>
          <w:rFonts w:ascii="Times New Roman" w:hAnsi="Times New Roman" w:cs="Times New Roman"/>
          <w:sz w:val="32"/>
          <w:szCs w:val="32"/>
        </w:rPr>
        <w:t>.,</w:t>
      </w:r>
      <w:r w:rsidR="00EB5388">
        <w:rPr>
          <w:rFonts w:ascii="Times New Roman" w:hAnsi="Times New Roman" w:cs="Times New Roman"/>
          <w:sz w:val="32"/>
          <w:szCs w:val="32"/>
        </w:rPr>
        <w:t>2017</w:t>
      </w:r>
      <w:r w:rsidR="00EA4ACF">
        <w:rPr>
          <w:rFonts w:ascii="Times New Roman" w:hAnsi="Times New Roman" w:cs="Times New Roman"/>
          <w:sz w:val="32"/>
          <w:szCs w:val="32"/>
        </w:rPr>
        <w:t>)</w:t>
      </w:r>
      <w:ins w:id="40" w:author="User" w:date="2024-12-30T19:29:00Z">
        <w:r w:rsidR="00564F90">
          <w:rPr>
            <w:rFonts w:ascii="Times New Roman" w:hAnsi="Times New Roman" w:cs="Times New Roman"/>
            <w:sz w:val="32"/>
            <w:szCs w:val="32"/>
          </w:rPr>
          <w:t xml:space="preserve"> </w:t>
        </w:r>
      </w:ins>
      <w:r w:rsidR="00FF76E9">
        <w:rPr>
          <w:rFonts w:ascii="Times New Roman" w:hAnsi="Times New Roman" w:cs="Times New Roman"/>
          <w:sz w:val="32"/>
          <w:szCs w:val="32"/>
        </w:rPr>
        <w:t>with a profouse root growth extending deep upto 20ft.</w:t>
      </w:r>
      <w:r w:rsidR="00950AB2">
        <w:rPr>
          <w:rFonts w:ascii="Times New Roman" w:hAnsi="Times New Roman" w:cs="Times New Roman"/>
          <w:sz w:val="32"/>
          <w:szCs w:val="32"/>
        </w:rPr>
        <w:t xml:space="preserve"> Leaves ar</w:t>
      </w:r>
      <w:r w:rsidR="00A755B8">
        <w:rPr>
          <w:rFonts w:ascii="Times New Roman" w:hAnsi="Times New Roman" w:cs="Times New Roman"/>
          <w:sz w:val="32"/>
          <w:szCs w:val="32"/>
        </w:rPr>
        <w:t>e macrophyllous</w:t>
      </w:r>
      <w:ins w:id="41" w:author="User" w:date="2024-12-30T19:30:00Z">
        <w:r w:rsidR="00564F90">
          <w:rPr>
            <w:rFonts w:ascii="Times New Roman" w:hAnsi="Times New Roman" w:cs="Times New Roman"/>
            <w:sz w:val="32"/>
            <w:szCs w:val="32"/>
          </w:rPr>
          <w:t xml:space="preserve"> </w:t>
        </w:r>
      </w:ins>
      <w:r w:rsidR="00785EF3">
        <w:rPr>
          <w:rFonts w:ascii="Times New Roman" w:hAnsi="Times New Roman" w:cs="Times New Roman"/>
          <w:sz w:val="32"/>
          <w:szCs w:val="32"/>
        </w:rPr>
        <w:t>and palmate.</w:t>
      </w:r>
      <w:ins w:id="42" w:author="User" w:date="2024-12-30T19:30:00Z">
        <w:r w:rsidR="00564F90">
          <w:rPr>
            <w:rFonts w:ascii="Times New Roman" w:hAnsi="Times New Roman" w:cs="Times New Roman"/>
            <w:sz w:val="32"/>
            <w:szCs w:val="32"/>
          </w:rPr>
          <w:t xml:space="preserve"> </w:t>
        </w:r>
      </w:ins>
      <w:r w:rsidR="002201D5">
        <w:rPr>
          <w:rFonts w:ascii="Times New Roman" w:hAnsi="Times New Roman" w:cs="Times New Roman"/>
          <w:sz w:val="32"/>
          <w:szCs w:val="32"/>
        </w:rPr>
        <w:t>Their flowers are of two types</w:t>
      </w:r>
      <w:del w:id="43" w:author="User" w:date="2024-12-30T19:30:00Z">
        <w:r w:rsidR="002201D5" w:rsidDel="00564F90">
          <w:rPr>
            <w:rFonts w:ascii="Times New Roman" w:hAnsi="Times New Roman" w:cs="Times New Roman"/>
            <w:sz w:val="32"/>
            <w:szCs w:val="32"/>
          </w:rPr>
          <w:delText xml:space="preserve"> </w:delText>
        </w:r>
      </w:del>
      <w:r w:rsidR="002201D5">
        <w:rPr>
          <w:rFonts w:ascii="Times New Roman" w:hAnsi="Times New Roman" w:cs="Times New Roman"/>
          <w:sz w:val="32"/>
          <w:szCs w:val="32"/>
        </w:rPr>
        <w:t xml:space="preserve">. One with edible fruit </w:t>
      </w:r>
      <w:r w:rsidR="002D41A6">
        <w:rPr>
          <w:rFonts w:ascii="Times New Roman" w:hAnsi="Times New Roman" w:cs="Times New Roman"/>
          <w:sz w:val="32"/>
          <w:szCs w:val="32"/>
        </w:rPr>
        <w:t xml:space="preserve">also called as long styled flowers and other with non edible fruit </w:t>
      </w:r>
      <w:r w:rsidR="00B515FE">
        <w:rPr>
          <w:rFonts w:ascii="Times New Roman" w:hAnsi="Times New Roman" w:cs="Times New Roman"/>
          <w:sz w:val="32"/>
          <w:szCs w:val="32"/>
        </w:rPr>
        <w:t xml:space="preserve">called as short styled flower </w:t>
      </w:r>
      <w:r w:rsidR="00CA2E00">
        <w:rPr>
          <w:rFonts w:ascii="Times New Roman" w:hAnsi="Times New Roman" w:cs="Times New Roman"/>
          <w:sz w:val="32"/>
          <w:szCs w:val="32"/>
        </w:rPr>
        <w:t>(</w:t>
      </w:r>
      <w:r w:rsidR="002473B3">
        <w:rPr>
          <w:rFonts w:ascii="Times New Roman" w:hAnsi="Times New Roman" w:cs="Times New Roman"/>
          <w:sz w:val="32"/>
          <w:szCs w:val="32"/>
        </w:rPr>
        <w:t>Rahmani</w:t>
      </w:r>
      <w:r w:rsidR="00573982">
        <w:rPr>
          <w:rFonts w:ascii="Times New Roman" w:hAnsi="Times New Roman" w:cs="Times New Roman"/>
          <w:sz w:val="32"/>
          <w:szCs w:val="32"/>
        </w:rPr>
        <w:t xml:space="preserve"> and Aldebasi</w:t>
      </w:r>
      <w:r w:rsidR="002473B3">
        <w:rPr>
          <w:rFonts w:ascii="Times New Roman" w:hAnsi="Times New Roman" w:cs="Times New Roman"/>
          <w:sz w:val="32"/>
          <w:szCs w:val="32"/>
        </w:rPr>
        <w:t>,</w:t>
      </w:r>
      <w:r w:rsidR="000C0857">
        <w:rPr>
          <w:rFonts w:ascii="Times New Roman" w:hAnsi="Times New Roman" w:cs="Times New Roman"/>
          <w:sz w:val="32"/>
          <w:szCs w:val="32"/>
        </w:rPr>
        <w:t xml:space="preserve"> 2017). Synconium</w:t>
      </w:r>
      <w:r w:rsidR="00C96407">
        <w:rPr>
          <w:rFonts w:ascii="Times New Roman" w:hAnsi="Times New Roman" w:cs="Times New Roman"/>
          <w:sz w:val="32"/>
          <w:szCs w:val="32"/>
        </w:rPr>
        <w:t xml:space="preserve">is a specialized fruit of fig plant that is a hollow structure </w:t>
      </w:r>
      <w:r w:rsidR="001B0466">
        <w:rPr>
          <w:rFonts w:ascii="Times New Roman" w:hAnsi="Times New Roman" w:cs="Times New Roman"/>
          <w:sz w:val="32"/>
          <w:szCs w:val="32"/>
        </w:rPr>
        <w:t>containing many small flowers and seed called pips.</w:t>
      </w:r>
      <w:ins w:id="44" w:author="User" w:date="2024-12-30T19:31:00Z">
        <w:r w:rsidR="00564F90">
          <w:rPr>
            <w:rFonts w:ascii="Times New Roman" w:hAnsi="Times New Roman" w:cs="Times New Roman"/>
            <w:sz w:val="32"/>
            <w:szCs w:val="32"/>
          </w:rPr>
          <w:t xml:space="preserve"> </w:t>
        </w:r>
      </w:ins>
      <w:r w:rsidR="00480CB3">
        <w:rPr>
          <w:rFonts w:ascii="Times New Roman" w:hAnsi="Times New Roman" w:cs="Times New Roman"/>
          <w:sz w:val="32"/>
          <w:szCs w:val="32"/>
        </w:rPr>
        <w:t>Fruit is wrapped in a modified stem tissue</w:t>
      </w:r>
      <w:ins w:id="45" w:author="User" w:date="2024-12-30T19:31:00Z">
        <w:r w:rsidR="00564F90">
          <w:rPr>
            <w:rFonts w:ascii="Times New Roman" w:hAnsi="Times New Roman" w:cs="Times New Roman"/>
            <w:sz w:val="32"/>
            <w:szCs w:val="32"/>
          </w:rPr>
          <w:t xml:space="preserve"> </w:t>
        </w:r>
      </w:ins>
      <w:r w:rsidR="005D734E">
        <w:rPr>
          <w:rFonts w:ascii="Times New Roman" w:hAnsi="Times New Roman" w:cs="Times New Roman"/>
          <w:sz w:val="32"/>
          <w:szCs w:val="32"/>
        </w:rPr>
        <w:t>( Hussain et al.,2021)</w:t>
      </w:r>
    </w:p>
    <w:p w:rsidR="00DB31AA" w:rsidRDefault="00DB31AA" w:rsidP="00E0221D">
      <w:pPr>
        <w:jc w:val="both"/>
        <w:rPr>
          <w:rFonts w:ascii="Times New Roman" w:hAnsi="Times New Roman" w:cs="Times New Roman"/>
          <w:sz w:val="32"/>
          <w:szCs w:val="32"/>
        </w:rPr>
      </w:pPr>
    </w:p>
    <w:p w:rsidR="00DB31AA" w:rsidRDefault="00DB31AA" w:rsidP="00E0221D">
      <w:pPr>
        <w:jc w:val="both"/>
        <w:rPr>
          <w:rFonts w:ascii="Times New Roman" w:hAnsi="Times New Roman" w:cs="Times New Roman"/>
          <w:b/>
          <w:bCs/>
          <w:sz w:val="32"/>
          <w:szCs w:val="32"/>
        </w:rPr>
      </w:pPr>
      <w:r>
        <w:rPr>
          <w:rFonts w:ascii="Times New Roman" w:hAnsi="Times New Roman" w:cs="Times New Roman"/>
          <w:b/>
          <w:bCs/>
          <w:sz w:val="32"/>
          <w:szCs w:val="32"/>
        </w:rPr>
        <w:t>Nutritional Value</w:t>
      </w:r>
      <w:r w:rsidR="000D240F">
        <w:rPr>
          <w:rFonts w:ascii="Times New Roman" w:hAnsi="Times New Roman" w:cs="Times New Roman"/>
          <w:b/>
          <w:bCs/>
          <w:sz w:val="32"/>
          <w:szCs w:val="32"/>
        </w:rPr>
        <w:t>:</w:t>
      </w:r>
    </w:p>
    <w:p w:rsidR="00EC0E67" w:rsidRDefault="00EA2FA6" w:rsidP="00E0221D">
      <w:pPr>
        <w:jc w:val="both"/>
        <w:rPr>
          <w:rFonts w:ascii="Times New Roman" w:hAnsi="Times New Roman" w:cs="Times New Roman"/>
          <w:sz w:val="32"/>
          <w:szCs w:val="32"/>
        </w:rPr>
      </w:pPr>
      <w:r>
        <w:rPr>
          <w:rFonts w:ascii="Times New Roman" w:hAnsi="Times New Roman" w:cs="Times New Roman"/>
          <w:sz w:val="32"/>
          <w:szCs w:val="32"/>
        </w:rPr>
        <w:t>Fig is a great source of vitamins, minerals and organic acids.</w:t>
      </w:r>
      <w:r w:rsidR="00ED03AC">
        <w:rPr>
          <w:rFonts w:ascii="Times New Roman" w:hAnsi="Times New Roman" w:cs="Times New Roman"/>
          <w:sz w:val="32"/>
          <w:szCs w:val="32"/>
        </w:rPr>
        <w:t xml:space="preserve"> Figs are rich in carbohydrates </w:t>
      </w:r>
      <w:r w:rsidR="00B0619C">
        <w:rPr>
          <w:rFonts w:ascii="Times New Roman" w:hAnsi="Times New Roman" w:cs="Times New Roman"/>
          <w:sz w:val="32"/>
          <w:szCs w:val="32"/>
        </w:rPr>
        <w:t>containing 92%</w:t>
      </w:r>
      <w:ins w:id="46" w:author="User" w:date="2024-12-30T19:31:00Z">
        <w:r w:rsidR="00564F90">
          <w:rPr>
            <w:rFonts w:ascii="Times New Roman" w:hAnsi="Times New Roman" w:cs="Times New Roman"/>
            <w:sz w:val="32"/>
            <w:szCs w:val="32"/>
          </w:rPr>
          <w:t xml:space="preserve"> </w:t>
        </w:r>
      </w:ins>
      <w:r w:rsidR="00B0619C">
        <w:rPr>
          <w:rFonts w:ascii="Times New Roman" w:hAnsi="Times New Roman" w:cs="Times New Roman"/>
          <w:sz w:val="32"/>
          <w:szCs w:val="32"/>
        </w:rPr>
        <w:t>of it with glucose</w:t>
      </w:r>
      <w:del w:id="47" w:author="User" w:date="2024-12-30T19:32:00Z">
        <w:r w:rsidR="00B0619C" w:rsidDel="00564F90">
          <w:rPr>
            <w:rFonts w:ascii="Times New Roman" w:hAnsi="Times New Roman" w:cs="Times New Roman"/>
            <w:sz w:val="32"/>
            <w:szCs w:val="32"/>
          </w:rPr>
          <w:delText xml:space="preserve"> </w:delText>
        </w:r>
      </w:del>
      <w:r w:rsidR="00B0619C">
        <w:rPr>
          <w:rFonts w:ascii="Times New Roman" w:hAnsi="Times New Roman" w:cs="Times New Roman"/>
          <w:sz w:val="32"/>
          <w:szCs w:val="32"/>
        </w:rPr>
        <w:t>, fructose</w:t>
      </w:r>
      <w:r w:rsidR="000B6E65">
        <w:rPr>
          <w:rFonts w:ascii="Times New Roman" w:hAnsi="Times New Roman" w:cs="Times New Roman"/>
          <w:sz w:val="32"/>
          <w:szCs w:val="32"/>
        </w:rPr>
        <w:t xml:space="preserve"> and sucrose.</w:t>
      </w:r>
      <w:ins w:id="48" w:author="User" w:date="2024-12-30T19:32:00Z">
        <w:r w:rsidR="00564F90">
          <w:rPr>
            <w:rFonts w:ascii="Times New Roman" w:hAnsi="Times New Roman" w:cs="Times New Roman"/>
            <w:sz w:val="32"/>
            <w:szCs w:val="32"/>
          </w:rPr>
          <w:t xml:space="preserve"> </w:t>
        </w:r>
      </w:ins>
      <w:r w:rsidR="000B6E65">
        <w:rPr>
          <w:rFonts w:ascii="Times New Roman" w:hAnsi="Times New Roman" w:cs="Times New Roman"/>
          <w:sz w:val="32"/>
          <w:szCs w:val="32"/>
        </w:rPr>
        <w:t xml:space="preserve">They are </w:t>
      </w:r>
      <w:r w:rsidR="00AD6BC8">
        <w:rPr>
          <w:rFonts w:ascii="Times New Roman" w:hAnsi="Times New Roman" w:cs="Times New Roman"/>
          <w:sz w:val="32"/>
          <w:szCs w:val="32"/>
        </w:rPr>
        <w:t xml:space="preserve">an important source of nutrition </w:t>
      </w:r>
      <w:r w:rsidR="007877FB">
        <w:rPr>
          <w:rFonts w:ascii="Times New Roman" w:hAnsi="Times New Roman" w:cs="Times New Roman"/>
          <w:sz w:val="32"/>
          <w:szCs w:val="32"/>
        </w:rPr>
        <w:t xml:space="preserve">as they are fat </w:t>
      </w:r>
      <w:del w:id="49" w:author="User" w:date="2024-12-30T19:32:00Z">
        <w:r w:rsidR="007877FB" w:rsidDel="00564F90">
          <w:rPr>
            <w:rFonts w:ascii="Times New Roman" w:hAnsi="Times New Roman" w:cs="Times New Roman"/>
            <w:sz w:val="32"/>
            <w:szCs w:val="32"/>
          </w:rPr>
          <w:delText xml:space="preserve"> </w:delText>
        </w:r>
      </w:del>
      <w:r w:rsidR="007877FB">
        <w:rPr>
          <w:rFonts w:ascii="Times New Roman" w:hAnsi="Times New Roman" w:cs="Times New Roman"/>
          <w:sz w:val="32"/>
          <w:szCs w:val="32"/>
        </w:rPr>
        <w:t>and cholesterol free.</w:t>
      </w:r>
      <w:ins w:id="50" w:author="User" w:date="2024-12-30T19:32:00Z">
        <w:r w:rsidR="00564F90">
          <w:rPr>
            <w:rFonts w:ascii="Times New Roman" w:hAnsi="Times New Roman" w:cs="Times New Roman"/>
            <w:sz w:val="32"/>
            <w:szCs w:val="32"/>
          </w:rPr>
          <w:t xml:space="preserve"> </w:t>
        </w:r>
      </w:ins>
      <w:r w:rsidR="00775E95">
        <w:rPr>
          <w:rFonts w:ascii="Times New Roman" w:hAnsi="Times New Roman" w:cs="Times New Roman"/>
          <w:sz w:val="32"/>
          <w:szCs w:val="32"/>
        </w:rPr>
        <w:t xml:space="preserve">More than 100 bioactive </w:t>
      </w:r>
      <w:r w:rsidR="00B06A36">
        <w:rPr>
          <w:rFonts w:ascii="Times New Roman" w:hAnsi="Times New Roman" w:cs="Times New Roman"/>
          <w:sz w:val="32"/>
          <w:szCs w:val="32"/>
        </w:rPr>
        <w:t>compounds and enzymes are isolated from it</w:t>
      </w:r>
      <w:del w:id="51" w:author="User" w:date="2024-12-30T19:33:00Z">
        <w:r w:rsidR="00B06A36" w:rsidDel="00564F90">
          <w:rPr>
            <w:rFonts w:ascii="Times New Roman" w:hAnsi="Times New Roman" w:cs="Times New Roman"/>
            <w:sz w:val="32"/>
            <w:szCs w:val="32"/>
          </w:rPr>
          <w:delText>.</w:delText>
        </w:r>
      </w:del>
      <w:r w:rsidR="00B06A36">
        <w:rPr>
          <w:rFonts w:ascii="Times New Roman" w:hAnsi="Times New Roman" w:cs="Times New Roman"/>
          <w:sz w:val="32"/>
          <w:szCs w:val="32"/>
        </w:rPr>
        <w:t>(</w:t>
      </w:r>
      <w:r w:rsidR="00EB0CF0">
        <w:rPr>
          <w:rFonts w:ascii="Times New Roman" w:hAnsi="Times New Roman" w:cs="Times New Roman"/>
          <w:sz w:val="32"/>
          <w:szCs w:val="32"/>
        </w:rPr>
        <w:t>Pal ,</w:t>
      </w:r>
      <w:r w:rsidR="00227CB0">
        <w:rPr>
          <w:rFonts w:ascii="Times New Roman" w:hAnsi="Times New Roman" w:cs="Times New Roman"/>
          <w:sz w:val="32"/>
          <w:szCs w:val="32"/>
        </w:rPr>
        <w:t>2</w:t>
      </w:r>
      <w:r w:rsidR="00F87859">
        <w:rPr>
          <w:rFonts w:ascii="Times New Roman" w:hAnsi="Times New Roman" w:cs="Times New Roman"/>
          <w:sz w:val="32"/>
          <w:szCs w:val="32"/>
        </w:rPr>
        <w:t>020</w:t>
      </w:r>
      <w:r w:rsidR="00032D20">
        <w:rPr>
          <w:rFonts w:ascii="Times New Roman" w:hAnsi="Times New Roman" w:cs="Times New Roman"/>
          <w:sz w:val="32"/>
          <w:szCs w:val="32"/>
        </w:rPr>
        <w:t>)</w:t>
      </w:r>
      <w:ins w:id="52" w:author="User" w:date="2024-12-30T19:33:00Z">
        <w:r w:rsidR="00564F90">
          <w:rPr>
            <w:rFonts w:ascii="Times New Roman" w:hAnsi="Times New Roman" w:cs="Times New Roman"/>
            <w:sz w:val="32"/>
            <w:szCs w:val="32"/>
          </w:rPr>
          <w:t>.</w:t>
        </w:r>
      </w:ins>
    </w:p>
    <w:p w:rsidR="005B5EE9" w:rsidRDefault="00785FE9" w:rsidP="00E8793F">
      <w:pPr>
        <w:jc w:val="both"/>
        <w:rPr>
          <w:rFonts w:ascii="Times New Roman" w:hAnsi="Times New Roman" w:cs="Times New Roman"/>
          <w:sz w:val="32"/>
          <w:szCs w:val="32"/>
        </w:rPr>
      </w:pPr>
      <w:r>
        <w:rPr>
          <w:rFonts w:ascii="Times New Roman" w:hAnsi="Times New Roman" w:cs="Times New Roman"/>
          <w:noProof/>
          <w:sz w:val="32"/>
          <w:szCs w:val="32"/>
          <w:lang w:eastAsia="ja-JP"/>
        </w:rPr>
        <w:lastRenderedPageBreak/>
        <w:drawing>
          <wp:anchor distT="0" distB="0" distL="114300" distR="114300" simplePos="0" relativeHeight="251660288" behindDoc="0" locked="0" layoutInCell="1" allowOverlap="1">
            <wp:simplePos x="0" y="0"/>
            <wp:positionH relativeFrom="column">
              <wp:posOffset>132080</wp:posOffset>
            </wp:positionH>
            <wp:positionV relativeFrom="paragraph">
              <wp:posOffset>223520</wp:posOffset>
            </wp:positionV>
            <wp:extent cx="5943600" cy="3635375"/>
            <wp:effectExtent l="0" t="0" r="0" b="3175"/>
            <wp:wrapTopAndBottom/>
            <wp:docPr id="12793741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74174" name="Picture 1279374174"/>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3600" cy="3635375"/>
                    </a:xfrm>
                    <a:prstGeom prst="rect">
                      <a:avLst/>
                    </a:prstGeom>
                  </pic:spPr>
                </pic:pic>
              </a:graphicData>
            </a:graphic>
          </wp:anchor>
        </w:drawing>
      </w:r>
      <w:r w:rsidR="0057594F">
        <w:rPr>
          <w:rFonts w:ascii="Times New Roman" w:hAnsi="Times New Roman" w:cs="Times New Roman"/>
          <w:sz w:val="32"/>
          <w:szCs w:val="32"/>
        </w:rPr>
        <w:t xml:space="preserve">                Fig </w:t>
      </w:r>
      <w:r w:rsidR="00CA4971">
        <w:rPr>
          <w:rFonts w:ascii="Times New Roman" w:hAnsi="Times New Roman" w:cs="Times New Roman"/>
          <w:sz w:val="32"/>
          <w:szCs w:val="32"/>
        </w:rPr>
        <w:t>2</w:t>
      </w:r>
      <w:r w:rsidR="001309A2">
        <w:rPr>
          <w:rFonts w:ascii="Times New Roman" w:hAnsi="Times New Roman" w:cs="Times New Roman"/>
          <w:sz w:val="32"/>
          <w:szCs w:val="32"/>
        </w:rPr>
        <w:t xml:space="preserve">: Nutrition information of </w:t>
      </w:r>
      <w:r w:rsidR="00EF10B0">
        <w:rPr>
          <w:rFonts w:ascii="Times New Roman" w:hAnsi="Times New Roman" w:cs="Times New Roman"/>
          <w:sz w:val="32"/>
          <w:szCs w:val="32"/>
        </w:rPr>
        <w:t>fig,  Source</w:t>
      </w:r>
      <w:r w:rsidR="0057594F">
        <w:rPr>
          <w:rFonts w:ascii="Times New Roman" w:hAnsi="Times New Roman" w:cs="Times New Roman"/>
          <w:sz w:val="32"/>
          <w:szCs w:val="32"/>
        </w:rPr>
        <w:t xml:space="preserve"> : Google Pinterest </w:t>
      </w:r>
    </w:p>
    <w:p w:rsidR="00E8793F" w:rsidRDefault="005B5EE9" w:rsidP="00E0221D">
      <w:pPr>
        <w:jc w:val="both"/>
        <w:rPr>
          <w:rFonts w:ascii="Times New Roman" w:hAnsi="Times New Roman" w:cs="Times New Roman"/>
          <w:sz w:val="32"/>
          <w:szCs w:val="32"/>
        </w:rPr>
      </w:pPr>
      <w:r>
        <w:rPr>
          <w:rFonts w:ascii="Times New Roman" w:hAnsi="Times New Roman" w:cs="Times New Roman"/>
          <w:sz w:val="32"/>
          <w:szCs w:val="32"/>
        </w:rPr>
        <w:t>The nutritional composition of Ficus carica for a 50g serving is as follows: It contains 39.6g of water and provides 37 kcal (155 kJ) of energy. The protein content is 0.375g, while the total lipid (fat) is 0.15g, and fiber accounts for 1.45g. The total sugars amount to 8.15g. For vitamins, it contains 1mg of Vitamin C, 0.057mg of Vitamin B-6, 3.5µg of Vitamin A, 0.055mg of Vitamin E, and 2.35µg of Vitamin K. In terms of minerals, it provides 0.1µg of selenium, 0.064mg of manganese, 116mg of potassium, 17.5mg of calcium, 8.5mg of magnesium, and 0.185mg of iron. Additionally, phosphorus content is 7mg, zinc is 0.075mg, and copper is 0.035mg. The sodium content is minimal at 0.5mg. Other nutrients include 0.03mg of thiamin, 0.025mg of riboflavin, 0.2mg of niacin, 3µg of folate, and 2.35mg of choline. It also contains 42.5µg of beta-carotene.</w:t>
      </w:r>
    </w:p>
    <w:p w:rsidR="009159DD" w:rsidRDefault="006A4F74" w:rsidP="00E0221D">
      <w:pPr>
        <w:jc w:val="both"/>
        <w:rPr>
          <w:rFonts w:ascii="Times New Roman" w:hAnsi="Times New Roman" w:cs="Times New Roman"/>
          <w:sz w:val="32"/>
          <w:szCs w:val="32"/>
        </w:rPr>
      </w:pPr>
      <w:r>
        <w:rPr>
          <w:rFonts w:ascii="Times New Roman" w:hAnsi="Times New Roman" w:cs="Times New Roman"/>
          <w:sz w:val="32"/>
          <w:szCs w:val="32"/>
        </w:rPr>
        <w:lastRenderedPageBreak/>
        <w:t xml:space="preserve">Source: </w:t>
      </w:r>
      <w:r w:rsidR="004E131D">
        <w:rPr>
          <w:rFonts w:ascii="Times New Roman" w:hAnsi="Times New Roman" w:cs="Times New Roman"/>
          <w:sz w:val="32"/>
          <w:szCs w:val="32"/>
        </w:rPr>
        <w:t>Agriculture Research Service, US Department of Agriculture (USDA), FoodData Central.</w:t>
      </w:r>
    </w:p>
    <w:p w:rsidR="008F50E5" w:rsidRDefault="00550B8A" w:rsidP="00E0221D">
      <w:pPr>
        <w:jc w:val="both"/>
        <w:rPr>
          <w:rFonts w:ascii="Times New Roman" w:hAnsi="Times New Roman" w:cs="Times New Roman"/>
          <w:b/>
          <w:bCs/>
          <w:sz w:val="32"/>
          <w:szCs w:val="32"/>
        </w:rPr>
      </w:pPr>
      <w:r>
        <w:rPr>
          <w:rFonts w:ascii="Times New Roman" w:hAnsi="Times New Roman" w:cs="Times New Roman"/>
          <w:b/>
          <w:bCs/>
          <w:sz w:val="32"/>
          <w:szCs w:val="32"/>
        </w:rPr>
        <w:t>Medicinal</w:t>
      </w:r>
      <w:r w:rsidR="000F7B95">
        <w:rPr>
          <w:rFonts w:ascii="Times New Roman" w:hAnsi="Times New Roman" w:cs="Times New Roman"/>
          <w:b/>
          <w:bCs/>
          <w:sz w:val="32"/>
          <w:szCs w:val="32"/>
        </w:rPr>
        <w:t xml:space="preserve"> and Health benefits of Fig</w:t>
      </w:r>
    </w:p>
    <w:p w:rsidR="00D97AC8" w:rsidRDefault="00D97AC8" w:rsidP="00E0221D">
      <w:pPr>
        <w:jc w:val="both"/>
        <w:rPr>
          <w:rFonts w:ascii="Times New Roman" w:hAnsi="Times New Roman" w:cs="Times New Roman"/>
          <w:sz w:val="32"/>
          <w:szCs w:val="32"/>
        </w:rPr>
      </w:pPr>
      <w:r>
        <w:rPr>
          <w:rFonts w:ascii="Times New Roman" w:hAnsi="Times New Roman" w:cs="Times New Roman"/>
          <w:sz w:val="32"/>
          <w:szCs w:val="32"/>
        </w:rPr>
        <w:t>Figs and t</w:t>
      </w:r>
      <w:r w:rsidR="00A853FE">
        <w:rPr>
          <w:rFonts w:ascii="Times New Roman" w:hAnsi="Times New Roman" w:cs="Times New Roman"/>
          <w:sz w:val="32"/>
          <w:szCs w:val="32"/>
        </w:rPr>
        <w:t xml:space="preserve">heir leaves are full of nutrients and </w:t>
      </w:r>
      <w:r w:rsidR="00051A87">
        <w:rPr>
          <w:rFonts w:ascii="Times New Roman" w:hAnsi="Times New Roman" w:cs="Times New Roman"/>
          <w:sz w:val="32"/>
          <w:szCs w:val="32"/>
        </w:rPr>
        <w:t>improve health</w:t>
      </w:r>
      <w:r w:rsidR="00F57159" w:rsidRPr="00502D73">
        <w:rPr>
          <w:rFonts w:ascii="Times New Roman" w:hAnsi="Times New Roman" w:cs="Times New Roman"/>
          <w:sz w:val="32"/>
          <w:szCs w:val="32"/>
          <w:highlight w:val="yellow"/>
        </w:rPr>
        <w:t>[19,20]</w:t>
      </w:r>
      <w:r w:rsidR="00051A87">
        <w:rPr>
          <w:rFonts w:ascii="Times New Roman" w:hAnsi="Times New Roman" w:cs="Times New Roman"/>
          <w:sz w:val="32"/>
          <w:szCs w:val="32"/>
        </w:rPr>
        <w:t>.</w:t>
      </w:r>
      <w:ins w:id="53" w:author="User" w:date="2024-12-30T21:59:00Z">
        <w:r w:rsidR="001D6BE7">
          <w:rPr>
            <w:rFonts w:ascii="Times New Roman" w:hAnsi="Times New Roman" w:cs="Times New Roman"/>
            <w:sz w:val="32"/>
            <w:szCs w:val="32"/>
          </w:rPr>
          <w:t xml:space="preserve"> </w:t>
        </w:r>
      </w:ins>
      <w:r w:rsidR="00051A87">
        <w:rPr>
          <w:rFonts w:ascii="Times New Roman" w:hAnsi="Times New Roman" w:cs="Times New Roman"/>
          <w:sz w:val="32"/>
          <w:szCs w:val="32"/>
        </w:rPr>
        <w:t>Not only the fruit but also th</w:t>
      </w:r>
      <w:r w:rsidR="00B019FC">
        <w:rPr>
          <w:rFonts w:ascii="Times New Roman" w:hAnsi="Times New Roman" w:cs="Times New Roman"/>
          <w:sz w:val="32"/>
          <w:szCs w:val="32"/>
        </w:rPr>
        <w:t>e</w:t>
      </w:r>
      <w:r w:rsidR="00051A87">
        <w:rPr>
          <w:rFonts w:ascii="Times New Roman" w:hAnsi="Times New Roman" w:cs="Times New Roman"/>
          <w:sz w:val="32"/>
          <w:szCs w:val="32"/>
        </w:rPr>
        <w:t xml:space="preserve"> leaves</w:t>
      </w:r>
      <w:r w:rsidR="00B019FC">
        <w:rPr>
          <w:rFonts w:ascii="Times New Roman" w:hAnsi="Times New Roman" w:cs="Times New Roman"/>
          <w:sz w:val="32"/>
          <w:szCs w:val="32"/>
        </w:rPr>
        <w:t xml:space="preserve">, bark and latex are beneficial </w:t>
      </w:r>
      <w:r w:rsidR="006E1F31">
        <w:rPr>
          <w:rFonts w:ascii="Times New Roman" w:hAnsi="Times New Roman" w:cs="Times New Roman"/>
          <w:sz w:val="32"/>
          <w:szCs w:val="32"/>
        </w:rPr>
        <w:t>and were used as traditional medicines.</w:t>
      </w:r>
      <w:r w:rsidR="00F1447E">
        <w:rPr>
          <w:rFonts w:ascii="Times New Roman" w:hAnsi="Times New Roman" w:cs="Times New Roman"/>
          <w:sz w:val="32"/>
          <w:szCs w:val="32"/>
        </w:rPr>
        <w:t xml:space="preserve"> It also </w:t>
      </w:r>
      <w:del w:id="54" w:author="User" w:date="2024-12-30T21:59:00Z">
        <w:r w:rsidR="00F1447E" w:rsidDel="001D6BE7">
          <w:rPr>
            <w:rFonts w:ascii="Times New Roman" w:hAnsi="Times New Roman" w:cs="Times New Roman"/>
            <w:sz w:val="32"/>
            <w:szCs w:val="32"/>
          </w:rPr>
          <w:delText>provide</w:delText>
        </w:r>
      </w:del>
      <w:ins w:id="55" w:author="User" w:date="2024-12-30T21:59:00Z">
        <w:r w:rsidR="001D6BE7">
          <w:rPr>
            <w:rFonts w:ascii="Times New Roman" w:hAnsi="Times New Roman" w:cs="Times New Roman"/>
            <w:sz w:val="32"/>
            <w:szCs w:val="32"/>
          </w:rPr>
          <w:t>provides</w:t>
        </w:r>
      </w:ins>
      <w:r w:rsidR="00F1447E">
        <w:rPr>
          <w:rFonts w:ascii="Times New Roman" w:hAnsi="Times New Roman" w:cs="Times New Roman"/>
          <w:sz w:val="32"/>
          <w:szCs w:val="32"/>
        </w:rPr>
        <w:t xml:space="preserve"> home remedies and they cure digestion</w:t>
      </w:r>
      <w:r w:rsidR="00BE7FA5">
        <w:rPr>
          <w:rFonts w:ascii="Times New Roman" w:hAnsi="Times New Roman" w:cs="Times New Roman"/>
          <w:sz w:val="32"/>
          <w:szCs w:val="32"/>
        </w:rPr>
        <w:t>, metabolism</w:t>
      </w:r>
      <w:del w:id="56" w:author="User" w:date="2024-12-30T21:59:00Z">
        <w:r w:rsidR="00BE7FA5" w:rsidDel="001D6BE7">
          <w:rPr>
            <w:rFonts w:ascii="Times New Roman" w:hAnsi="Times New Roman" w:cs="Times New Roman"/>
            <w:sz w:val="32"/>
            <w:szCs w:val="32"/>
          </w:rPr>
          <w:delText xml:space="preserve"> </w:delText>
        </w:r>
      </w:del>
      <w:r w:rsidR="00BE7FA5">
        <w:rPr>
          <w:rFonts w:ascii="Times New Roman" w:hAnsi="Times New Roman" w:cs="Times New Roman"/>
          <w:sz w:val="32"/>
          <w:szCs w:val="32"/>
        </w:rPr>
        <w:t>, constipation and blood sugar.</w:t>
      </w:r>
      <w:r w:rsidR="003B236D">
        <w:rPr>
          <w:rFonts w:ascii="Times New Roman" w:hAnsi="Times New Roman" w:cs="Times New Roman"/>
          <w:sz w:val="32"/>
          <w:szCs w:val="32"/>
        </w:rPr>
        <w:t xml:space="preserve"> Due to the  phenolic compounds in them</w:t>
      </w:r>
      <w:del w:id="57" w:author="User" w:date="2024-12-30T22:00:00Z">
        <w:r w:rsidR="00780C10" w:rsidDel="001D6BE7">
          <w:rPr>
            <w:rFonts w:ascii="Times New Roman" w:hAnsi="Times New Roman" w:cs="Times New Roman"/>
            <w:sz w:val="32"/>
            <w:szCs w:val="32"/>
          </w:rPr>
          <w:delText xml:space="preserve"> </w:delText>
        </w:r>
      </w:del>
      <w:r w:rsidR="00780C10">
        <w:rPr>
          <w:rFonts w:ascii="Times New Roman" w:hAnsi="Times New Roman" w:cs="Times New Roman"/>
          <w:sz w:val="32"/>
          <w:szCs w:val="32"/>
        </w:rPr>
        <w:t>,</w:t>
      </w:r>
      <w:ins w:id="58" w:author="User" w:date="2024-12-30T22:00:00Z">
        <w:r w:rsidR="001D6BE7">
          <w:rPr>
            <w:rFonts w:ascii="Times New Roman" w:hAnsi="Times New Roman" w:cs="Times New Roman"/>
            <w:sz w:val="32"/>
            <w:szCs w:val="32"/>
          </w:rPr>
          <w:t xml:space="preserve"> </w:t>
        </w:r>
      </w:ins>
      <w:r w:rsidR="00780C10">
        <w:rPr>
          <w:rFonts w:ascii="Times New Roman" w:hAnsi="Times New Roman" w:cs="Times New Roman"/>
          <w:sz w:val="32"/>
          <w:szCs w:val="32"/>
        </w:rPr>
        <w:t>they cure many ailments</w:t>
      </w:r>
      <w:r w:rsidR="008716B6">
        <w:rPr>
          <w:rFonts w:ascii="Times New Roman" w:hAnsi="Times New Roman" w:cs="Times New Roman"/>
          <w:sz w:val="32"/>
          <w:szCs w:val="32"/>
        </w:rPr>
        <w:t>. Some of them are discussed below:</w:t>
      </w:r>
    </w:p>
    <w:p w:rsidR="008716B6" w:rsidRDefault="00A526CD"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Antipyretic </w:t>
      </w:r>
    </w:p>
    <w:p w:rsidR="00BB5888" w:rsidRDefault="00A526CD" w:rsidP="00E0221D">
      <w:pPr>
        <w:jc w:val="both"/>
        <w:rPr>
          <w:rFonts w:ascii="Times New Roman" w:hAnsi="Times New Roman" w:cs="Times New Roman"/>
          <w:sz w:val="32"/>
          <w:szCs w:val="32"/>
        </w:rPr>
      </w:pPr>
      <w:r>
        <w:rPr>
          <w:rFonts w:ascii="Times New Roman" w:hAnsi="Times New Roman" w:cs="Times New Roman"/>
          <w:sz w:val="32"/>
          <w:szCs w:val="32"/>
        </w:rPr>
        <w:t xml:space="preserve">The ethanol extract of fig is </w:t>
      </w:r>
      <w:r w:rsidR="00BB5888">
        <w:rPr>
          <w:rFonts w:ascii="Times New Roman" w:hAnsi="Times New Roman" w:cs="Times New Roman"/>
          <w:sz w:val="32"/>
          <w:szCs w:val="32"/>
        </w:rPr>
        <w:t>effective in reducing normal body temperature</w:t>
      </w:r>
      <w:ins w:id="59" w:author="User" w:date="2024-12-30T22:00:00Z">
        <w:r w:rsidR="001D6BE7">
          <w:rPr>
            <w:rFonts w:ascii="Times New Roman" w:hAnsi="Times New Roman" w:cs="Times New Roman"/>
            <w:sz w:val="32"/>
            <w:szCs w:val="32"/>
          </w:rPr>
          <w:t xml:space="preserve"> </w:t>
        </w:r>
      </w:ins>
      <w:r w:rsidR="00C34B3D">
        <w:rPr>
          <w:rFonts w:ascii="Times New Roman" w:hAnsi="Times New Roman" w:cs="Times New Roman"/>
          <w:sz w:val="32"/>
          <w:szCs w:val="32"/>
        </w:rPr>
        <w:t>(Patil et al.,2010a)</w:t>
      </w:r>
      <w:ins w:id="60" w:author="User" w:date="2024-12-30T22:01:00Z">
        <w:r w:rsidR="001D6BE7">
          <w:rPr>
            <w:rFonts w:ascii="Times New Roman" w:hAnsi="Times New Roman" w:cs="Times New Roman"/>
            <w:sz w:val="32"/>
            <w:szCs w:val="32"/>
          </w:rPr>
          <w:t>.</w:t>
        </w:r>
      </w:ins>
      <w:r w:rsidR="00131C7F">
        <w:rPr>
          <w:rFonts w:ascii="Times New Roman" w:hAnsi="Times New Roman" w:cs="Times New Roman"/>
          <w:sz w:val="32"/>
          <w:szCs w:val="32"/>
        </w:rPr>
        <w:t xml:space="preserve"> It was shown in an experiment during which a dose of ethanol extract of ficus leaves was given to </w:t>
      </w:r>
      <w:r w:rsidR="009F78A9">
        <w:rPr>
          <w:rFonts w:ascii="Times New Roman" w:hAnsi="Times New Roman" w:cs="Times New Roman"/>
          <w:sz w:val="32"/>
          <w:szCs w:val="32"/>
        </w:rPr>
        <w:t>albino</w:t>
      </w:r>
      <w:r w:rsidR="00131C7F">
        <w:rPr>
          <w:rFonts w:ascii="Times New Roman" w:hAnsi="Times New Roman" w:cs="Times New Roman"/>
          <w:sz w:val="32"/>
          <w:szCs w:val="32"/>
        </w:rPr>
        <w:t xml:space="preserve"> rats </w:t>
      </w:r>
      <w:r w:rsidR="009F78A9">
        <w:rPr>
          <w:rFonts w:ascii="Times New Roman" w:hAnsi="Times New Roman" w:cs="Times New Roman"/>
          <w:sz w:val="32"/>
          <w:szCs w:val="32"/>
        </w:rPr>
        <w:t xml:space="preserve">and it was </w:t>
      </w:r>
      <w:r w:rsidR="00A60F9A">
        <w:rPr>
          <w:rFonts w:ascii="Times New Roman" w:hAnsi="Times New Roman" w:cs="Times New Roman"/>
          <w:sz w:val="32"/>
          <w:szCs w:val="32"/>
        </w:rPr>
        <w:t xml:space="preserve">discovered that it reduce the </w:t>
      </w:r>
      <w:r w:rsidR="005474A4">
        <w:rPr>
          <w:rFonts w:ascii="Times New Roman" w:hAnsi="Times New Roman" w:cs="Times New Roman"/>
          <w:sz w:val="32"/>
          <w:szCs w:val="32"/>
        </w:rPr>
        <w:t xml:space="preserve">normal body </w:t>
      </w:r>
      <w:r w:rsidR="009F78A9">
        <w:rPr>
          <w:rFonts w:ascii="Times New Roman" w:hAnsi="Times New Roman" w:cs="Times New Roman"/>
          <w:sz w:val="32"/>
          <w:szCs w:val="32"/>
        </w:rPr>
        <w:t xml:space="preserve">temperature of rats </w:t>
      </w:r>
      <w:r w:rsidR="005474A4">
        <w:rPr>
          <w:rFonts w:ascii="Times New Roman" w:hAnsi="Times New Roman" w:cs="Times New Roman"/>
          <w:sz w:val="32"/>
          <w:szCs w:val="32"/>
        </w:rPr>
        <w:t>.</w:t>
      </w:r>
    </w:p>
    <w:p w:rsidR="007F6A46" w:rsidRDefault="007F6A46" w:rsidP="00E0221D">
      <w:pPr>
        <w:jc w:val="both"/>
        <w:rPr>
          <w:rFonts w:ascii="Times New Roman" w:hAnsi="Times New Roman" w:cs="Times New Roman"/>
          <w:b/>
          <w:bCs/>
          <w:sz w:val="32"/>
          <w:szCs w:val="32"/>
        </w:rPr>
      </w:pPr>
      <w:r>
        <w:rPr>
          <w:rFonts w:ascii="Times New Roman" w:hAnsi="Times New Roman" w:cs="Times New Roman"/>
          <w:b/>
          <w:bCs/>
          <w:sz w:val="32"/>
          <w:szCs w:val="32"/>
        </w:rPr>
        <w:t>Anti</w:t>
      </w:r>
      <w:r w:rsidR="00F14132">
        <w:rPr>
          <w:rFonts w:ascii="Times New Roman" w:hAnsi="Times New Roman" w:cs="Times New Roman"/>
          <w:b/>
          <w:bCs/>
          <w:sz w:val="32"/>
          <w:szCs w:val="32"/>
        </w:rPr>
        <w:t xml:space="preserve">inflammatory </w:t>
      </w:r>
    </w:p>
    <w:p w:rsidR="004270B5" w:rsidRPr="00AC036A" w:rsidRDefault="00F14132" w:rsidP="00E0221D">
      <w:pPr>
        <w:jc w:val="both"/>
        <w:rPr>
          <w:rFonts w:ascii="Times New Roman" w:hAnsi="Times New Roman" w:cs="Times New Roman"/>
          <w:sz w:val="32"/>
          <w:szCs w:val="32"/>
        </w:rPr>
      </w:pPr>
      <w:r>
        <w:rPr>
          <w:rFonts w:ascii="Times New Roman" w:hAnsi="Times New Roman" w:cs="Times New Roman"/>
          <w:sz w:val="32"/>
          <w:szCs w:val="32"/>
        </w:rPr>
        <w:t>Leaves of fig extracts</w:t>
      </w:r>
      <w:r w:rsidR="00307AD9">
        <w:rPr>
          <w:rFonts w:ascii="Times New Roman" w:hAnsi="Times New Roman" w:cs="Times New Roman"/>
          <w:sz w:val="32"/>
          <w:szCs w:val="32"/>
        </w:rPr>
        <w:t xml:space="preserve"> petroleum ether, chloroform and ethanol </w:t>
      </w:r>
      <w:r w:rsidR="004270B5">
        <w:rPr>
          <w:rFonts w:ascii="Times New Roman" w:hAnsi="Times New Roman" w:cs="Times New Roman"/>
          <w:sz w:val="32"/>
          <w:szCs w:val="32"/>
        </w:rPr>
        <w:t>which are used as anti inflammatory</w:t>
      </w:r>
      <w:ins w:id="61" w:author="User" w:date="2024-12-30T22:07:00Z">
        <w:r w:rsidR="001D6BE7">
          <w:rPr>
            <w:rFonts w:ascii="Times New Roman" w:hAnsi="Times New Roman" w:cs="Times New Roman"/>
            <w:sz w:val="32"/>
            <w:szCs w:val="32"/>
          </w:rPr>
          <w:t xml:space="preserve"> </w:t>
        </w:r>
      </w:ins>
      <w:r w:rsidR="004270B5">
        <w:rPr>
          <w:rFonts w:ascii="Times New Roman" w:hAnsi="Times New Roman" w:cs="Times New Roman"/>
          <w:sz w:val="32"/>
          <w:szCs w:val="32"/>
        </w:rPr>
        <w:t>agent</w:t>
      </w:r>
      <w:del w:id="62" w:author="User" w:date="2024-12-30T22:07:00Z">
        <w:r w:rsidR="004270B5" w:rsidDel="001D6BE7">
          <w:rPr>
            <w:rFonts w:ascii="Times New Roman" w:hAnsi="Times New Roman" w:cs="Times New Roman"/>
            <w:b/>
            <w:bCs/>
            <w:sz w:val="32"/>
            <w:szCs w:val="32"/>
          </w:rPr>
          <w:delText>.</w:delText>
        </w:r>
      </w:del>
      <w:r w:rsidR="00AC036A">
        <w:rPr>
          <w:rFonts w:ascii="Times New Roman" w:hAnsi="Times New Roman" w:cs="Times New Roman"/>
          <w:sz w:val="32"/>
          <w:szCs w:val="32"/>
        </w:rPr>
        <w:t>( Badgujar et al.,2014)</w:t>
      </w:r>
      <w:ins w:id="63" w:author="User" w:date="2024-12-30T22:07:00Z">
        <w:r w:rsidR="001D6BE7">
          <w:rPr>
            <w:rFonts w:ascii="Times New Roman" w:hAnsi="Times New Roman" w:cs="Times New Roman"/>
            <w:sz w:val="32"/>
            <w:szCs w:val="32"/>
          </w:rPr>
          <w:t>.</w:t>
        </w:r>
      </w:ins>
    </w:p>
    <w:p w:rsidR="004270B5" w:rsidRDefault="004270B5"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Anti </w:t>
      </w:r>
      <w:r w:rsidR="00642526">
        <w:rPr>
          <w:rFonts w:ascii="Times New Roman" w:hAnsi="Times New Roman" w:cs="Times New Roman"/>
          <w:b/>
          <w:bCs/>
          <w:sz w:val="32"/>
          <w:szCs w:val="32"/>
        </w:rPr>
        <w:t>helminthic</w:t>
      </w:r>
    </w:p>
    <w:p w:rsidR="0061310F" w:rsidRDefault="0061310F" w:rsidP="00E0221D">
      <w:pPr>
        <w:jc w:val="both"/>
        <w:rPr>
          <w:rFonts w:ascii="Times New Roman" w:hAnsi="Times New Roman" w:cs="Times New Roman"/>
          <w:sz w:val="32"/>
          <w:szCs w:val="32"/>
        </w:rPr>
      </w:pPr>
      <w:r>
        <w:rPr>
          <w:rFonts w:ascii="Times New Roman" w:hAnsi="Times New Roman" w:cs="Times New Roman"/>
          <w:sz w:val="32"/>
          <w:szCs w:val="32"/>
        </w:rPr>
        <w:t xml:space="preserve">Among a few drugs that are used to cure </w:t>
      </w:r>
      <w:r w:rsidR="00642526">
        <w:rPr>
          <w:rFonts w:ascii="Times New Roman" w:hAnsi="Times New Roman" w:cs="Times New Roman"/>
          <w:sz w:val="32"/>
          <w:szCs w:val="32"/>
        </w:rPr>
        <w:t>helminthes</w:t>
      </w:r>
      <w:r w:rsidR="00A5133B">
        <w:rPr>
          <w:rFonts w:ascii="Times New Roman" w:hAnsi="Times New Roman" w:cs="Times New Roman"/>
          <w:sz w:val="32"/>
          <w:szCs w:val="32"/>
        </w:rPr>
        <w:t xml:space="preserve"> in humans</w:t>
      </w:r>
      <w:del w:id="64" w:author="User" w:date="2024-12-30T22:08:00Z">
        <w:r w:rsidR="00A5133B" w:rsidDel="001D6BE7">
          <w:rPr>
            <w:rFonts w:ascii="Times New Roman" w:hAnsi="Times New Roman" w:cs="Times New Roman"/>
            <w:sz w:val="32"/>
            <w:szCs w:val="32"/>
          </w:rPr>
          <w:delText xml:space="preserve"> </w:delText>
        </w:r>
      </w:del>
      <w:r w:rsidR="00642526">
        <w:rPr>
          <w:rFonts w:ascii="Times New Roman" w:hAnsi="Times New Roman" w:cs="Times New Roman"/>
          <w:sz w:val="32"/>
          <w:szCs w:val="32"/>
        </w:rPr>
        <w:t>,</w:t>
      </w:r>
      <w:ins w:id="65" w:author="User" w:date="2024-12-30T22:08:00Z">
        <w:r w:rsidR="001D6BE7">
          <w:rPr>
            <w:rFonts w:ascii="Times New Roman" w:hAnsi="Times New Roman" w:cs="Times New Roman"/>
            <w:sz w:val="32"/>
            <w:szCs w:val="32"/>
          </w:rPr>
          <w:t xml:space="preserve"> </w:t>
        </w:r>
      </w:ins>
      <w:r w:rsidR="00642526">
        <w:rPr>
          <w:rFonts w:ascii="Times New Roman" w:hAnsi="Times New Roman" w:cs="Times New Roman"/>
          <w:sz w:val="32"/>
          <w:szCs w:val="32"/>
        </w:rPr>
        <w:t xml:space="preserve">leaf extract of different species of fig are </w:t>
      </w:r>
      <w:r w:rsidR="005C09C6">
        <w:rPr>
          <w:rFonts w:ascii="Times New Roman" w:hAnsi="Times New Roman" w:cs="Times New Roman"/>
          <w:sz w:val="32"/>
          <w:szCs w:val="32"/>
        </w:rPr>
        <w:t xml:space="preserve">also useful </w:t>
      </w:r>
      <w:del w:id="66" w:author="User" w:date="2024-12-30T22:08:00Z">
        <w:r w:rsidR="00AC036A" w:rsidDel="001D6BE7">
          <w:rPr>
            <w:rFonts w:ascii="Times New Roman" w:hAnsi="Times New Roman" w:cs="Times New Roman"/>
            <w:sz w:val="32"/>
            <w:szCs w:val="32"/>
          </w:rPr>
          <w:delText>.</w:delText>
        </w:r>
      </w:del>
      <w:r w:rsidR="00CE1D29">
        <w:rPr>
          <w:rFonts w:ascii="Times New Roman" w:hAnsi="Times New Roman" w:cs="Times New Roman"/>
          <w:sz w:val="32"/>
          <w:szCs w:val="32"/>
        </w:rPr>
        <w:t>(Patil et al.,2010a)</w:t>
      </w:r>
      <w:ins w:id="67" w:author="User" w:date="2024-12-30T22:08:00Z">
        <w:r w:rsidR="001D6BE7">
          <w:rPr>
            <w:rFonts w:ascii="Times New Roman" w:hAnsi="Times New Roman" w:cs="Times New Roman"/>
            <w:sz w:val="32"/>
            <w:szCs w:val="32"/>
          </w:rPr>
          <w:t>.</w:t>
        </w:r>
      </w:ins>
    </w:p>
    <w:p w:rsidR="004940CA" w:rsidRDefault="004940CA"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Anti constipation </w:t>
      </w:r>
    </w:p>
    <w:p w:rsidR="004940CA" w:rsidRDefault="00D12EEB" w:rsidP="00E0221D">
      <w:pPr>
        <w:jc w:val="both"/>
        <w:rPr>
          <w:rFonts w:ascii="Times New Roman" w:hAnsi="Times New Roman" w:cs="Times New Roman"/>
          <w:sz w:val="32"/>
          <w:szCs w:val="32"/>
        </w:rPr>
      </w:pPr>
      <w:r>
        <w:rPr>
          <w:rFonts w:ascii="Times New Roman" w:hAnsi="Times New Roman" w:cs="Times New Roman"/>
          <w:sz w:val="32"/>
          <w:szCs w:val="32"/>
        </w:rPr>
        <w:t xml:space="preserve">The </w:t>
      </w:r>
      <w:r w:rsidR="003F71D5">
        <w:rPr>
          <w:rFonts w:ascii="Times New Roman" w:hAnsi="Times New Roman" w:cs="Times New Roman"/>
          <w:sz w:val="32"/>
          <w:szCs w:val="32"/>
        </w:rPr>
        <w:t xml:space="preserve">effect of </w:t>
      </w:r>
      <w:r w:rsidR="003F71D5">
        <w:rPr>
          <w:rFonts w:ascii="Times New Roman" w:hAnsi="Times New Roman" w:cs="Times New Roman"/>
          <w:i/>
          <w:iCs/>
          <w:sz w:val="32"/>
          <w:szCs w:val="32"/>
        </w:rPr>
        <w:t xml:space="preserve">Ficus carica L. </w:t>
      </w:r>
      <w:r w:rsidR="00CE1635">
        <w:rPr>
          <w:rFonts w:ascii="Times New Roman" w:hAnsi="Times New Roman" w:cs="Times New Roman"/>
          <w:sz w:val="32"/>
          <w:szCs w:val="32"/>
        </w:rPr>
        <w:t xml:space="preserve">on loperamide induced constipation in rates was studied </w:t>
      </w:r>
      <w:r w:rsidR="009E1EBC">
        <w:rPr>
          <w:rFonts w:ascii="Times New Roman" w:hAnsi="Times New Roman" w:cs="Times New Roman"/>
          <w:sz w:val="32"/>
          <w:szCs w:val="32"/>
        </w:rPr>
        <w:t xml:space="preserve">and fecal pallets were examined and the evidences </w:t>
      </w:r>
      <w:r w:rsidR="00B40CFA">
        <w:rPr>
          <w:rFonts w:ascii="Times New Roman" w:hAnsi="Times New Roman" w:cs="Times New Roman"/>
          <w:sz w:val="32"/>
          <w:szCs w:val="32"/>
        </w:rPr>
        <w:t>proved that fig also has soothing effect during constipation</w:t>
      </w:r>
      <w:del w:id="68" w:author="User" w:date="2024-12-30T22:10:00Z">
        <w:r w:rsidR="00B40CFA" w:rsidDel="00776F9B">
          <w:rPr>
            <w:rFonts w:ascii="Times New Roman" w:hAnsi="Times New Roman" w:cs="Times New Roman"/>
            <w:sz w:val="32"/>
            <w:szCs w:val="32"/>
          </w:rPr>
          <w:delText>.</w:delText>
        </w:r>
      </w:del>
      <w:r w:rsidR="00626B93">
        <w:rPr>
          <w:rFonts w:ascii="Times New Roman" w:hAnsi="Times New Roman" w:cs="Times New Roman"/>
          <w:sz w:val="32"/>
          <w:szCs w:val="32"/>
        </w:rPr>
        <w:t>(Kim et al.,2010)</w:t>
      </w:r>
      <w:ins w:id="69" w:author="User" w:date="2024-12-30T22:10:00Z">
        <w:r w:rsidR="00776F9B">
          <w:rPr>
            <w:rFonts w:ascii="Times New Roman" w:hAnsi="Times New Roman" w:cs="Times New Roman"/>
            <w:sz w:val="32"/>
            <w:szCs w:val="32"/>
          </w:rPr>
          <w:t>.</w:t>
        </w:r>
      </w:ins>
    </w:p>
    <w:p w:rsidR="005C09C6" w:rsidRDefault="00C70E02"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Reducing hypertension </w:t>
      </w:r>
    </w:p>
    <w:p w:rsidR="006308F4" w:rsidRDefault="006308F4" w:rsidP="00E0221D">
      <w:pPr>
        <w:jc w:val="both"/>
        <w:rPr>
          <w:rFonts w:ascii="Times New Roman" w:hAnsi="Times New Roman" w:cs="Times New Roman"/>
          <w:sz w:val="32"/>
          <w:szCs w:val="32"/>
        </w:rPr>
      </w:pPr>
      <w:r>
        <w:rPr>
          <w:rFonts w:ascii="Times New Roman" w:hAnsi="Times New Roman" w:cs="Times New Roman"/>
          <w:sz w:val="32"/>
          <w:szCs w:val="32"/>
        </w:rPr>
        <w:lastRenderedPageBreak/>
        <w:t xml:space="preserve">Due to rich in potassium content </w:t>
      </w:r>
      <w:r w:rsidR="004F7180">
        <w:rPr>
          <w:rFonts w:ascii="Times New Roman" w:hAnsi="Times New Roman" w:cs="Times New Roman"/>
          <w:sz w:val="32"/>
          <w:szCs w:val="32"/>
        </w:rPr>
        <w:t>and having fibers they maintain blood pressure by reducing sodium and increa</w:t>
      </w:r>
      <w:r w:rsidR="00E32403">
        <w:rPr>
          <w:rFonts w:ascii="Times New Roman" w:hAnsi="Times New Roman" w:cs="Times New Roman"/>
          <w:sz w:val="32"/>
          <w:szCs w:val="32"/>
        </w:rPr>
        <w:t xml:space="preserve">sing potassium in </w:t>
      </w:r>
      <w:commentRangeStart w:id="70"/>
      <w:r w:rsidR="00E32403">
        <w:rPr>
          <w:rFonts w:ascii="Times New Roman" w:hAnsi="Times New Roman" w:cs="Times New Roman"/>
          <w:sz w:val="32"/>
          <w:szCs w:val="32"/>
        </w:rPr>
        <w:t>body</w:t>
      </w:r>
      <w:commentRangeEnd w:id="70"/>
      <w:r w:rsidR="00776F9B">
        <w:rPr>
          <w:rStyle w:val="CommentReference"/>
        </w:rPr>
        <w:commentReference w:id="70"/>
      </w:r>
      <w:r w:rsidR="00E32403">
        <w:rPr>
          <w:rFonts w:ascii="Times New Roman" w:hAnsi="Times New Roman" w:cs="Times New Roman"/>
          <w:sz w:val="32"/>
          <w:szCs w:val="32"/>
        </w:rPr>
        <w:t>.</w:t>
      </w:r>
    </w:p>
    <w:p w:rsidR="00E32403" w:rsidRDefault="00E32403" w:rsidP="00E0221D">
      <w:pPr>
        <w:jc w:val="both"/>
        <w:rPr>
          <w:rFonts w:ascii="Times New Roman" w:hAnsi="Times New Roman" w:cs="Times New Roman"/>
          <w:b/>
          <w:bCs/>
          <w:sz w:val="32"/>
          <w:szCs w:val="32"/>
        </w:rPr>
      </w:pPr>
      <w:r>
        <w:rPr>
          <w:rFonts w:ascii="Times New Roman" w:hAnsi="Times New Roman" w:cs="Times New Roman"/>
          <w:b/>
          <w:bCs/>
          <w:sz w:val="32"/>
          <w:szCs w:val="32"/>
        </w:rPr>
        <w:t>Anti cancer</w:t>
      </w:r>
    </w:p>
    <w:p w:rsidR="00D51889" w:rsidRDefault="00E55748" w:rsidP="00E0221D">
      <w:pPr>
        <w:jc w:val="both"/>
        <w:rPr>
          <w:rFonts w:ascii="Times New Roman" w:hAnsi="Times New Roman" w:cs="Times New Roman"/>
          <w:sz w:val="32"/>
          <w:szCs w:val="32"/>
        </w:rPr>
      </w:pPr>
      <w:r>
        <w:rPr>
          <w:rFonts w:ascii="Times New Roman" w:hAnsi="Times New Roman" w:cs="Times New Roman"/>
          <w:sz w:val="32"/>
          <w:szCs w:val="32"/>
        </w:rPr>
        <w:t xml:space="preserve">Fig latex act as a source of anticancer </w:t>
      </w:r>
      <w:r w:rsidR="009845CD">
        <w:rPr>
          <w:rFonts w:ascii="Times New Roman" w:hAnsi="Times New Roman" w:cs="Times New Roman"/>
          <w:sz w:val="32"/>
          <w:szCs w:val="32"/>
        </w:rPr>
        <w:t>medicine.</w:t>
      </w:r>
      <w:ins w:id="71" w:author="User" w:date="2024-12-30T22:12:00Z">
        <w:r w:rsidR="00776F9B">
          <w:rPr>
            <w:rFonts w:ascii="Times New Roman" w:hAnsi="Times New Roman" w:cs="Times New Roman"/>
            <w:sz w:val="32"/>
            <w:szCs w:val="32"/>
          </w:rPr>
          <w:t xml:space="preserve"> </w:t>
        </w:r>
      </w:ins>
      <w:r w:rsidR="009845CD">
        <w:rPr>
          <w:rFonts w:ascii="Times New Roman" w:hAnsi="Times New Roman" w:cs="Times New Roman"/>
          <w:sz w:val="32"/>
          <w:szCs w:val="32"/>
        </w:rPr>
        <w:t>A mixture of 6-O-acyl</w:t>
      </w:r>
      <w:r w:rsidR="0064764F">
        <w:rPr>
          <w:rFonts w:ascii="Times New Roman" w:hAnsi="Times New Roman" w:cs="Times New Roman"/>
          <w:sz w:val="32"/>
          <w:szCs w:val="32"/>
        </w:rPr>
        <w:t>, beta</w:t>
      </w:r>
      <w:del w:id="72" w:author="User" w:date="2024-12-30T22:13:00Z">
        <w:r w:rsidR="0064764F" w:rsidDel="00776F9B">
          <w:rPr>
            <w:rFonts w:ascii="Times New Roman" w:hAnsi="Times New Roman" w:cs="Times New Roman"/>
            <w:sz w:val="32"/>
            <w:szCs w:val="32"/>
          </w:rPr>
          <w:delText xml:space="preserve"> </w:delText>
        </w:r>
      </w:del>
      <w:r w:rsidR="00E65F14">
        <w:rPr>
          <w:rFonts w:ascii="Times New Roman" w:hAnsi="Times New Roman" w:cs="Times New Roman"/>
          <w:sz w:val="32"/>
          <w:szCs w:val="32"/>
        </w:rPr>
        <w:t>–</w:t>
      </w:r>
      <w:del w:id="73" w:author="User" w:date="2024-12-30T22:13:00Z">
        <w:r w:rsidR="00E65F14" w:rsidDel="00776F9B">
          <w:rPr>
            <w:rFonts w:ascii="Times New Roman" w:hAnsi="Times New Roman" w:cs="Times New Roman"/>
            <w:sz w:val="32"/>
            <w:szCs w:val="32"/>
          </w:rPr>
          <w:delText xml:space="preserve"> </w:delText>
        </w:r>
      </w:del>
      <w:r w:rsidR="00E65F14">
        <w:rPr>
          <w:rFonts w:ascii="Times New Roman" w:hAnsi="Times New Roman" w:cs="Times New Roman"/>
          <w:sz w:val="32"/>
          <w:szCs w:val="32"/>
        </w:rPr>
        <w:t>oglucosyl-</w:t>
      </w:r>
      <w:r w:rsidR="00A94AA2">
        <w:rPr>
          <w:rFonts w:ascii="Times New Roman" w:hAnsi="Times New Roman" w:cs="Times New Roman"/>
          <w:sz w:val="32"/>
          <w:szCs w:val="32"/>
        </w:rPr>
        <w:t>beta -sitosterols</w:t>
      </w:r>
      <w:r w:rsidR="009E574B">
        <w:rPr>
          <w:rFonts w:ascii="Times New Roman" w:hAnsi="Times New Roman" w:cs="Times New Roman"/>
          <w:sz w:val="32"/>
          <w:szCs w:val="32"/>
        </w:rPr>
        <w:t xml:space="preserve"> has been extracted </w:t>
      </w:r>
      <w:r w:rsidR="007C45CE">
        <w:rPr>
          <w:rFonts w:ascii="Times New Roman" w:hAnsi="Times New Roman" w:cs="Times New Roman"/>
          <w:sz w:val="32"/>
          <w:szCs w:val="32"/>
        </w:rPr>
        <w:t>which are used as anti cancer</w:t>
      </w:r>
      <w:ins w:id="74" w:author="User" w:date="2024-12-30T22:13:00Z">
        <w:r w:rsidR="00776F9B">
          <w:rPr>
            <w:rFonts w:ascii="Times New Roman" w:hAnsi="Times New Roman" w:cs="Times New Roman"/>
            <w:sz w:val="32"/>
            <w:szCs w:val="32"/>
          </w:rPr>
          <w:t xml:space="preserve"> </w:t>
        </w:r>
      </w:ins>
      <w:r w:rsidR="007C45CE">
        <w:rPr>
          <w:rFonts w:ascii="Times New Roman" w:hAnsi="Times New Roman" w:cs="Times New Roman"/>
          <w:sz w:val="32"/>
          <w:szCs w:val="32"/>
        </w:rPr>
        <w:t>agents</w:t>
      </w:r>
      <w:del w:id="75" w:author="User" w:date="2024-12-30T22:13:00Z">
        <w:r w:rsidR="00D51889" w:rsidDel="00776F9B">
          <w:rPr>
            <w:rFonts w:ascii="Times New Roman" w:hAnsi="Times New Roman" w:cs="Times New Roman"/>
            <w:sz w:val="32"/>
            <w:szCs w:val="32"/>
          </w:rPr>
          <w:delText>.</w:delText>
        </w:r>
      </w:del>
      <w:ins w:id="76" w:author="User" w:date="2024-12-30T22:13:00Z">
        <w:r w:rsidR="00776F9B">
          <w:rPr>
            <w:rFonts w:ascii="Times New Roman" w:hAnsi="Times New Roman" w:cs="Times New Roman"/>
            <w:sz w:val="32"/>
            <w:szCs w:val="32"/>
          </w:rPr>
          <w:t xml:space="preserve"> (</w:t>
        </w:r>
      </w:ins>
      <w:r w:rsidR="00D51889">
        <w:rPr>
          <w:rFonts w:ascii="Times New Roman" w:hAnsi="Times New Roman" w:cs="Times New Roman"/>
          <w:sz w:val="32"/>
          <w:szCs w:val="32"/>
        </w:rPr>
        <w:t>Rubnov et al.,2001</w:t>
      </w:r>
      <w:ins w:id="77" w:author="User" w:date="2024-12-30T22:13:00Z">
        <w:r w:rsidR="00776F9B">
          <w:rPr>
            <w:rFonts w:ascii="Times New Roman" w:hAnsi="Times New Roman" w:cs="Times New Roman"/>
            <w:sz w:val="32"/>
            <w:szCs w:val="32"/>
          </w:rPr>
          <w:t>).</w:t>
        </w:r>
      </w:ins>
    </w:p>
    <w:p w:rsidR="00D51889" w:rsidRDefault="00D51889" w:rsidP="00E0221D">
      <w:pPr>
        <w:jc w:val="both"/>
        <w:rPr>
          <w:rFonts w:ascii="Times New Roman" w:hAnsi="Times New Roman" w:cs="Times New Roman"/>
          <w:b/>
          <w:bCs/>
          <w:sz w:val="32"/>
          <w:szCs w:val="32"/>
        </w:rPr>
      </w:pPr>
      <w:r>
        <w:rPr>
          <w:rFonts w:ascii="Times New Roman" w:hAnsi="Times New Roman" w:cs="Times New Roman"/>
          <w:b/>
          <w:bCs/>
          <w:sz w:val="32"/>
          <w:szCs w:val="32"/>
        </w:rPr>
        <w:t>Antiviral effect</w:t>
      </w:r>
    </w:p>
    <w:p w:rsidR="00D51889" w:rsidRDefault="00545697" w:rsidP="00E0221D">
      <w:pPr>
        <w:jc w:val="both"/>
        <w:rPr>
          <w:rFonts w:ascii="Times New Roman" w:hAnsi="Times New Roman" w:cs="Times New Roman"/>
          <w:sz w:val="32"/>
          <w:szCs w:val="32"/>
        </w:rPr>
      </w:pPr>
      <w:r>
        <w:rPr>
          <w:rFonts w:ascii="Times New Roman" w:hAnsi="Times New Roman" w:cs="Times New Roman"/>
          <w:sz w:val="32"/>
          <w:szCs w:val="32"/>
        </w:rPr>
        <w:t>They hexan</w:t>
      </w:r>
      <w:r w:rsidR="00D3510A">
        <w:rPr>
          <w:rFonts w:ascii="Times New Roman" w:hAnsi="Times New Roman" w:cs="Times New Roman"/>
          <w:sz w:val="32"/>
          <w:szCs w:val="32"/>
        </w:rPr>
        <w:t>ic and hexane-ethyl-</w:t>
      </w:r>
      <w:r w:rsidR="00C338B1">
        <w:rPr>
          <w:rFonts w:ascii="Times New Roman" w:hAnsi="Times New Roman" w:cs="Times New Roman"/>
          <w:sz w:val="32"/>
          <w:szCs w:val="32"/>
        </w:rPr>
        <w:t>acetate v/v extract inhibits multiplication of viruses</w:t>
      </w:r>
      <w:r w:rsidR="00913A9F">
        <w:rPr>
          <w:rFonts w:ascii="Times New Roman" w:hAnsi="Times New Roman" w:cs="Times New Roman"/>
          <w:sz w:val="32"/>
          <w:szCs w:val="32"/>
        </w:rPr>
        <w:t>.</w:t>
      </w:r>
      <w:ins w:id="78" w:author="User" w:date="2024-12-30T22:14:00Z">
        <w:r w:rsidR="00776F9B">
          <w:rPr>
            <w:rFonts w:ascii="Times New Roman" w:hAnsi="Times New Roman" w:cs="Times New Roman"/>
            <w:sz w:val="32"/>
            <w:szCs w:val="32"/>
          </w:rPr>
          <w:t xml:space="preserve"> </w:t>
        </w:r>
      </w:ins>
      <w:r w:rsidR="00913A9F">
        <w:rPr>
          <w:rFonts w:ascii="Times New Roman" w:hAnsi="Times New Roman" w:cs="Times New Roman"/>
          <w:sz w:val="32"/>
          <w:szCs w:val="32"/>
        </w:rPr>
        <w:t xml:space="preserve">These 2 extracts are used </w:t>
      </w:r>
      <w:r w:rsidR="00720C75">
        <w:rPr>
          <w:rFonts w:ascii="Times New Roman" w:hAnsi="Times New Roman" w:cs="Times New Roman"/>
          <w:sz w:val="32"/>
          <w:szCs w:val="32"/>
        </w:rPr>
        <w:t>as antiviral agents</w:t>
      </w:r>
      <w:del w:id="79" w:author="User" w:date="2024-12-30T22:14:00Z">
        <w:r w:rsidR="00720C75" w:rsidDel="00776F9B">
          <w:rPr>
            <w:rFonts w:ascii="Times New Roman" w:hAnsi="Times New Roman" w:cs="Times New Roman"/>
            <w:sz w:val="32"/>
            <w:szCs w:val="32"/>
          </w:rPr>
          <w:delText>.</w:delText>
        </w:r>
      </w:del>
      <w:ins w:id="80" w:author="User" w:date="2024-12-30T22:14:00Z">
        <w:r w:rsidR="00776F9B">
          <w:rPr>
            <w:rFonts w:ascii="Times New Roman" w:hAnsi="Times New Roman" w:cs="Times New Roman"/>
            <w:sz w:val="32"/>
            <w:szCs w:val="32"/>
          </w:rPr>
          <w:t xml:space="preserve"> </w:t>
        </w:r>
      </w:ins>
      <w:r w:rsidR="00720C75">
        <w:rPr>
          <w:rFonts w:ascii="Times New Roman" w:hAnsi="Times New Roman" w:cs="Times New Roman"/>
          <w:sz w:val="32"/>
          <w:szCs w:val="32"/>
        </w:rPr>
        <w:t>(Aref et al.,2011</w:t>
      </w:r>
      <w:r w:rsidR="00096867">
        <w:rPr>
          <w:rFonts w:ascii="Times New Roman" w:hAnsi="Times New Roman" w:cs="Times New Roman"/>
          <w:sz w:val="32"/>
          <w:szCs w:val="32"/>
        </w:rPr>
        <w:t>b).</w:t>
      </w:r>
    </w:p>
    <w:p w:rsidR="00550B8A" w:rsidRDefault="00096867"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Anti oxidant properties </w:t>
      </w:r>
    </w:p>
    <w:p w:rsidR="00F84C9B" w:rsidRDefault="00D802EE" w:rsidP="00E0221D">
      <w:pPr>
        <w:jc w:val="both"/>
        <w:rPr>
          <w:rFonts w:ascii="Times New Roman" w:hAnsi="Times New Roman" w:cs="Times New Roman"/>
          <w:sz w:val="32"/>
          <w:szCs w:val="32"/>
        </w:rPr>
      </w:pPr>
      <w:r>
        <w:rPr>
          <w:rFonts w:ascii="Times New Roman" w:hAnsi="Times New Roman" w:cs="Times New Roman"/>
          <w:sz w:val="32"/>
          <w:szCs w:val="32"/>
        </w:rPr>
        <w:t>Dried figs are consumed and contain more calories than fresh one.</w:t>
      </w:r>
      <w:ins w:id="81" w:author="User" w:date="2024-12-30T22:15:00Z">
        <w:r w:rsidR="00776F9B">
          <w:rPr>
            <w:rFonts w:ascii="Times New Roman" w:hAnsi="Times New Roman" w:cs="Times New Roman"/>
            <w:sz w:val="32"/>
            <w:szCs w:val="32"/>
          </w:rPr>
          <w:t xml:space="preserve"> </w:t>
        </w:r>
      </w:ins>
      <w:r w:rsidR="00664452">
        <w:rPr>
          <w:rFonts w:ascii="Times New Roman" w:hAnsi="Times New Roman" w:cs="Times New Roman"/>
          <w:sz w:val="32"/>
          <w:szCs w:val="32"/>
        </w:rPr>
        <w:t>Due to its phenolic and fiber composition it provides antioxidant properties</w:t>
      </w:r>
      <w:ins w:id="82" w:author="User" w:date="2024-12-30T22:15:00Z">
        <w:r w:rsidR="00776F9B">
          <w:rPr>
            <w:rFonts w:ascii="Times New Roman" w:hAnsi="Times New Roman" w:cs="Times New Roman"/>
            <w:sz w:val="32"/>
            <w:szCs w:val="32"/>
          </w:rPr>
          <w:t xml:space="preserve"> </w:t>
        </w:r>
      </w:ins>
      <w:del w:id="83" w:author="User" w:date="2024-12-30T22:15:00Z">
        <w:r w:rsidR="00664452" w:rsidDel="00776F9B">
          <w:rPr>
            <w:rFonts w:ascii="Times New Roman" w:hAnsi="Times New Roman" w:cs="Times New Roman"/>
            <w:sz w:val="32"/>
            <w:szCs w:val="32"/>
          </w:rPr>
          <w:delText>.</w:delText>
        </w:r>
      </w:del>
      <w:r w:rsidR="00794F1D">
        <w:rPr>
          <w:rFonts w:ascii="Times New Roman" w:hAnsi="Times New Roman" w:cs="Times New Roman"/>
          <w:sz w:val="32"/>
          <w:szCs w:val="32"/>
        </w:rPr>
        <w:t>(Vinson et al.,1999).</w:t>
      </w:r>
    </w:p>
    <w:p w:rsidR="00794F1D" w:rsidRDefault="00794F1D" w:rsidP="00E0221D">
      <w:pPr>
        <w:jc w:val="both"/>
        <w:rPr>
          <w:rFonts w:ascii="Times New Roman" w:hAnsi="Times New Roman" w:cs="Times New Roman"/>
          <w:b/>
          <w:bCs/>
          <w:sz w:val="32"/>
          <w:szCs w:val="32"/>
        </w:rPr>
      </w:pPr>
      <w:r>
        <w:rPr>
          <w:rFonts w:ascii="Times New Roman" w:hAnsi="Times New Roman" w:cs="Times New Roman"/>
          <w:b/>
          <w:bCs/>
          <w:sz w:val="32"/>
          <w:szCs w:val="32"/>
        </w:rPr>
        <w:t>Immunost</w:t>
      </w:r>
      <w:r w:rsidR="00837C18">
        <w:rPr>
          <w:rFonts w:ascii="Times New Roman" w:hAnsi="Times New Roman" w:cs="Times New Roman"/>
          <w:b/>
          <w:bCs/>
          <w:sz w:val="32"/>
          <w:szCs w:val="32"/>
        </w:rPr>
        <w:t xml:space="preserve">imulant Activity </w:t>
      </w:r>
    </w:p>
    <w:p w:rsidR="004B7616" w:rsidRDefault="00126A84" w:rsidP="00E0221D">
      <w:pPr>
        <w:jc w:val="both"/>
        <w:rPr>
          <w:rFonts w:ascii="Times New Roman" w:hAnsi="Times New Roman" w:cs="Times New Roman"/>
          <w:sz w:val="32"/>
          <w:szCs w:val="32"/>
        </w:rPr>
      </w:pPr>
      <w:r>
        <w:rPr>
          <w:rFonts w:ascii="Times New Roman" w:hAnsi="Times New Roman" w:cs="Times New Roman"/>
          <w:sz w:val="32"/>
          <w:szCs w:val="32"/>
        </w:rPr>
        <w:t xml:space="preserve">The experiment conducted </w:t>
      </w:r>
      <w:r w:rsidR="002025D7">
        <w:rPr>
          <w:rFonts w:ascii="Times New Roman" w:hAnsi="Times New Roman" w:cs="Times New Roman"/>
          <w:sz w:val="32"/>
          <w:szCs w:val="32"/>
        </w:rPr>
        <w:t xml:space="preserve">on mice with hematological and serological tests remarkably indicate </w:t>
      </w:r>
      <w:r w:rsidR="007C4B68">
        <w:rPr>
          <w:rFonts w:ascii="Times New Roman" w:hAnsi="Times New Roman" w:cs="Times New Roman"/>
          <w:sz w:val="32"/>
          <w:szCs w:val="32"/>
        </w:rPr>
        <w:t xml:space="preserve">that fig act as immunostimulant (Patil </w:t>
      </w:r>
      <w:r w:rsidR="00EE2361">
        <w:rPr>
          <w:rFonts w:ascii="Times New Roman" w:hAnsi="Times New Roman" w:cs="Times New Roman"/>
          <w:sz w:val="32"/>
          <w:szCs w:val="32"/>
        </w:rPr>
        <w:t xml:space="preserve">et </w:t>
      </w:r>
      <w:r w:rsidR="007C4B68">
        <w:rPr>
          <w:rFonts w:ascii="Times New Roman" w:hAnsi="Times New Roman" w:cs="Times New Roman"/>
          <w:sz w:val="32"/>
          <w:szCs w:val="32"/>
        </w:rPr>
        <w:t xml:space="preserve"> al.,2010c)</w:t>
      </w:r>
    </w:p>
    <w:p w:rsidR="0045528B" w:rsidRDefault="0045528B" w:rsidP="00E0221D">
      <w:pPr>
        <w:jc w:val="both"/>
        <w:rPr>
          <w:rFonts w:ascii="Times New Roman" w:hAnsi="Times New Roman" w:cs="Times New Roman"/>
          <w:b/>
          <w:bCs/>
          <w:sz w:val="32"/>
          <w:szCs w:val="32"/>
        </w:rPr>
      </w:pPr>
      <w:r>
        <w:rPr>
          <w:rFonts w:ascii="Times New Roman" w:hAnsi="Times New Roman" w:cs="Times New Roman"/>
          <w:b/>
          <w:bCs/>
          <w:sz w:val="32"/>
          <w:szCs w:val="32"/>
        </w:rPr>
        <w:t>Effect on Alzheimer Disease</w:t>
      </w:r>
    </w:p>
    <w:p w:rsidR="007B55D0" w:rsidRDefault="00FC5D8D" w:rsidP="00E0221D">
      <w:pPr>
        <w:jc w:val="both"/>
        <w:rPr>
          <w:rFonts w:ascii="Times New Roman" w:hAnsi="Times New Roman" w:cs="Times New Roman"/>
          <w:sz w:val="32"/>
          <w:szCs w:val="32"/>
        </w:rPr>
      </w:pPr>
      <w:r>
        <w:rPr>
          <w:rFonts w:ascii="Times New Roman" w:hAnsi="Times New Roman" w:cs="Times New Roman"/>
          <w:sz w:val="32"/>
          <w:szCs w:val="32"/>
        </w:rPr>
        <w:t xml:space="preserve">Long term supplementation of figs activate Neuro inflammation </w:t>
      </w:r>
      <w:r w:rsidR="00CD479D">
        <w:rPr>
          <w:rFonts w:ascii="Times New Roman" w:hAnsi="Times New Roman" w:cs="Times New Roman"/>
          <w:sz w:val="32"/>
          <w:szCs w:val="32"/>
        </w:rPr>
        <w:t>in Transgenic mouse model of Alzheimer’s Disease</w:t>
      </w:r>
      <w:del w:id="84" w:author="User" w:date="2024-12-30T22:16:00Z">
        <w:r w:rsidR="00CD479D" w:rsidDel="00776F9B">
          <w:rPr>
            <w:rFonts w:ascii="Times New Roman" w:hAnsi="Times New Roman" w:cs="Times New Roman"/>
            <w:sz w:val="32"/>
            <w:szCs w:val="32"/>
          </w:rPr>
          <w:delText>.</w:delText>
        </w:r>
      </w:del>
      <w:ins w:id="85" w:author="User" w:date="2024-12-30T22:16:00Z">
        <w:r w:rsidR="00776F9B">
          <w:rPr>
            <w:rFonts w:ascii="Times New Roman" w:hAnsi="Times New Roman" w:cs="Times New Roman"/>
            <w:sz w:val="32"/>
            <w:szCs w:val="32"/>
          </w:rPr>
          <w:t xml:space="preserve"> </w:t>
        </w:r>
      </w:ins>
      <w:r w:rsidR="00CD479D">
        <w:rPr>
          <w:rFonts w:ascii="Times New Roman" w:hAnsi="Times New Roman" w:cs="Times New Roman"/>
          <w:sz w:val="32"/>
          <w:szCs w:val="32"/>
        </w:rPr>
        <w:t>(</w:t>
      </w:r>
      <w:r w:rsidR="00996953">
        <w:rPr>
          <w:rFonts w:ascii="Times New Roman" w:hAnsi="Times New Roman" w:cs="Times New Roman"/>
          <w:sz w:val="32"/>
          <w:szCs w:val="32"/>
        </w:rPr>
        <w:t>Rahmani and Aldebasi</w:t>
      </w:r>
      <w:r w:rsidR="00C1043D">
        <w:rPr>
          <w:rFonts w:ascii="Times New Roman" w:hAnsi="Times New Roman" w:cs="Times New Roman"/>
          <w:sz w:val="32"/>
          <w:szCs w:val="32"/>
        </w:rPr>
        <w:t>,2017)</w:t>
      </w:r>
      <w:ins w:id="86" w:author="User" w:date="2024-12-30T22:16:00Z">
        <w:r w:rsidR="00776F9B">
          <w:rPr>
            <w:rFonts w:ascii="Times New Roman" w:hAnsi="Times New Roman" w:cs="Times New Roman"/>
            <w:sz w:val="32"/>
            <w:szCs w:val="32"/>
          </w:rPr>
          <w:t>.</w:t>
        </w:r>
      </w:ins>
    </w:p>
    <w:p w:rsidR="00BF5D0A" w:rsidRPr="003738BD" w:rsidRDefault="003738BD" w:rsidP="00E0221D">
      <w:pPr>
        <w:jc w:val="both"/>
        <w:rPr>
          <w:rFonts w:ascii="Times New Roman" w:hAnsi="Times New Roman" w:cs="Times New Roman"/>
          <w:b/>
          <w:bCs/>
          <w:sz w:val="32"/>
          <w:szCs w:val="32"/>
        </w:rPr>
      </w:pPr>
      <w:r>
        <w:rPr>
          <w:rFonts w:ascii="Times New Roman" w:hAnsi="Times New Roman" w:cs="Times New Roman"/>
          <w:b/>
          <w:bCs/>
          <w:sz w:val="32"/>
          <w:szCs w:val="32"/>
        </w:rPr>
        <w:t>Anti</w:t>
      </w:r>
      <w:r w:rsidR="00B357FE">
        <w:rPr>
          <w:rFonts w:ascii="Times New Roman" w:hAnsi="Times New Roman" w:cs="Times New Roman"/>
          <w:b/>
          <w:bCs/>
          <w:sz w:val="32"/>
          <w:szCs w:val="32"/>
        </w:rPr>
        <w:t xml:space="preserve"> diabetic activity </w:t>
      </w:r>
    </w:p>
    <w:p w:rsidR="00BF5D0A" w:rsidRDefault="00BF5D0A" w:rsidP="00E0221D">
      <w:pPr>
        <w:jc w:val="both"/>
        <w:rPr>
          <w:rFonts w:ascii="Times New Roman" w:hAnsi="Times New Roman" w:cs="Times New Roman"/>
          <w:sz w:val="32"/>
          <w:szCs w:val="32"/>
        </w:rPr>
      </w:pPr>
      <w:r>
        <w:rPr>
          <w:rFonts w:ascii="Times New Roman" w:hAnsi="Times New Roman" w:cs="Times New Roman"/>
          <w:sz w:val="32"/>
          <w:szCs w:val="32"/>
        </w:rPr>
        <w:t>Polyphenolic and flavonoid components of fig were examined to understand its effects on diabetes and obesity. It was obser</w:t>
      </w:r>
      <w:r w:rsidR="003738BD">
        <w:rPr>
          <w:rFonts w:ascii="Times New Roman" w:hAnsi="Times New Roman" w:cs="Times New Roman"/>
          <w:sz w:val="32"/>
          <w:szCs w:val="32"/>
        </w:rPr>
        <w:t xml:space="preserve">ved that </w:t>
      </w:r>
      <w:r w:rsidR="003738BD">
        <w:rPr>
          <w:rFonts w:ascii="Times New Roman" w:hAnsi="Times New Roman" w:cs="Times New Roman"/>
          <w:sz w:val="32"/>
          <w:szCs w:val="32"/>
        </w:rPr>
        <w:lastRenderedPageBreak/>
        <w:t>ethanol extract of fig was useful as anti diabetic</w:t>
      </w:r>
      <w:ins w:id="87" w:author="User" w:date="2024-12-30T22:16:00Z">
        <w:r w:rsidR="00776F9B">
          <w:rPr>
            <w:rFonts w:ascii="Times New Roman" w:hAnsi="Times New Roman" w:cs="Times New Roman"/>
            <w:sz w:val="32"/>
            <w:szCs w:val="32"/>
          </w:rPr>
          <w:t xml:space="preserve"> </w:t>
        </w:r>
      </w:ins>
      <w:r w:rsidR="003738BD">
        <w:rPr>
          <w:rFonts w:ascii="Times New Roman" w:hAnsi="Times New Roman" w:cs="Times New Roman"/>
          <w:sz w:val="32"/>
          <w:szCs w:val="32"/>
        </w:rPr>
        <w:t>component</w:t>
      </w:r>
      <w:ins w:id="88" w:author="User" w:date="2024-12-30T22:17:00Z">
        <w:r w:rsidR="00776F9B">
          <w:rPr>
            <w:rFonts w:ascii="Times New Roman" w:hAnsi="Times New Roman" w:cs="Times New Roman"/>
            <w:sz w:val="32"/>
            <w:szCs w:val="32"/>
          </w:rPr>
          <w:t xml:space="preserve"> </w:t>
        </w:r>
      </w:ins>
      <w:del w:id="89" w:author="User" w:date="2024-12-30T22:17:00Z">
        <w:r w:rsidR="003738BD" w:rsidDel="00776F9B">
          <w:rPr>
            <w:rFonts w:ascii="Times New Roman" w:hAnsi="Times New Roman" w:cs="Times New Roman"/>
            <w:sz w:val="32"/>
            <w:szCs w:val="32"/>
          </w:rPr>
          <w:delText>.</w:delText>
        </w:r>
      </w:del>
      <w:r w:rsidR="005F37F3">
        <w:rPr>
          <w:rFonts w:ascii="Times New Roman" w:hAnsi="Times New Roman" w:cs="Times New Roman"/>
          <w:sz w:val="32"/>
          <w:szCs w:val="32"/>
        </w:rPr>
        <w:t>(Mopuri&amp; Islam, 2016)</w:t>
      </w:r>
      <w:ins w:id="90" w:author="User" w:date="2024-12-30T22:17:00Z">
        <w:r w:rsidR="00776F9B">
          <w:rPr>
            <w:rFonts w:ascii="Times New Roman" w:hAnsi="Times New Roman" w:cs="Times New Roman"/>
            <w:sz w:val="32"/>
            <w:szCs w:val="32"/>
          </w:rPr>
          <w:t>.</w:t>
        </w:r>
      </w:ins>
    </w:p>
    <w:p w:rsidR="00DA21F1" w:rsidRDefault="00DA21F1"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 Conclusion </w:t>
      </w:r>
    </w:p>
    <w:p w:rsidR="00DA21F1" w:rsidRPr="00DA21F1" w:rsidRDefault="00DA21F1" w:rsidP="00E0221D">
      <w:pPr>
        <w:jc w:val="both"/>
        <w:rPr>
          <w:rFonts w:ascii="Times New Roman" w:hAnsi="Times New Roman" w:cs="Times New Roman"/>
          <w:sz w:val="32"/>
          <w:szCs w:val="32"/>
        </w:rPr>
      </w:pPr>
      <w:r>
        <w:rPr>
          <w:rFonts w:ascii="Times New Roman" w:hAnsi="Times New Roman" w:cs="Times New Roman"/>
          <w:sz w:val="32"/>
          <w:szCs w:val="32"/>
        </w:rPr>
        <w:t xml:space="preserve">Fig </w:t>
      </w:r>
      <w:r w:rsidR="00FA3042">
        <w:rPr>
          <w:rFonts w:ascii="Times New Roman" w:hAnsi="Times New Roman" w:cs="Times New Roman"/>
          <w:sz w:val="32"/>
          <w:szCs w:val="32"/>
        </w:rPr>
        <w:t xml:space="preserve">is not only a fruit for taste but it also has so many </w:t>
      </w:r>
      <w:r w:rsidR="00B935E8">
        <w:rPr>
          <w:rFonts w:ascii="Times New Roman" w:hAnsi="Times New Roman" w:cs="Times New Roman"/>
          <w:sz w:val="32"/>
          <w:szCs w:val="32"/>
        </w:rPr>
        <w:t>health benefits</w:t>
      </w:r>
      <w:del w:id="91" w:author="User" w:date="2024-12-30T22:17:00Z">
        <w:r w:rsidR="00B935E8" w:rsidDel="00776F9B">
          <w:rPr>
            <w:rFonts w:ascii="Times New Roman" w:hAnsi="Times New Roman" w:cs="Times New Roman"/>
            <w:sz w:val="32"/>
            <w:szCs w:val="32"/>
          </w:rPr>
          <w:delText xml:space="preserve"> </w:delText>
        </w:r>
      </w:del>
      <w:r w:rsidR="00B935E8">
        <w:rPr>
          <w:rFonts w:ascii="Times New Roman" w:hAnsi="Times New Roman" w:cs="Times New Roman"/>
          <w:sz w:val="32"/>
          <w:szCs w:val="32"/>
        </w:rPr>
        <w:t>.</w:t>
      </w:r>
      <w:ins w:id="92" w:author="User" w:date="2024-12-30T22:17:00Z">
        <w:r w:rsidR="00776F9B">
          <w:rPr>
            <w:rFonts w:ascii="Times New Roman" w:hAnsi="Times New Roman" w:cs="Times New Roman"/>
            <w:sz w:val="32"/>
            <w:szCs w:val="32"/>
          </w:rPr>
          <w:t xml:space="preserve"> </w:t>
        </w:r>
      </w:ins>
      <w:r w:rsidR="00B935E8">
        <w:rPr>
          <w:rFonts w:ascii="Times New Roman" w:hAnsi="Times New Roman" w:cs="Times New Roman"/>
          <w:sz w:val="32"/>
          <w:szCs w:val="32"/>
        </w:rPr>
        <w:t xml:space="preserve">Studied and experiments reveal that fig has the potential </w:t>
      </w:r>
      <w:r w:rsidR="00A0515B">
        <w:rPr>
          <w:rFonts w:ascii="Times New Roman" w:hAnsi="Times New Roman" w:cs="Times New Roman"/>
          <w:sz w:val="32"/>
          <w:szCs w:val="32"/>
        </w:rPr>
        <w:t>to help immune system by fighting against diseases.</w:t>
      </w:r>
      <w:ins w:id="93" w:author="User" w:date="2024-12-30T22:18:00Z">
        <w:r w:rsidR="00776F9B">
          <w:rPr>
            <w:rFonts w:ascii="Times New Roman" w:hAnsi="Times New Roman" w:cs="Times New Roman"/>
            <w:sz w:val="32"/>
            <w:szCs w:val="32"/>
          </w:rPr>
          <w:t xml:space="preserve"> </w:t>
        </w:r>
      </w:ins>
      <w:r w:rsidR="00A0515B">
        <w:rPr>
          <w:rFonts w:ascii="Times New Roman" w:hAnsi="Times New Roman" w:cs="Times New Roman"/>
          <w:sz w:val="32"/>
          <w:szCs w:val="32"/>
        </w:rPr>
        <w:t>Thus</w:t>
      </w:r>
      <w:ins w:id="94" w:author="User" w:date="2024-12-30T22:18:00Z">
        <w:r w:rsidR="00776F9B">
          <w:rPr>
            <w:rFonts w:ascii="Times New Roman" w:hAnsi="Times New Roman" w:cs="Times New Roman"/>
            <w:sz w:val="32"/>
            <w:szCs w:val="32"/>
          </w:rPr>
          <w:t xml:space="preserve"> </w:t>
        </w:r>
      </w:ins>
      <w:r w:rsidR="00A96301">
        <w:rPr>
          <w:rFonts w:ascii="Times New Roman" w:hAnsi="Times New Roman" w:cs="Times New Roman"/>
          <w:sz w:val="32"/>
          <w:szCs w:val="32"/>
        </w:rPr>
        <w:t>it paves a path for further pharmacological and medicinal research to serve the humanity.</w:t>
      </w:r>
    </w:p>
    <w:p w:rsidR="00DA21F1" w:rsidRDefault="00DA21F1" w:rsidP="00E0221D">
      <w:pPr>
        <w:jc w:val="both"/>
        <w:rPr>
          <w:rFonts w:ascii="Times New Roman" w:hAnsi="Times New Roman" w:cs="Times New Roman"/>
          <w:b/>
          <w:bCs/>
          <w:sz w:val="32"/>
          <w:szCs w:val="32"/>
        </w:rPr>
      </w:pPr>
    </w:p>
    <w:p w:rsidR="00C30CB4" w:rsidRDefault="00C30CB4"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References </w:t>
      </w:r>
    </w:p>
    <w:p w:rsidR="00AB6D4A" w:rsidRDefault="00AB6D4A" w:rsidP="00E0221D">
      <w:pPr>
        <w:jc w:val="both"/>
        <w:rPr>
          <w:rFonts w:ascii="Times New Roman" w:hAnsi="Times New Roman" w:cs="Times New Roman"/>
          <w:b/>
          <w:bCs/>
          <w:sz w:val="32"/>
          <w:szCs w:val="32"/>
        </w:rPr>
      </w:pPr>
    </w:p>
    <w:p w:rsidR="001C2319" w:rsidRDefault="0087627F" w:rsidP="0030014C">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 xml:space="preserve">Agriculture Research Service, US Department of Agriculture. FoodData Central: figs, raw; 2019. Available from: </w:t>
      </w:r>
      <w:hyperlink r:id="rId10" w:anchor="/food-details/173021/nutrients" w:history="1">
        <w:r w:rsidRPr="00ED7F37">
          <w:rPr>
            <w:rStyle w:val="Hyperlink"/>
            <w:rFonts w:ascii="Times New Roman" w:hAnsi="Times New Roman" w:cs="Times New Roman"/>
            <w:sz w:val="32"/>
            <w:szCs w:val="32"/>
          </w:rPr>
          <w:t>https://fdc.nal.usda.gov/fdc-app.html#/food-details/173021/nutrients</w:t>
        </w:r>
      </w:hyperlink>
      <w:r>
        <w:rPr>
          <w:rFonts w:ascii="Times New Roman" w:hAnsi="Times New Roman" w:cs="Times New Roman"/>
          <w:sz w:val="32"/>
          <w:szCs w:val="32"/>
        </w:rPr>
        <w:t>. Accessed February 11, 2024.</w:t>
      </w:r>
    </w:p>
    <w:p w:rsidR="000A2151" w:rsidRPr="004B435A" w:rsidRDefault="00AB6D4A" w:rsidP="0030014C">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Al-Snafi, A. E. (2017). Nutritional and pharmacological importance of Ficus carica-A review. IOSR Journal of Pharmacy, 7(3), 33–48.</w:t>
      </w:r>
    </w:p>
    <w:p w:rsidR="00746A9D" w:rsidRDefault="000A2151" w:rsidP="005969C8">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 xml:space="preserve">Badgujar, S. B., Patel, V. V., Bandivdekar, A. H., &amp; Mahajan, R. T. (2014). Traditional uses, phytochemistry and pharmacology of Ficus carica: A review. Pharmaceutical Biology, 52(11), 1487–1503. </w:t>
      </w:r>
      <w:hyperlink r:id="rId11" w:history="1">
        <w:r w:rsidRPr="00900F90">
          <w:rPr>
            <w:rStyle w:val="Hyperlink"/>
            <w:rFonts w:ascii="Times New Roman" w:hAnsi="Times New Roman" w:cs="Times New Roman"/>
            <w:sz w:val="32"/>
            <w:szCs w:val="32"/>
          </w:rPr>
          <w:t>https://doi.org/10.3109/13880209.2014.892515</w:t>
        </w:r>
      </w:hyperlink>
    </w:p>
    <w:p w:rsidR="000A2151" w:rsidRDefault="0056002A" w:rsidP="005969C8">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 xml:space="preserve">Crisosto, H., Ferguson, L., Bremer, V., Stover, E., &amp; Colelli, G. (2011). Fig ( Ficuscarica L.). In Elsevier eBooks (pp. 134–160e). </w:t>
      </w:r>
      <w:hyperlink r:id="rId12" w:history="1">
        <w:r w:rsidRPr="00ED7F37">
          <w:rPr>
            <w:rStyle w:val="Hyperlink"/>
            <w:rFonts w:ascii="Times New Roman" w:hAnsi="Times New Roman" w:cs="Times New Roman"/>
            <w:sz w:val="32"/>
            <w:szCs w:val="32"/>
          </w:rPr>
          <w:t>https://doi.org/10.1533/9780857092885.134</w:t>
        </w:r>
      </w:hyperlink>
    </w:p>
    <w:p w:rsidR="0056002A" w:rsidRDefault="00CF1099" w:rsidP="005969C8">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 xml:space="preserve">Hussain, S.Z., Naseer, B., Qadri, T., Fatima, T., Bhat, T.A. (2021). Fig (Ficus Carica)—Morphology, Taxonomy, Composition and Health Benefits. In: Fruits Grown in Highland Regions of the </w:t>
      </w:r>
      <w:r>
        <w:rPr>
          <w:rFonts w:ascii="Times New Roman" w:hAnsi="Times New Roman" w:cs="Times New Roman"/>
          <w:sz w:val="32"/>
          <w:szCs w:val="32"/>
        </w:rPr>
        <w:lastRenderedPageBreak/>
        <w:t xml:space="preserve">Himalayas. Springer, Cham. </w:t>
      </w:r>
      <w:hyperlink r:id="rId13" w:history="1">
        <w:r w:rsidR="00D05C96" w:rsidRPr="00ED7F37">
          <w:rPr>
            <w:rStyle w:val="Hyperlink"/>
            <w:rFonts w:ascii="Times New Roman" w:hAnsi="Times New Roman" w:cs="Times New Roman"/>
            <w:sz w:val="32"/>
            <w:szCs w:val="32"/>
          </w:rPr>
          <w:t>https://doi.org/10.1007/978-3-030-75502-7_6</w:t>
        </w:r>
      </w:hyperlink>
    </w:p>
    <w:p w:rsidR="002C5AD0" w:rsidRDefault="008C1DE4" w:rsidP="002C5AD0">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 xml:space="preserve">Jin Sun Kim, Yeon Ok Kim, Hyun Ju Ryu, Yeon Sig Kwak, Ji Yeon Lee, Hunseung Kang, Isolation of Stress-Related Genes of Rubber Particles and Latex in Fig Tree (Ficus carica) and their Expressions by Abiotic Stress or Plant Hormone Treatments, Plant and Cell Physiology, Volume 44, Issue 4, 15 April 2003, Pages 412–414, </w:t>
      </w:r>
      <w:hyperlink r:id="rId14" w:history="1">
        <w:r w:rsidRPr="00ED7F37">
          <w:rPr>
            <w:rStyle w:val="Hyperlink"/>
            <w:rFonts w:ascii="Times New Roman" w:hAnsi="Times New Roman" w:cs="Times New Roman"/>
            <w:sz w:val="32"/>
            <w:szCs w:val="32"/>
          </w:rPr>
          <w:t>https://doi.org/10.1093/pcp/pcg058</w:t>
        </w:r>
      </w:hyperlink>
    </w:p>
    <w:p w:rsidR="00C31D79" w:rsidRPr="00C31D79" w:rsidRDefault="00EF7D5D" w:rsidP="002C5AD0">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L</w:t>
      </w:r>
      <w:r w:rsidR="00C31D79">
        <w:rPr>
          <w:rFonts w:ascii="Times New Roman" w:hAnsi="Times New Roman" w:cs="Times New Roman"/>
          <w:sz w:val="32"/>
          <w:szCs w:val="32"/>
        </w:rPr>
        <w:t>azreg Aref, H., Gaaliche, B., Fekih, A., Mars, M., Aouni, M., Pierre Chaumon, J., &amp; Said, K. (2011). In vitro cytotoxic and antiviral activities of Ficus carica latex extracts. Natural Product Research, 25(3), 310–319. https://doi.org/10.1080/14786419.2010.528758</w:t>
      </w:r>
    </w:p>
    <w:p w:rsidR="004E79A2" w:rsidRPr="00604A0E" w:rsidRDefault="004E79A2" w:rsidP="005969C8">
      <w:pPr>
        <w:pStyle w:val="ListParagraph"/>
        <w:numPr>
          <w:ilvl w:val="0"/>
          <w:numId w:val="2"/>
        </w:numPr>
        <w:jc w:val="both"/>
        <w:rPr>
          <w:rStyle w:val="Hyperlink"/>
          <w:rFonts w:ascii="Times New Roman" w:hAnsi="Times New Roman" w:cs="Times New Roman"/>
          <w:color w:val="auto"/>
          <w:sz w:val="32"/>
          <w:szCs w:val="32"/>
          <w:u w:val="none"/>
        </w:rPr>
      </w:pPr>
      <w:r>
        <w:rPr>
          <w:rFonts w:ascii="Times New Roman" w:hAnsi="Times New Roman" w:cs="Times New Roman"/>
          <w:sz w:val="32"/>
          <w:szCs w:val="32"/>
        </w:rPr>
        <w:t xml:space="preserve">Mawa, S., Husain, K., &amp; Jantan, I. (2013). Ficus carica L. (Moraceae): Phytochemistry, Traditional Uses and Biological Activities. Evidence-based complementary and alternative medicine :eCAM, 2013, 974256. </w:t>
      </w:r>
      <w:hyperlink r:id="rId15" w:history="1">
        <w:r w:rsidR="002D4CF1" w:rsidRPr="00ED7F37">
          <w:rPr>
            <w:rStyle w:val="Hyperlink"/>
            <w:rFonts w:ascii="Times New Roman" w:hAnsi="Times New Roman" w:cs="Times New Roman"/>
            <w:sz w:val="32"/>
            <w:szCs w:val="32"/>
          </w:rPr>
          <w:t>https://doi.org/10.1155/2013/974256</w:t>
        </w:r>
      </w:hyperlink>
    </w:p>
    <w:p w:rsidR="00604A0E" w:rsidRDefault="00604A0E" w:rsidP="005969C8">
      <w:pPr>
        <w:pStyle w:val="ListParagraph"/>
        <w:numPr>
          <w:ilvl w:val="0"/>
          <w:numId w:val="2"/>
        </w:numPr>
        <w:jc w:val="both"/>
        <w:rPr>
          <w:rFonts w:ascii="Times New Roman" w:hAnsi="Times New Roman" w:cs="Times New Roman"/>
          <w:sz w:val="32"/>
          <w:szCs w:val="32"/>
        </w:rPr>
      </w:pPr>
      <w:r>
        <w:rPr>
          <w:rStyle w:val="Hyperlink"/>
          <w:rFonts w:ascii="Times New Roman" w:hAnsi="Times New Roman" w:cs="Times New Roman"/>
          <w:sz w:val="32"/>
          <w:szCs w:val="32"/>
        </w:rPr>
        <w:t>Mopuri, R., &amp; Islam, M. S. (2016). Antidiabetic and anti-obesity activity of Ficus carica: In vitro experimental studies. Diabetes &amp; Metabolism, 42(4), 300. https://doi.org/10.1016/j.diabet.2016.07.020</w:t>
      </w:r>
    </w:p>
    <w:p w:rsidR="002D4CF1" w:rsidRDefault="002D4CF1" w:rsidP="002D4CF1">
      <w:pPr>
        <w:pStyle w:val="ListParagraph"/>
        <w:jc w:val="both"/>
        <w:rPr>
          <w:rFonts w:ascii="Times New Roman" w:hAnsi="Times New Roman" w:cs="Times New Roman"/>
          <w:sz w:val="32"/>
          <w:szCs w:val="32"/>
        </w:rPr>
      </w:pPr>
    </w:p>
    <w:p w:rsidR="008C1DE4" w:rsidRDefault="00F93FAC" w:rsidP="005969C8">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 xml:space="preserve">Pal, Imana. (2020). A COMPREHENSIVE REVIEW ON FICUS CARICA L. – AN UNEXPLORED MEDICINAL PLANT. International Journal of Advanced Research. 8. 876-881. 10.21474/IJAR01/12227. </w:t>
      </w:r>
    </w:p>
    <w:p w:rsidR="009F7C1F" w:rsidRDefault="00525D26" w:rsidP="00E0221D">
      <w:pPr>
        <w:pStyle w:val="ListParagraph"/>
        <w:numPr>
          <w:ilvl w:val="0"/>
          <w:numId w:val="2"/>
        </w:numPr>
        <w:jc w:val="both"/>
        <w:rPr>
          <w:rFonts w:ascii="Times New Roman" w:hAnsi="Times New Roman" w:cs="Times New Roman"/>
          <w:sz w:val="32"/>
          <w:szCs w:val="32"/>
        </w:rPr>
      </w:pPr>
      <w:r w:rsidRPr="00502D73">
        <w:rPr>
          <w:rFonts w:ascii="Times New Roman" w:hAnsi="Times New Roman" w:cs="Times New Roman"/>
          <w:sz w:val="32"/>
          <w:szCs w:val="32"/>
          <w:lang w:val="de-DE"/>
        </w:rPr>
        <w:t xml:space="preserve">Patil, Vikas &amp; Bhangale, S.C. &amp; Patil, V.R.. </w:t>
      </w:r>
      <w:r w:rsidRPr="00DE4E63">
        <w:rPr>
          <w:rFonts w:ascii="Times New Roman" w:hAnsi="Times New Roman" w:cs="Times New Roman"/>
          <w:sz w:val="32"/>
          <w:szCs w:val="32"/>
        </w:rPr>
        <w:t xml:space="preserve">(2010). Evaluation Of Anti-Pyretic Potential Of Ficus carica Leaves. </w:t>
      </w:r>
      <w:r w:rsidRPr="00DE4E63">
        <w:rPr>
          <w:rFonts w:ascii="Times New Roman" w:hAnsi="Times New Roman" w:cs="Times New Roman"/>
          <w:sz w:val="32"/>
          <w:szCs w:val="32"/>
        </w:rPr>
        <w:lastRenderedPageBreak/>
        <w:t xml:space="preserve">International Journal of Pharmaceutical Sciences Review and Research. 2. 48-50. </w:t>
      </w:r>
    </w:p>
    <w:p w:rsidR="00DE4E63" w:rsidRDefault="00B85B5B" w:rsidP="00E0221D">
      <w:pPr>
        <w:pStyle w:val="ListParagraph"/>
        <w:numPr>
          <w:ilvl w:val="0"/>
          <w:numId w:val="2"/>
        </w:numPr>
        <w:jc w:val="both"/>
        <w:rPr>
          <w:rFonts w:ascii="Times New Roman" w:hAnsi="Times New Roman" w:cs="Times New Roman"/>
          <w:sz w:val="32"/>
          <w:szCs w:val="32"/>
        </w:rPr>
      </w:pPr>
      <w:r w:rsidRPr="00502D73">
        <w:rPr>
          <w:rFonts w:ascii="Times New Roman" w:hAnsi="Times New Roman" w:cs="Times New Roman"/>
          <w:sz w:val="32"/>
          <w:szCs w:val="32"/>
          <w:lang w:val="de-DE"/>
        </w:rPr>
        <w:t xml:space="preserve">Rahmani, A. H., &amp; Aldebasi, Y. H. (2017). </w:t>
      </w:r>
      <w:r>
        <w:rPr>
          <w:rFonts w:ascii="Times New Roman" w:hAnsi="Times New Roman" w:cs="Times New Roman"/>
          <w:sz w:val="32"/>
          <w:szCs w:val="32"/>
        </w:rPr>
        <w:t>Ficus carica and its constituents role in management of diseases. The Asian Journal of Pharmaceutical and Clinical Research, 10(6), 49–53.</w:t>
      </w:r>
    </w:p>
    <w:p w:rsidR="005C7CF7" w:rsidRDefault="005C7CF7" w:rsidP="00E0221D">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Rebekah D. Wallace, University of Georgia, Bugwood.org)</w:t>
      </w:r>
    </w:p>
    <w:p w:rsidR="00667C70" w:rsidRDefault="007357A1" w:rsidP="00E0221D">
      <w:pPr>
        <w:pStyle w:val="ListParagraph"/>
        <w:numPr>
          <w:ilvl w:val="0"/>
          <w:numId w:val="2"/>
        </w:numPr>
        <w:jc w:val="both"/>
        <w:rPr>
          <w:rFonts w:ascii="Times New Roman" w:hAnsi="Times New Roman" w:cs="Times New Roman"/>
          <w:sz w:val="32"/>
          <w:szCs w:val="32"/>
        </w:rPr>
      </w:pPr>
      <w:r w:rsidRPr="00502D73">
        <w:rPr>
          <w:rFonts w:ascii="Times New Roman" w:hAnsi="Times New Roman" w:cs="Times New Roman"/>
          <w:sz w:val="32"/>
          <w:szCs w:val="32"/>
          <w:lang w:val="de-DE"/>
        </w:rPr>
        <w:t xml:space="preserve">Rubnov, S., Kashman, Y., Rabinowitz, R., Schlesinger, M., &amp; Mechoulam, R. (2001). </w:t>
      </w:r>
      <w:r>
        <w:rPr>
          <w:rFonts w:ascii="Times New Roman" w:hAnsi="Times New Roman" w:cs="Times New Roman"/>
          <w:sz w:val="32"/>
          <w:szCs w:val="32"/>
        </w:rPr>
        <w:t>Suppressors of cancer cell proliferation from fig (Ficus c arica) resin: Isolation and structure elucidation. Journal of Natural Products, 64(7), 993–996.</w:t>
      </w:r>
    </w:p>
    <w:p w:rsidR="00EC690E" w:rsidRDefault="00EC690E" w:rsidP="00E0221D">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Vinson JA. (1999). The functional food properties of fig. Cereals Foods World 44:82–7</w:t>
      </w:r>
    </w:p>
    <w:p w:rsidR="00530157" w:rsidRDefault="00530157" w:rsidP="00530157">
      <w:pPr>
        <w:pStyle w:val="ListParagraph"/>
        <w:numPr>
          <w:ilvl w:val="0"/>
          <w:numId w:val="2"/>
        </w:numPr>
        <w:jc w:val="both"/>
        <w:rPr>
          <w:rFonts w:ascii="Times New Roman" w:hAnsi="Times New Roman" w:cs="Times New Roman"/>
          <w:sz w:val="32"/>
          <w:szCs w:val="32"/>
        </w:rPr>
      </w:pPr>
      <w:r w:rsidRPr="00530157">
        <w:rPr>
          <w:rFonts w:ascii="Times New Roman" w:hAnsi="Times New Roman" w:cs="Times New Roman"/>
          <w:sz w:val="32"/>
          <w:szCs w:val="32"/>
        </w:rPr>
        <w:t xml:space="preserve">Desai, Y. M., Patel, J. S., Chaudhary, H. L., &amp; Parmar, A. (2022). Effect of Stem Cutting and Growth Regulators on Rooting and Survival of Fig (Ficus carica L.) Cv. Black Ischia. </w:t>
      </w:r>
      <w:r w:rsidRPr="00502D73">
        <w:rPr>
          <w:rFonts w:ascii="Times New Roman" w:hAnsi="Times New Roman" w:cs="Times New Roman"/>
          <w:i/>
          <w:sz w:val="32"/>
          <w:szCs w:val="32"/>
        </w:rPr>
        <w:t>International Journal of Plant &amp; Soil Science</w:t>
      </w:r>
      <w:r w:rsidRPr="00530157">
        <w:rPr>
          <w:rFonts w:ascii="Times New Roman" w:hAnsi="Times New Roman" w:cs="Times New Roman"/>
          <w:sz w:val="32"/>
          <w:szCs w:val="32"/>
        </w:rPr>
        <w:t xml:space="preserve">, 34(24), 219–224. </w:t>
      </w:r>
      <w:hyperlink r:id="rId16" w:history="1">
        <w:r w:rsidR="000D4139" w:rsidRPr="00722EC7">
          <w:rPr>
            <w:rStyle w:val="Hyperlink"/>
            <w:rFonts w:ascii="Times New Roman" w:hAnsi="Times New Roman" w:cs="Times New Roman"/>
            <w:sz w:val="32"/>
            <w:szCs w:val="32"/>
          </w:rPr>
          <w:t>https://doi.org/10.9734/ijpss/2022/v34i242633</w:t>
        </w:r>
      </w:hyperlink>
    </w:p>
    <w:p w:rsidR="000D4139" w:rsidRDefault="000D4139" w:rsidP="000D4139">
      <w:pPr>
        <w:pStyle w:val="ListParagraph"/>
        <w:numPr>
          <w:ilvl w:val="0"/>
          <w:numId w:val="2"/>
        </w:numPr>
        <w:jc w:val="both"/>
        <w:rPr>
          <w:rFonts w:ascii="Times New Roman" w:hAnsi="Times New Roman" w:cs="Times New Roman"/>
          <w:sz w:val="32"/>
          <w:szCs w:val="32"/>
        </w:rPr>
      </w:pPr>
      <w:r w:rsidRPr="000D4139">
        <w:rPr>
          <w:rFonts w:ascii="Times New Roman" w:hAnsi="Times New Roman" w:cs="Times New Roman"/>
          <w:sz w:val="32"/>
          <w:szCs w:val="32"/>
        </w:rPr>
        <w:t xml:space="preserve">Salma, S., Shamsi, Y., Ansari, S., &amp; Nikhat, S. (2020). Ficus Carica L.: a panacea of nutritional and medicinal benefits. </w:t>
      </w:r>
      <w:r w:rsidRPr="00502D73">
        <w:rPr>
          <w:rFonts w:ascii="Times New Roman" w:hAnsi="Times New Roman" w:cs="Times New Roman"/>
          <w:i/>
          <w:sz w:val="32"/>
          <w:szCs w:val="32"/>
        </w:rPr>
        <w:t>Cellmed</w:t>
      </w:r>
      <w:r w:rsidRPr="000D4139">
        <w:rPr>
          <w:rFonts w:ascii="Times New Roman" w:hAnsi="Times New Roman" w:cs="Times New Roman"/>
          <w:sz w:val="32"/>
          <w:szCs w:val="32"/>
        </w:rPr>
        <w:t>, 10(1), 1.</w:t>
      </w:r>
    </w:p>
    <w:p w:rsidR="000D4139" w:rsidRDefault="000D4139" w:rsidP="000D4139">
      <w:pPr>
        <w:pStyle w:val="ListParagraph"/>
        <w:numPr>
          <w:ilvl w:val="0"/>
          <w:numId w:val="2"/>
        </w:numPr>
        <w:jc w:val="both"/>
        <w:rPr>
          <w:rFonts w:ascii="Times New Roman" w:hAnsi="Times New Roman" w:cs="Times New Roman"/>
          <w:sz w:val="32"/>
          <w:szCs w:val="32"/>
        </w:rPr>
      </w:pPr>
      <w:r w:rsidRPr="000D4139">
        <w:rPr>
          <w:rFonts w:ascii="Times New Roman" w:hAnsi="Times New Roman" w:cs="Times New Roman"/>
          <w:sz w:val="32"/>
          <w:szCs w:val="32"/>
        </w:rPr>
        <w:t xml:space="preserve">Bouyahya, A., Bensaid, M., Bakri, Y., &amp;Dakka, N. (2016). Phytochemistry and Ethnopharmacology of Ficus carica. </w:t>
      </w:r>
      <w:r w:rsidRPr="00502D73">
        <w:rPr>
          <w:rFonts w:ascii="Times New Roman" w:hAnsi="Times New Roman" w:cs="Times New Roman"/>
          <w:i/>
          <w:sz w:val="32"/>
          <w:szCs w:val="32"/>
        </w:rPr>
        <w:t>International Journal of Biochemistry Research &amp; Review</w:t>
      </w:r>
      <w:r w:rsidRPr="000D4139">
        <w:rPr>
          <w:rFonts w:ascii="Times New Roman" w:hAnsi="Times New Roman" w:cs="Times New Roman"/>
          <w:sz w:val="32"/>
          <w:szCs w:val="32"/>
        </w:rPr>
        <w:t xml:space="preserve">, 14(1), 1–12. </w:t>
      </w:r>
      <w:hyperlink r:id="rId17" w:history="1">
        <w:r w:rsidRPr="00722EC7">
          <w:rPr>
            <w:rStyle w:val="Hyperlink"/>
            <w:rFonts w:ascii="Times New Roman" w:hAnsi="Times New Roman" w:cs="Times New Roman"/>
            <w:sz w:val="32"/>
            <w:szCs w:val="32"/>
          </w:rPr>
          <w:t>https://doi.org/10.9734/IJBCRR/2016/29029</w:t>
        </w:r>
      </w:hyperlink>
    </w:p>
    <w:p w:rsidR="000D4139" w:rsidRDefault="000D4139" w:rsidP="000D4139">
      <w:pPr>
        <w:pStyle w:val="ListParagraph"/>
        <w:numPr>
          <w:ilvl w:val="0"/>
          <w:numId w:val="2"/>
        </w:numPr>
        <w:jc w:val="both"/>
        <w:rPr>
          <w:rFonts w:ascii="Times New Roman" w:hAnsi="Times New Roman" w:cs="Times New Roman"/>
          <w:sz w:val="32"/>
          <w:szCs w:val="32"/>
        </w:rPr>
      </w:pPr>
      <w:r w:rsidRPr="00502D73">
        <w:rPr>
          <w:rFonts w:ascii="Times New Roman" w:hAnsi="Times New Roman" w:cs="Times New Roman"/>
          <w:sz w:val="32"/>
          <w:szCs w:val="32"/>
          <w:lang w:val="de-DE"/>
        </w:rPr>
        <w:t xml:space="preserve">Yang, Q., Liu, Y., Guo, Y., Jiang, Y., Wen, L., &amp; Yang, B. (2023). </w:t>
      </w:r>
      <w:r w:rsidRPr="000D4139">
        <w:rPr>
          <w:rFonts w:ascii="Times New Roman" w:hAnsi="Times New Roman" w:cs="Times New Roman"/>
          <w:sz w:val="32"/>
          <w:szCs w:val="32"/>
        </w:rPr>
        <w:t xml:space="preserve">New insights of fig (Ficus carica L.) as a potential function food. </w:t>
      </w:r>
      <w:r w:rsidRPr="00502D73">
        <w:rPr>
          <w:rFonts w:ascii="Times New Roman" w:hAnsi="Times New Roman" w:cs="Times New Roman"/>
          <w:i/>
          <w:sz w:val="32"/>
          <w:szCs w:val="32"/>
        </w:rPr>
        <w:t>Trends in Food Science &amp; Technology</w:t>
      </w:r>
      <w:r w:rsidRPr="000D4139">
        <w:rPr>
          <w:rFonts w:ascii="Times New Roman" w:hAnsi="Times New Roman" w:cs="Times New Roman"/>
          <w:sz w:val="32"/>
          <w:szCs w:val="32"/>
        </w:rPr>
        <w:t>, 104146.</w:t>
      </w:r>
    </w:p>
    <w:p w:rsidR="00FE3CA0" w:rsidRDefault="00FE3CA0" w:rsidP="00FE3CA0">
      <w:pPr>
        <w:pStyle w:val="ListParagraph"/>
        <w:numPr>
          <w:ilvl w:val="0"/>
          <w:numId w:val="2"/>
        </w:numPr>
        <w:jc w:val="both"/>
        <w:rPr>
          <w:rFonts w:ascii="Times New Roman" w:hAnsi="Times New Roman" w:cs="Times New Roman"/>
          <w:sz w:val="32"/>
          <w:szCs w:val="32"/>
        </w:rPr>
      </w:pPr>
      <w:r w:rsidRPr="00FE3CA0">
        <w:rPr>
          <w:rFonts w:ascii="Times New Roman" w:hAnsi="Times New Roman" w:cs="Times New Roman"/>
          <w:sz w:val="32"/>
          <w:szCs w:val="32"/>
        </w:rPr>
        <w:t xml:space="preserve">Nuri, Z. N., &amp; Uddin, M. S. (2021). A review on nutritional values and pharmacological importance of Ficus carica. </w:t>
      </w:r>
      <w:r w:rsidRPr="00502D73">
        <w:rPr>
          <w:rFonts w:ascii="Times New Roman" w:hAnsi="Times New Roman" w:cs="Times New Roman"/>
          <w:i/>
          <w:sz w:val="32"/>
          <w:szCs w:val="32"/>
        </w:rPr>
        <w:t>Journal of Current Research in Food Science</w:t>
      </w:r>
      <w:r w:rsidRPr="00FE3CA0">
        <w:rPr>
          <w:rFonts w:ascii="Times New Roman" w:hAnsi="Times New Roman" w:cs="Times New Roman"/>
          <w:sz w:val="32"/>
          <w:szCs w:val="32"/>
        </w:rPr>
        <w:t>, 2(1), 07-11.</w:t>
      </w:r>
    </w:p>
    <w:p w:rsidR="00EC690E" w:rsidRPr="00C4581F" w:rsidRDefault="00EC690E" w:rsidP="00C4581F">
      <w:pPr>
        <w:ind w:left="360"/>
        <w:jc w:val="both"/>
        <w:rPr>
          <w:rFonts w:ascii="Times New Roman" w:hAnsi="Times New Roman" w:cs="Times New Roman"/>
          <w:sz w:val="32"/>
          <w:szCs w:val="32"/>
        </w:rPr>
      </w:pPr>
    </w:p>
    <w:sectPr w:rsidR="00EC690E" w:rsidRPr="00C4581F" w:rsidSect="00214CE3">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User" w:date="2024-12-30T17:21:00Z" w:initials="U">
    <w:p w:rsidR="003C64A8" w:rsidRDefault="003C64A8">
      <w:pPr>
        <w:pStyle w:val="CommentText"/>
      </w:pPr>
      <w:r>
        <w:rPr>
          <w:rStyle w:val="CommentReference"/>
        </w:rPr>
        <w:annotationRef/>
      </w:r>
      <w:r w:rsidR="00E44C6D">
        <w:t>crops</w:t>
      </w:r>
    </w:p>
  </w:comment>
  <w:comment w:id="31" w:author="User" w:date="2024-12-30T19:23:00Z" w:initials="U">
    <w:p w:rsidR="00EE5C4E" w:rsidRDefault="00EE5C4E">
      <w:pPr>
        <w:pStyle w:val="CommentText"/>
      </w:pPr>
      <w:r>
        <w:rPr>
          <w:rStyle w:val="CommentReference"/>
        </w:rPr>
        <w:annotationRef/>
      </w:r>
      <w:r w:rsidR="00E44C6D">
        <w:t xml:space="preserve">Refrences </w:t>
      </w:r>
      <w:r w:rsidR="00E44C6D">
        <w:t xml:space="preserve">should </w:t>
      </w:r>
      <w:r w:rsidR="00E44C6D">
        <w:t xml:space="preserve"> be follow the journal's instruction</w:t>
      </w:r>
      <w:r w:rsidR="00E44C6D">
        <w:t xml:space="preserve"> and it must b</w:t>
      </w:r>
      <w:r w:rsidR="00E44C6D">
        <w:t xml:space="preserve">e used in only one format like </w:t>
      </w:r>
      <w:r w:rsidR="00E44C6D">
        <w:t>author name or number</w:t>
      </w:r>
      <w:r w:rsidR="00E44C6D">
        <w:t>.</w:t>
      </w:r>
    </w:p>
  </w:comment>
  <w:comment w:id="35" w:author="User" w:date="2024-12-30T19:27:00Z" w:initials="U">
    <w:p w:rsidR="00EE5C4E" w:rsidRDefault="00EE5C4E">
      <w:pPr>
        <w:pStyle w:val="CommentText"/>
      </w:pPr>
      <w:r>
        <w:rPr>
          <w:rStyle w:val="CommentReference"/>
        </w:rPr>
        <w:annotationRef/>
      </w:r>
      <w:r w:rsidR="00E44C6D">
        <w:t>should be added unit like degr</w:t>
      </w:r>
      <w:r w:rsidR="00E44C6D">
        <w:t>e</w:t>
      </w:r>
      <w:r w:rsidR="00E44C6D">
        <w:t xml:space="preserve">e </w:t>
      </w:r>
      <w:r w:rsidR="00E44C6D">
        <w:t>C</w:t>
      </w:r>
      <w:r w:rsidR="00E44C6D">
        <w:t xml:space="preserve"> or </w:t>
      </w:r>
      <w:r w:rsidR="00E44C6D">
        <w:t>F</w:t>
      </w:r>
    </w:p>
  </w:comment>
  <w:comment w:id="70" w:author="User" w:date="2024-12-30T22:18:00Z" w:initials="U">
    <w:p w:rsidR="00776F9B" w:rsidRDefault="00776F9B">
      <w:pPr>
        <w:pStyle w:val="CommentText"/>
      </w:pPr>
      <w:r>
        <w:rPr>
          <w:rStyle w:val="CommentReference"/>
        </w:rPr>
        <w:annotationRef/>
      </w:r>
      <w:r w:rsidR="00E44C6D">
        <w:t>Refer</w:t>
      </w:r>
      <w:r w:rsidR="00E44C6D">
        <w:t>e</w:t>
      </w:r>
      <w:r w:rsidR="00E44C6D">
        <w:t>nce should be indicated</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C6D" w:rsidRDefault="00E44C6D" w:rsidP="00E02AAF">
      <w:pPr>
        <w:spacing w:after="0" w:line="240" w:lineRule="auto"/>
      </w:pPr>
      <w:r>
        <w:separator/>
      </w:r>
    </w:p>
  </w:endnote>
  <w:endnote w:type="continuationSeparator" w:id="1">
    <w:p w:rsidR="00E44C6D" w:rsidRDefault="00E44C6D" w:rsidP="00E02A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D73" w:rsidRDefault="00502D7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D73" w:rsidRDefault="00502D7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D73" w:rsidRDefault="00502D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C6D" w:rsidRDefault="00E44C6D" w:rsidP="00E02AAF">
      <w:pPr>
        <w:spacing w:after="0" w:line="240" w:lineRule="auto"/>
      </w:pPr>
      <w:r>
        <w:separator/>
      </w:r>
    </w:p>
  </w:footnote>
  <w:footnote w:type="continuationSeparator" w:id="1">
    <w:p w:rsidR="00E44C6D" w:rsidRDefault="00E44C6D" w:rsidP="00E02A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D73" w:rsidRDefault="00214CE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78162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D73" w:rsidRDefault="00214CE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78162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D73" w:rsidRDefault="00214CE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78162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D7F07"/>
    <w:multiLevelType w:val="hybridMultilevel"/>
    <w:tmpl w:val="E2C8A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CC6287"/>
    <w:multiLevelType w:val="hybridMultilevel"/>
    <w:tmpl w:val="2BB423E6"/>
    <w:lvl w:ilvl="0" w:tplc="FFFFFFFF">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trackRevisions/>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Y2tzQzMzU2MDUzNjQyNzJU0lEKTi0uzszPAykwrAUAGuK23iwAAAA="/>
  </w:docVars>
  <w:rsids>
    <w:rsidRoot w:val="00CF396E"/>
    <w:rsid w:val="00011E64"/>
    <w:rsid w:val="0001518E"/>
    <w:rsid w:val="0002441D"/>
    <w:rsid w:val="00032D20"/>
    <w:rsid w:val="000356F4"/>
    <w:rsid w:val="000501BB"/>
    <w:rsid w:val="00051645"/>
    <w:rsid w:val="00051A87"/>
    <w:rsid w:val="00057927"/>
    <w:rsid w:val="000605F6"/>
    <w:rsid w:val="00091E1E"/>
    <w:rsid w:val="00096867"/>
    <w:rsid w:val="000A2151"/>
    <w:rsid w:val="000B1753"/>
    <w:rsid w:val="000B6E65"/>
    <w:rsid w:val="000C0857"/>
    <w:rsid w:val="000D240F"/>
    <w:rsid w:val="000D4139"/>
    <w:rsid w:val="000E6E10"/>
    <w:rsid w:val="000F0416"/>
    <w:rsid w:val="000F3A19"/>
    <w:rsid w:val="000F7B95"/>
    <w:rsid w:val="001071A5"/>
    <w:rsid w:val="001107B6"/>
    <w:rsid w:val="001107D6"/>
    <w:rsid w:val="00114686"/>
    <w:rsid w:val="00116F86"/>
    <w:rsid w:val="00126A84"/>
    <w:rsid w:val="00127EF8"/>
    <w:rsid w:val="001309A2"/>
    <w:rsid w:val="00131C7F"/>
    <w:rsid w:val="001356AC"/>
    <w:rsid w:val="001551AE"/>
    <w:rsid w:val="00155FE4"/>
    <w:rsid w:val="00156BA7"/>
    <w:rsid w:val="00161E8D"/>
    <w:rsid w:val="00165860"/>
    <w:rsid w:val="00166480"/>
    <w:rsid w:val="00170A61"/>
    <w:rsid w:val="00176502"/>
    <w:rsid w:val="00182473"/>
    <w:rsid w:val="001B0466"/>
    <w:rsid w:val="001B7A89"/>
    <w:rsid w:val="001C080E"/>
    <w:rsid w:val="001C111B"/>
    <w:rsid w:val="001C2319"/>
    <w:rsid w:val="001C28E3"/>
    <w:rsid w:val="001C5BAE"/>
    <w:rsid w:val="001C6CF5"/>
    <w:rsid w:val="001D6BE7"/>
    <w:rsid w:val="001F4563"/>
    <w:rsid w:val="0020068A"/>
    <w:rsid w:val="002025D7"/>
    <w:rsid w:val="00205093"/>
    <w:rsid w:val="00214CE3"/>
    <w:rsid w:val="002201D5"/>
    <w:rsid w:val="00227CB0"/>
    <w:rsid w:val="00235405"/>
    <w:rsid w:val="002473B3"/>
    <w:rsid w:val="00263A00"/>
    <w:rsid w:val="00273881"/>
    <w:rsid w:val="00282349"/>
    <w:rsid w:val="00282674"/>
    <w:rsid w:val="0028460F"/>
    <w:rsid w:val="00291095"/>
    <w:rsid w:val="002A0A0D"/>
    <w:rsid w:val="002B73CA"/>
    <w:rsid w:val="002C5AD0"/>
    <w:rsid w:val="002D41A6"/>
    <w:rsid w:val="002D4CF1"/>
    <w:rsid w:val="002D6EE6"/>
    <w:rsid w:val="0030014C"/>
    <w:rsid w:val="003007DB"/>
    <w:rsid w:val="00305032"/>
    <w:rsid w:val="00307AD9"/>
    <w:rsid w:val="00327273"/>
    <w:rsid w:val="00330B43"/>
    <w:rsid w:val="00331022"/>
    <w:rsid w:val="00343ED7"/>
    <w:rsid w:val="00344D6D"/>
    <w:rsid w:val="00347224"/>
    <w:rsid w:val="00360CBA"/>
    <w:rsid w:val="00362456"/>
    <w:rsid w:val="00363224"/>
    <w:rsid w:val="003738BD"/>
    <w:rsid w:val="0039125E"/>
    <w:rsid w:val="003A123F"/>
    <w:rsid w:val="003A326F"/>
    <w:rsid w:val="003B236D"/>
    <w:rsid w:val="003B49FC"/>
    <w:rsid w:val="003C5C50"/>
    <w:rsid w:val="003C64A8"/>
    <w:rsid w:val="003C79EA"/>
    <w:rsid w:val="003D339C"/>
    <w:rsid w:val="003F0EBC"/>
    <w:rsid w:val="003F1DD4"/>
    <w:rsid w:val="003F306F"/>
    <w:rsid w:val="003F3CFA"/>
    <w:rsid w:val="003F71D5"/>
    <w:rsid w:val="004270B5"/>
    <w:rsid w:val="0045528B"/>
    <w:rsid w:val="00461BF3"/>
    <w:rsid w:val="00476FF0"/>
    <w:rsid w:val="00480CB3"/>
    <w:rsid w:val="004940CA"/>
    <w:rsid w:val="00494FF2"/>
    <w:rsid w:val="004B435A"/>
    <w:rsid w:val="004B7616"/>
    <w:rsid w:val="004C7DF2"/>
    <w:rsid w:val="004D592F"/>
    <w:rsid w:val="004E131D"/>
    <w:rsid w:val="004E6817"/>
    <w:rsid w:val="004E79A2"/>
    <w:rsid w:val="004F01CB"/>
    <w:rsid w:val="004F7180"/>
    <w:rsid w:val="005027C9"/>
    <w:rsid w:val="00502D73"/>
    <w:rsid w:val="00511477"/>
    <w:rsid w:val="00525D26"/>
    <w:rsid w:val="00530157"/>
    <w:rsid w:val="0053056F"/>
    <w:rsid w:val="00534D72"/>
    <w:rsid w:val="00543B4F"/>
    <w:rsid w:val="00545697"/>
    <w:rsid w:val="005474A4"/>
    <w:rsid w:val="00550B8A"/>
    <w:rsid w:val="00556A1E"/>
    <w:rsid w:val="0056002A"/>
    <w:rsid w:val="00564F90"/>
    <w:rsid w:val="005711FE"/>
    <w:rsid w:val="00573982"/>
    <w:rsid w:val="005741AD"/>
    <w:rsid w:val="0057594F"/>
    <w:rsid w:val="00583D6E"/>
    <w:rsid w:val="00593847"/>
    <w:rsid w:val="005969C8"/>
    <w:rsid w:val="005A3D8B"/>
    <w:rsid w:val="005A5949"/>
    <w:rsid w:val="005B5EE9"/>
    <w:rsid w:val="005B60B9"/>
    <w:rsid w:val="005B6ADB"/>
    <w:rsid w:val="005C09C6"/>
    <w:rsid w:val="005C15EC"/>
    <w:rsid w:val="005C57CE"/>
    <w:rsid w:val="005C7CF7"/>
    <w:rsid w:val="005D0BF3"/>
    <w:rsid w:val="005D4547"/>
    <w:rsid w:val="005D734E"/>
    <w:rsid w:val="005E2FD2"/>
    <w:rsid w:val="005F37F3"/>
    <w:rsid w:val="00602343"/>
    <w:rsid w:val="00604A0E"/>
    <w:rsid w:val="00605AB9"/>
    <w:rsid w:val="0061310F"/>
    <w:rsid w:val="00626B93"/>
    <w:rsid w:val="006308F4"/>
    <w:rsid w:val="00634219"/>
    <w:rsid w:val="00634B96"/>
    <w:rsid w:val="00642526"/>
    <w:rsid w:val="006460EA"/>
    <w:rsid w:val="0064764F"/>
    <w:rsid w:val="00650216"/>
    <w:rsid w:val="00650E22"/>
    <w:rsid w:val="00657B0D"/>
    <w:rsid w:val="00664342"/>
    <w:rsid w:val="00664452"/>
    <w:rsid w:val="00667C70"/>
    <w:rsid w:val="006823B4"/>
    <w:rsid w:val="00682684"/>
    <w:rsid w:val="00682EAE"/>
    <w:rsid w:val="006929C1"/>
    <w:rsid w:val="006A1BBD"/>
    <w:rsid w:val="006A1FE9"/>
    <w:rsid w:val="006A20DD"/>
    <w:rsid w:val="006A4F74"/>
    <w:rsid w:val="006B0CC6"/>
    <w:rsid w:val="006B2246"/>
    <w:rsid w:val="006B4393"/>
    <w:rsid w:val="006C2A15"/>
    <w:rsid w:val="006D4DE1"/>
    <w:rsid w:val="006E1F31"/>
    <w:rsid w:val="00720C75"/>
    <w:rsid w:val="00724434"/>
    <w:rsid w:val="007258D7"/>
    <w:rsid w:val="00732059"/>
    <w:rsid w:val="0073373D"/>
    <w:rsid w:val="007357A1"/>
    <w:rsid w:val="00746A9D"/>
    <w:rsid w:val="007707DC"/>
    <w:rsid w:val="00774C1B"/>
    <w:rsid w:val="00775E95"/>
    <w:rsid w:val="00776F9B"/>
    <w:rsid w:val="00780C10"/>
    <w:rsid w:val="00785EF3"/>
    <w:rsid w:val="00785FE9"/>
    <w:rsid w:val="007877FB"/>
    <w:rsid w:val="00794F1D"/>
    <w:rsid w:val="0079687D"/>
    <w:rsid w:val="007B3CE0"/>
    <w:rsid w:val="007B5286"/>
    <w:rsid w:val="007B55D0"/>
    <w:rsid w:val="007B5824"/>
    <w:rsid w:val="007C452A"/>
    <w:rsid w:val="007C45CE"/>
    <w:rsid w:val="007C4B68"/>
    <w:rsid w:val="007E4ED1"/>
    <w:rsid w:val="007E62CA"/>
    <w:rsid w:val="007F6A46"/>
    <w:rsid w:val="0080039F"/>
    <w:rsid w:val="00817555"/>
    <w:rsid w:val="00837C18"/>
    <w:rsid w:val="00844532"/>
    <w:rsid w:val="008716B6"/>
    <w:rsid w:val="00872335"/>
    <w:rsid w:val="00873830"/>
    <w:rsid w:val="00875837"/>
    <w:rsid w:val="0087627F"/>
    <w:rsid w:val="008906CA"/>
    <w:rsid w:val="008936AF"/>
    <w:rsid w:val="00895886"/>
    <w:rsid w:val="008A205B"/>
    <w:rsid w:val="008A418F"/>
    <w:rsid w:val="008C1DE4"/>
    <w:rsid w:val="008C2AD6"/>
    <w:rsid w:val="008D0766"/>
    <w:rsid w:val="008D1143"/>
    <w:rsid w:val="008E700D"/>
    <w:rsid w:val="008F50E5"/>
    <w:rsid w:val="008F7284"/>
    <w:rsid w:val="00902150"/>
    <w:rsid w:val="0090584B"/>
    <w:rsid w:val="00913A9F"/>
    <w:rsid w:val="009159DD"/>
    <w:rsid w:val="00917B52"/>
    <w:rsid w:val="009263E7"/>
    <w:rsid w:val="00950AB2"/>
    <w:rsid w:val="00976DBC"/>
    <w:rsid w:val="009845CD"/>
    <w:rsid w:val="00993757"/>
    <w:rsid w:val="009966AF"/>
    <w:rsid w:val="00996953"/>
    <w:rsid w:val="009973C3"/>
    <w:rsid w:val="009A7BD2"/>
    <w:rsid w:val="009B3BAB"/>
    <w:rsid w:val="009C5E50"/>
    <w:rsid w:val="009E1EBC"/>
    <w:rsid w:val="009E34B5"/>
    <w:rsid w:val="009E574B"/>
    <w:rsid w:val="009F78A9"/>
    <w:rsid w:val="009F7C1F"/>
    <w:rsid w:val="00A0515B"/>
    <w:rsid w:val="00A3433B"/>
    <w:rsid w:val="00A45A1E"/>
    <w:rsid w:val="00A5133B"/>
    <w:rsid w:val="00A51502"/>
    <w:rsid w:val="00A526CD"/>
    <w:rsid w:val="00A55E6E"/>
    <w:rsid w:val="00A5701B"/>
    <w:rsid w:val="00A60F9A"/>
    <w:rsid w:val="00A6643C"/>
    <w:rsid w:val="00A72337"/>
    <w:rsid w:val="00A755B8"/>
    <w:rsid w:val="00A853FE"/>
    <w:rsid w:val="00A87F39"/>
    <w:rsid w:val="00A94AA2"/>
    <w:rsid w:val="00A96301"/>
    <w:rsid w:val="00AA4360"/>
    <w:rsid w:val="00AA77C3"/>
    <w:rsid w:val="00AA7BD7"/>
    <w:rsid w:val="00AB6D4A"/>
    <w:rsid w:val="00AC036A"/>
    <w:rsid w:val="00AC3447"/>
    <w:rsid w:val="00AC42E7"/>
    <w:rsid w:val="00AC58CF"/>
    <w:rsid w:val="00AD644A"/>
    <w:rsid w:val="00AD6BC8"/>
    <w:rsid w:val="00AE5DD0"/>
    <w:rsid w:val="00AF24B1"/>
    <w:rsid w:val="00B015BA"/>
    <w:rsid w:val="00B019FC"/>
    <w:rsid w:val="00B05CDC"/>
    <w:rsid w:val="00B0619C"/>
    <w:rsid w:val="00B06A36"/>
    <w:rsid w:val="00B07C49"/>
    <w:rsid w:val="00B14E28"/>
    <w:rsid w:val="00B22D49"/>
    <w:rsid w:val="00B34A26"/>
    <w:rsid w:val="00B357FE"/>
    <w:rsid w:val="00B36AAC"/>
    <w:rsid w:val="00B40CFA"/>
    <w:rsid w:val="00B47422"/>
    <w:rsid w:val="00B507E5"/>
    <w:rsid w:val="00B515FE"/>
    <w:rsid w:val="00B52B9E"/>
    <w:rsid w:val="00B85B5B"/>
    <w:rsid w:val="00B935E8"/>
    <w:rsid w:val="00BB5302"/>
    <w:rsid w:val="00BB5888"/>
    <w:rsid w:val="00BC712E"/>
    <w:rsid w:val="00BE1727"/>
    <w:rsid w:val="00BE7FA5"/>
    <w:rsid w:val="00BF2414"/>
    <w:rsid w:val="00BF4757"/>
    <w:rsid w:val="00BF5D0A"/>
    <w:rsid w:val="00C070C4"/>
    <w:rsid w:val="00C1043D"/>
    <w:rsid w:val="00C12020"/>
    <w:rsid w:val="00C16A61"/>
    <w:rsid w:val="00C30CB4"/>
    <w:rsid w:val="00C31D79"/>
    <w:rsid w:val="00C338B1"/>
    <w:rsid w:val="00C34B3D"/>
    <w:rsid w:val="00C371FE"/>
    <w:rsid w:val="00C4351D"/>
    <w:rsid w:val="00C4581F"/>
    <w:rsid w:val="00C52EC9"/>
    <w:rsid w:val="00C62794"/>
    <w:rsid w:val="00C66273"/>
    <w:rsid w:val="00C70E02"/>
    <w:rsid w:val="00C74E30"/>
    <w:rsid w:val="00C81EA9"/>
    <w:rsid w:val="00C9039E"/>
    <w:rsid w:val="00C96407"/>
    <w:rsid w:val="00CA2E00"/>
    <w:rsid w:val="00CA4345"/>
    <w:rsid w:val="00CA4971"/>
    <w:rsid w:val="00CB4EDF"/>
    <w:rsid w:val="00CC3772"/>
    <w:rsid w:val="00CC476C"/>
    <w:rsid w:val="00CD2B11"/>
    <w:rsid w:val="00CD479D"/>
    <w:rsid w:val="00CD7BD5"/>
    <w:rsid w:val="00CE1635"/>
    <w:rsid w:val="00CE1D29"/>
    <w:rsid w:val="00CE3A95"/>
    <w:rsid w:val="00CE6E15"/>
    <w:rsid w:val="00CF1099"/>
    <w:rsid w:val="00CF396E"/>
    <w:rsid w:val="00CF4690"/>
    <w:rsid w:val="00D05C96"/>
    <w:rsid w:val="00D11E6E"/>
    <w:rsid w:val="00D12EEB"/>
    <w:rsid w:val="00D132DE"/>
    <w:rsid w:val="00D15BD8"/>
    <w:rsid w:val="00D3510A"/>
    <w:rsid w:val="00D35CDB"/>
    <w:rsid w:val="00D364EA"/>
    <w:rsid w:val="00D51889"/>
    <w:rsid w:val="00D54429"/>
    <w:rsid w:val="00D57734"/>
    <w:rsid w:val="00D57B16"/>
    <w:rsid w:val="00D65501"/>
    <w:rsid w:val="00D802EE"/>
    <w:rsid w:val="00D8618A"/>
    <w:rsid w:val="00D97097"/>
    <w:rsid w:val="00D97AC8"/>
    <w:rsid w:val="00DA21F1"/>
    <w:rsid w:val="00DB1563"/>
    <w:rsid w:val="00DB31AA"/>
    <w:rsid w:val="00DB739E"/>
    <w:rsid w:val="00DC3367"/>
    <w:rsid w:val="00DC5E58"/>
    <w:rsid w:val="00DD4A6B"/>
    <w:rsid w:val="00DD7137"/>
    <w:rsid w:val="00DE46E1"/>
    <w:rsid w:val="00DE4E63"/>
    <w:rsid w:val="00E0221D"/>
    <w:rsid w:val="00E02AAF"/>
    <w:rsid w:val="00E03773"/>
    <w:rsid w:val="00E0434B"/>
    <w:rsid w:val="00E062F1"/>
    <w:rsid w:val="00E06459"/>
    <w:rsid w:val="00E13E62"/>
    <w:rsid w:val="00E207F9"/>
    <w:rsid w:val="00E278BC"/>
    <w:rsid w:val="00E30F1A"/>
    <w:rsid w:val="00E31CAE"/>
    <w:rsid w:val="00E32403"/>
    <w:rsid w:val="00E35410"/>
    <w:rsid w:val="00E37A78"/>
    <w:rsid w:val="00E44C6D"/>
    <w:rsid w:val="00E5442D"/>
    <w:rsid w:val="00E55748"/>
    <w:rsid w:val="00E65F14"/>
    <w:rsid w:val="00E777E4"/>
    <w:rsid w:val="00E82453"/>
    <w:rsid w:val="00E859E4"/>
    <w:rsid w:val="00E8722F"/>
    <w:rsid w:val="00E8793F"/>
    <w:rsid w:val="00EA2FA6"/>
    <w:rsid w:val="00EA4ACF"/>
    <w:rsid w:val="00EA572C"/>
    <w:rsid w:val="00EB0CF0"/>
    <w:rsid w:val="00EB5388"/>
    <w:rsid w:val="00EC0E67"/>
    <w:rsid w:val="00EC690E"/>
    <w:rsid w:val="00ED03AC"/>
    <w:rsid w:val="00ED2608"/>
    <w:rsid w:val="00ED6571"/>
    <w:rsid w:val="00EE01B5"/>
    <w:rsid w:val="00EE2361"/>
    <w:rsid w:val="00EE5C4E"/>
    <w:rsid w:val="00EF10B0"/>
    <w:rsid w:val="00EF1156"/>
    <w:rsid w:val="00EF2786"/>
    <w:rsid w:val="00EF7389"/>
    <w:rsid w:val="00EF7D5D"/>
    <w:rsid w:val="00F039D1"/>
    <w:rsid w:val="00F12CA0"/>
    <w:rsid w:val="00F14132"/>
    <w:rsid w:val="00F1447E"/>
    <w:rsid w:val="00F21D63"/>
    <w:rsid w:val="00F261CE"/>
    <w:rsid w:val="00F31A48"/>
    <w:rsid w:val="00F33DF8"/>
    <w:rsid w:val="00F4069D"/>
    <w:rsid w:val="00F45200"/>
    <w:rsid w:val="00F452BA"/>
    <w:rsid w:val="00F479CE"/>
    <w:rsid w:val="00F526C2"/>
    <w:rsid w:val="00F542AD"/>
    <w:rsid w:val="00F54C16"/>
    <w:rsid w:val="00F57159"/>
    <w:rsid w:val="00F6557F"/>
    <w:rsid w:val="00F65B3B"/>
    <w:rsid w:val="00F673CF"/>
    <w:rsid w:val="00F81402"/>
    <w:rsid w:val="00F84C9B"/>
    <w:rsid w:val="00F87859"/>
    <w:rsid w:val="00F91E42"/>
    <w:rsid w:val="00F93FAC"/>
    <w:rsid w:val="00FA3042"/>
    <w:rsid w:val="00FA4C02"/>
    <w:rsid w:val="00FB1864"/>
    <w:rsid w:val="00FB7398"/>
    <w:rsid w:val="00FC508D"/>
    <w:rsid w:val="00FC5D8D"/>
    <w:rsid w:val="00FD24AA"/>
    <w:rsid w:val="00FD3D31"/>
    <w:rsid w:val="00FD5A7D"/>
    <w:rsid w:val="00FE3CA0"/>
    <w:rsid w:val="00FF10FE"/>
    <w:rsid w:val="00FF6450"/>
    <w:rsid w:val="00FF76E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CE3"/>
  </w:style>
  <w:style w:type="paragraph" w:styleId="Heading1">
    <w:name w:val="heading 1"/>
    <w:basedOn w:val="Normal"/>
    <w:next w:val="Normal"/>
    <w:link w:val="Heading1Char"/>
    <w:uiPriority w:val="9"/>
    <w:qFormat/>
    <w:rsid w:val="00CF39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3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39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39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39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39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39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39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39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9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39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39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39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39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3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3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3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396E"/>
    <w:rPr>
      <w:rFonts w:eastAsiaTheme="majorEastAsia" w:cstheme="majorBidi"/>
      <w:color w:val="272727" w:themeColor="text1" w:themeTint="D8"/>
    </w:rPr>
  </w:style>
  <w:style w:type="paragraph" w:styleId="Title">
    <w:name w:val="Title"/>
    <w:basedOn w:val="Normal"/>
    <w:next w:val="Normal"/>
    <w:link w:val="TitleChar"/>
    <w:uiPriority w:val="10"/>
    <w:qFormat/>
    <w:rsid w:val="00CF3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3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396E"/>
    <w:pPr>
      <w:spacing w:before="160"/>
      <w:jc w:val="center"/>
    </w:pPr>
    <w:rPr>
      <w:i/>
      <w:iCs/>
      <w:color w:val="404040" w:themeColor="text1" w:themeTint="BF"/>
    </w:rPr>
  </w:style>
  <w:style w:type="character" w:customStyle="1" w:styleId="QuoteChar">
    <w:name w:val="Quote Char"/>
    <w:basedOn w:val="DefaultParagraphFont"/>
    <w:link w:val="Quote"/>
    <w:uiPriority w:val="29"/>
    <w:rsid w:val="00CF396E"/>
    <w:rPr>
      <w:i/>
      <w:iCs/>
      <w:color w:val="404040" w:themeColor="text1" w:themeTint="BF"/>
    </w:rPr>
  </w:style>
  <w:style w:type="paragraph" w:styleId="ListParagraph">
    <w:name w:val="List Paragraph"/>
    <w:basedOn w:val="Normal"/>
    <w:uiPriority w:val="34"/>
    <w:qFormat/>
    <w:rsid w:val="00CF396E"/>
    <w:pPr>
      <w:ind w:left="720"/>
      <w:contextualSpacing/>
    </w:pPr>
  </w:style>
  <w:style w:type="character" w:styleId="IntenseEmphasis">
    <w:name w:val="Intense Emphasis"/>
    <w:basedOn w:val="DefaultParagraphFont"/>
    <w:uiPriority w:val="21"/>
    <w:qFormat/>
    <w:rsid w:val="00CF396E"/>
    <w:rPr>
      <w:i/>
      <w:iCs/>
      <w:color w:val="0F4761" w:themeColor="accent1" w:themeShade="BF"/>
    </w:rPr>
  </w:style>
  <w:style w:type="paragraph" w:styleId="IntenseQuote">
    <w:name w:val="Intense Quote"/>
    <w:basedOn w:val="Normal"/>
    <w:next w:val="Normal"/>
    <w:link w:val="IntenseQuoteChar"/>
    <w:uiPriority w:val="30"/>
    <w:qFormat/>
    <w:rsid w:val="00CF3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396E"/>
    <w:rPr>
      <w:i/>
      <w:iCs/>
      <w:color w:val="0F4761" w:themeColor="accent1" w:themeShade="BF"/>
    </w:rPr>
  </w:style>
  <w:style w:type="character" w:styleId="IntenseReference">
    <w:name w:val="Intense Reference"/>
    <w:basedOn w:val="DefaultParagraphFont"/>
    <w:uiPriority w:val="32"/>
    <w:qFormat/>
    <w:rsid w:val="00CF396E"/>
    <w:rPr>
      <w:b/>
      <w:bCs/>
      <w:smallCaps/>
      <w:color w:val="0F4761" w:themeColor="accent1" w:themeShade="BF"/>
      <w:spacing w:val="5"/>
    </w:rPr>
  </w:style>
  <w:style w:type="character" w:styleId="Hyperlink">
    <w:name w:val="Hyperlink"/>
    <w:basedOn w:val="DefaultParagraphFont"/>
    <w:uiPriority w:val="99"/>
    <w:unhideWhenUsed/>
    <w:rsid w:val="00A6643C"/>
    <w:rPr>
      <w:color w:val="467886" w:themeColor="hyperlink"/>
      <w:u w:val="single"/>
    </w:rPr>
  </w:style>
  <w:style w:type="character" w:customStyle="1" w:styleId="UnresolvedMention1">
    <w:name w:val="Unresolved Mention1"/>
    <w:basedOn w:val="DefaultParagraphFont"/>
    <w:uiPriority w:val="99"/>
    <w:semiHidden/>
    <w:unhideWhenUsed/>
    <w:rsid w:val="00A6643C"/>
    <w:rPr>
      <w:color w:val="605E5C"/>
      <w:shd w:val="clear" w:color="auto" w:fill="E1DFDD"/>
    </w:rPr>
  </w:style>
  <w:style w:type="table" w:styleId="TableGrid">
    <w:name w:val="Table Grid"/>
    <w:basedOn w:val="TableNormal"/>
    <w:uiPriority w:val="39"/>
    <w:rsid w:val="00E043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E02A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02AAF"/>
    <w:rPr>
      <w:sz w:val="20"/>
      <w:szCs w:val="20"/>
    </w:rPr>
  </w:style>
  <w:style w:type="character" w:styleId="EndnoteReference">
    <w:name w:val="endnote reference"/>
    <w:basedOn w:val="DefaultParagraphFont"/>
    <w:uiPriority w:val="99"/>
    <w:semiHidden/>
    <w:unhideWhenUsed/>
    <w:rsid w:val="00E02AAF"/>
    <w:rPr>
      <w:vertAlign w:val="superscript"/>
    </w:rPr>
  </w:style>
  <w:style w:type="paragraph" w:styleId="FootnoteText">
    <w:name w:val="footnote text"/>
    <w:basedOn w:val="Normal"/>
    <w:link w:val="FootnoteTextChar"/>
    <w:uiPriority w:val="99"/>
    <w:semiHidden/>
    <w:unhideWhenUsed/>
    <w:rsid w:val="003050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5032"/>
    <w:rPr>
      <w:sz w:val="20"/>
      <w:szCs w:val="20"/>
    </w:rPr>
  </w:style>
  <w:style w:type="character" w:styleId="FootnoteReference">
    <w:name w:val="footnote reference"/>
    <w:basedOn w:val="DefaultParagraphFont"/>
    <w:uiPriority w:val="99"/>
    <w:semiHidden/>
    <w:unhideWhenUsed/>
    <w:rsid w:val="00305032"/>
    <w:rPr>
      <w:vertAlign w:val="superscript"/>
    </w:rPr>
  </w:style>
  <w:style w:type="paragraph" w:styleId="Header">
    <w:name w:val="header"/>
    <w:basedOn w:val="Normal"/>
    <w:link w:val="HeaderChar"/>
    <w:uiPriority w:val="99"/>
    <w:unhideWhenUsed/>
    <w:rsid w:val="00534D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D72"/>
  </w:style>
  <w:style w:type="paragraph" w:styleId="Footer">
    <w:name w:val="footer"/>
    <w:basedOn w:val="Normal"/>
    <w:link w:val="FooterChar"/>
    <w:uiPriority w:val="99"/>
    <w:unhideWhenUsed/>
    <w:rsid w:val="00534D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D72"/>
  </w:style>
  <w:style w:type="paragraph" w:styleId="Revision">
    <w:name w:val="Revision"/>
    <w:hidden/>
    <w:uiPriority w:val="99"/>
    <w:semiHidden/>
    <w:rsid w:val="00502D73"/>
    <w:pPr>
      <w:spacing w:after="0" w:line="240" w:lineRule="auto"/>
    </w:pPr>
  </w:style>
  <w:style w:type="character" w:styleId="CommentReference">
    <w:name w:val="annotation reference"/>
    <w:basedOn w:val="DefaultParagraphFont"/>
    <w:uiPriority w:val="99"/>
    <w:semiHidden/>
    <w:unhideWhenUsed/>
    <w:rsid w:val="003C64A8"/>
    <w:rPr>
      <w:sz w:val="16"/>
      <w:szCs w:val="16"/>
    </w:rPr>
  </w:style>
  <w:style w:type="paragraph" w:styleId="CommentText">
    <w:name w:val="annotation text"/>
    <w:basedOn w:val="Normal"/>
    <w:link w:val="CommentTextChar"/>
    <w:uiPriority w:val="99"/>
    <w:semiHidden/>
    <w:unhideWhenUsed/>
    <w:rsid w:val="003C64A8"/>
    <w:pPr>
      <w:spacing w:line="240" w:lineRule="auto"/>
    </w:pPr>
    <w:rPr>
      <w:sz w:val="20"/>
      <w:szCs w:val="20"/>
    </w:rPr>
  </w:style>
  <w:style w:type="character" w:customStyle="1" w:styleId="CommentTextChar">
    <w:name w:val="Comment Text Char"/>
    <w:basedOn w:val="DefaultParagraphFont"/>
    <w:link w:val="CommentText"/>
    <w:uiPriority w:val="99"/>
    <w:semiHidden/>
    <w:rsid w:val="003C64A8"/>
    <w:rPr>
      <w:sz w:val="20"/>
      <w:szCs w:val="20"/>
    </w:rPr>
  </w:style>
  <w:style w:type="paragraph" w:styleId="CommentSubject">
    <w:name w:val="annotation subject"/>
    <w:basedOn w:val="CommentText"/>
    <w:next w:val="CommentText"/>
    <w:link w:val="CommentSubjectChar"/>
    <w:uiPriority w:val="99"/>
    <w:semiHidden/>
    <w:unhideWhenUsed/>
    <w:rsid w:val="003C64A8"/>
    <w:rPr>
      <w:b/>
      <w:bCs/>
    </w:rPr>
  </w:style>
  <w:style w:type="character" w:customStyle="1" w:styleId="CommentSubjectChar">
    <w:name w:val="Comment Subject Char"/>
    <w:basedOn w:val="CommentTextChar"/>
    <w:link w:val="CommentSubject"/>
    <w:uiPriority w:val="99"/>
    <w:semiHidden/>
    <w:rsid w:val="003C64A8"/>
    <w:rPr>
      <w:b/>
      <w:bCs/>
    </w:rPr>
  </w:style>
  <w:style w:type="paragraph" w:styleId="BalloonText">
    <w:name w:val="Balloon Text"/>
    <w:basedOn w:val="Normal"/>
    <w:link w:val="BalloonTextChar"/>
    <w:uiPriority w:val="99"/>
    <w:semiHidden/>
    <w:unhideWhenUsed/>
    <w:rsid w:val="003C6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4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07/978-3-030-75502-7_6"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comments" Target="comments.xml"/><Relationship Id="rId12" Type="http://schemas.openxmlformats.org/officeDocument/2006/relationships/hyperlink" Target="https://doi.org/10.1533/9780857092885.134" TargetMode="External"/><Relationship Id="rId17" Type="http://schemas.openxmlformats.org/officeDocument/2006/relationships/hyperlink" Target="https://doi.org/10.9734/IJBCRR/2016/2902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9734/ijpss/2022/v34i242633"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109/13880209.2014.89251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155/2013/974256" TargetMode="External"/><Relationship Id="rId23" Type="http://schemas.openxmlformats.org/officeDocument/2006/relationships/footer" Target="footer3.xml"/><Relationship Id="rId10" Type="http://schemas.openxmlformats.org/officeDocument/2006/relationships/hyperlink" Target="https://fdc.nal.usda.gov/fdc-app.html"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doi.org/10.1093/pcp/pcg058"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1735</Words>
  <Characters>9892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User</cp:lastModifiedBy>
  <cp:revision>2</cp:revision>
  <dcterms:created xsi:type="dcterms:W3CDTF">2024-12-30T16:21:00Z</dcterms:created>
  <dcterms:modified xsi:type="dcterms:W3CDTF">2024-12-30T16:21:00Z</dcterms:modified>
</cp:coreProperties>
</file>