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2DBA" w14:textId="00DFA0ED" w:rsidR="00EA6B2B" w:rsidRDefault="00EA6B2B" w:rsidP="004A6396">
      <w:pPr>
        <w:jc w:val="center"/>
        <w:rPr>
          <w:rFonts w:ascii="Arial" w:hAnsi="Arial" w:cs="Arial"/>
          <w:b/>
          <w:sz w:val="24"/>
          <w:szCs w:val="24"/>
        </w:rPr>
      </w:pPr>
      <w:r w:rsidRPr="00EA6B2B">
        <w:rPr>
          <w:rFonts w:ascii="Arial" w:hAnsi="Arial" w:cs="Arial"/>
          <w:b/>
          <w:sz w:val="24"/>
          <w:szCs w:val="24"/>
        </w:rPr>
        <w:t>Review Article</w:t>
      </w:r>
    </w:p>
    <w:p w14:paraId="486CEB54" w14:textId="77777777" w:rsidR="00EA6B2B" w:rsidRDefault="00EA6B2B" w:rsidP="004A6396">
      <w:pPr>
        <w:jc w:val="center"/>
        <w:rPr>
          <w:rFonts w:ascii="Arial" w:hAnsi="Arial" w:cs="Arial"/>
          <w:b/>
          <w:sz w:val="24"/>
          <w:szCs w:val="24"/>
        </w:rPr>
      </w:pPr>
    </w:p>
    <w:p w14:paraId="5BFE2BDD" w14:textId="33B52C30" w:rsidR="000731BD" w:rsidRDefault="00F12E90" w:rsidP="004A6396">
      <w:pPr>
        <w:jc w:val="center"/>
        <w:rPr>
          <w:rFonts w:ascii="Arial" w:hAnsi="Arial" w:cs="Arial"/>
          <w:b/>
          <w:sz w:val="24"/>
          <w:szCs w:val="24"/>
        </w:rPr>
      </w:pPr>
      <w:r w:rsidRPr="00B544B6">
        <w:rPr>
          <w:rFonts w:ascii="Arial" w:hAnsi="Arial" w:cs="Arial"/>
          <w:b/>
          <w:sz w:val="24"/>
          <w:szCs w:val="24"/>
        </w:rPr>
        <w:t xml:space="preserve">INTERRELATIONSHIP OF FARMER’S KNOWLEDGE AND ATTITUDE IN FERTILIZER APPLICATION ON BORO RICE PRODUCTION </w:t>
      </w:r>
      <w:commentRangeStart w:id="0"/>
      <w:r w:rsidRPr="00B544B6">
        <w:rPr>
          <w:rFonts w:ascii="Arial" w:hAnsi="Arial" w:cs="Arial"/>
          <w:b/>
          <w:sz w:val="24"/>
          <w:szCs w:val="24"/>
        </w:rPr>
        <w:t>IN SUNAMGANJ DISTRICT OF BANGLADESH</w:t>
      </w:r>
      <w:commentRangeEnd w:id="0"/>
      <w:r w:rsidR="00CE39AB">
        <w:rPr>
          <w:rStyle w:val="CommentReference"/>
        </w:rPr>
        <w:commentReference w:id="0"/>
      </w:r>
      <w:r w:rsidR="009218BD" w:rsidRPr="00B544B6">
        <w:rPr>
          <w:rFonts w:ascii="Arial" w:hAnsi="Arial" w:cs="Arial"/>
          <w:b/>
          <w:sz w:val="24"/>
          <w:szCs w:val="24"/>
        </w:rPr>
        <w:t>:</w:t>
      </w:r>
      <w:r w:rsidRPr="00B544B6">
        <w:rPr>
          <w:rFonts w:ascii="Arial" w:hAnsi="Arial" w:cs="Arial"/>
          <w:b/>
          <w:sz w:val="24"/>
          <w:szCs w:val="24"/>
        </w:rPr>
        <w:t xml:space="preserve"> </w:t>
      </w:r>
      <w:r w:rsidR="009218BD" w:rsidRPr="00B544B6">
        <w:rPr>
          <w:rFonts w:ascii="Arial" w:hAnsi="Arial" w:cs="Arial"/>
          <w:b/>
          <w:sz w:val="24"/>
          <w:szCs w:val="24"/>
        </w:rPr>
        <w:t>A SYSTEMATIC LITERATURE REVIEW AND KEY INDICATORS FOR FUTURE RESEARCH</w:t>
      </w:r>
    </w:p>
    <w:p w14:paraId="68D2476C" w14:textId="77777777" w:rsidR="00EA6B2B" w:rsidRPr="00B544B6" w:rsidRDefault="00EA6B2B" w:rsidP="004A6396">
      <w:pPr>
        <w:jc w:val="center"/>
        <w:rPr>
          <w:rFonts w:ascii="Arial" w:hAnsi="Arial" w:cs="Arial"/>
          <w:b/>
          <w:sz w:val="24"/>
          <w:szCs w:val="24"/>
        </w:rPr>
      </w:pPr>
    </w:p>
    <w:p w14:paraId="166970DF" w14:textId="77777777" w:rsidR="00B544B6" w:rsidRPr="00B544B6" w:rsidRDefault="00B544B6" w:rsidP="004A6396">
      <w:pPr>
        <w:jc w:val="center"/>
        <w:rPr>
          <w:rFonts w:cstheme="minorHAnsi"/>
          <w:b/>
          <w:sz w:val="24"/>
          <w:szCs w:val="24"/>
        </w:rPr>
      </w:pPr>
    </w:p>
    <w:p w14:paraId="661BE304" w14:textId="77777777" w:rsidR="000731BD" w:rsidRPr="009F6213" w:rsidRDefault="000731BD" w:rsidP="000731BD">
      <w:pPr>
        <w:rPr>
          <w:rFonts w:ascii="Arial" w:hAnsi="Arial" w:cs="Arial"/>
          <w:b/>
          <w:color w:val="2F5496" w:themeColor="accent5" w:themeShade="BF"/>
          <w:sz w:val="24"/>
          <w:szCs w:val="24"/>
        </w:rPr>
      </w:pPr>
      <w:r w:rsidRPr="009F6213">
        <w:rPr>
          <w:rFonts w:ascii="Arial" w:hAnsi="Arial" w:cs="Arial"/>
          <w:b/>
          <w:color w:val="2F5496" w:themeColor="accent5" w:themeShade="BF"/>
          <w:sz w:val="24"/>
          <w:szCs w:val="24"/>
        </w:rPr>
        <w:t xml:space="preserve">                                      </w:t>
      </w:r>
      <w:r w:rsidR="0093104A" w:rsidRPr="009F6213">
        <w:rPr>
          <w:rFonts w:ascii="Arial" w:hAnsi="Arial" w:cs="Arial"/>
          <w:b/>
          <w:color w:val="2F5496" w:themeColor="accent5" w:themeShade="BF"/>
          <w:sz w:val="24"/>
          <w:szCs w:val="24"/>
        </w:rPr>
        <w:t xml:space="preserve">                    </w:t>
      </w:r>
      <w:r w:rsidRPr="009F6213">
        <w:rPr>
          <w:rFonts w:ascii="Arial" w:hAnsi="Arial" w:cs="Arial"/>
          <w:b/>
          <w:color w:val="2F5496" w:themeColor="accent5" w:themeShade="BF"/>
          <w:sz w:val="24"/>
          <w:szCs w:val="24"/>
        </w:rPr>
        <w:t xml:space="preserve">     </w:t>
      </w:r>
      <w:r w:rsidRPr="009F6213">
        <w:rPr>
          <w:rFonts w:ascii="Arial" w:hAnsi="Arial" w:cs="Arial"/>
          <w:b/>
          <w:sz w:val="24"/>
          <w:szCs w:val="24"/>
        </w:rPr>
        <w:t>ABSTRACT</w:t>
      </w:r>
    </w:p>
    <w:p w14:paraId="56E0FFA5" w14:textId="5338F1B0" w:rsidR="0060022A" w:rsidRPr="009F6213" w:rsidRDefault="000731BD" w:rsidP="0060022A">
      <w:pPr>
        <w:spacing w:line="360" w:lineRule="auto"/>
        <w:jc w:val="both"/>
        <w:rPr>
          <w:rFonts w:ascii="Arial" w:hAnsi="Arial" w:cs="Arial"/>
          <w:sz w:val="24"/>
          <w:szCs w:val="24"/>
        </w:rPr>
      </w:pPr>
      <w:r w:rsidRPr="009F6213">
        <w:rPr>
          <w:rFonts w:ascii="Arial" w:hAnsi="Arial" w:cs="Arial"/>
          <w:sz w:val="24"/>
          <w:szCs w:val="24"/>
        </w:rPr>
        <w:t xml:space="preserve">For maintaining </w:t>
      </w:r>
      <w:del w:id="1" w:author="DISHA AGARWAL" w:date="2024-12-28T22:33:00Z">
        <w:r w:rsidRPr="009F6213" w:rsidDel="00687B39">
          <w:rPr>
            <w:rFonts w:ascii="Arial" w:hAnsi="Arial" w:cs="Arial"/>
            <w:sz w:val="24"/>
            <w:szCs w:val="24"/>
          </w:rPr>
          <w:delText>of</w:delText>
        </w:r>
      </w:del>
      <w:r w:rsidRPr="009F6213">
        <w:rPr>
          <w:rFonts w:ascii="Arial" w:hAnsi="Arial" w:cs="Arial"/>
          <w:sz w:val="24"/>
          <w:szCs w:val="24"/>
        </w:rPr>
        <w:t xml:space="preserve"> sustainable agriculture and production of maximum crop yield</w:t>
      </w:r>
      <w:ins w:id="2" w:author="DISHA AGARWAL" w:date="2024-12-28T22:35:00Z">
        <w:r w:rsidR="00687B39">
          <w:rPr>
            <w:rFonts w:ascii="Arial" w:hAnsi="Arial" w:cs="Arial"/>
            <w:sz w:val="24"/>
            <w:szCs w:val="24"/>
          </w:rPr>
          <w:t>,</w:t>
        </w:r>
      </w:ins>
      <w:r w:rsidRPr="009F6213">
        <w:rPr>
          <w:rFonts w:ascii="Arial" w:hAnsi="Arial" w:cs="Arial"/>
          <w:sz w:val="24"/>
          <w:szCs w:val="24"/>
        </w:rPr>
        <w:t xml:space="preserve"> it is required to add </w:t>
      </w:r>
      <w:ins w:id="3" w:author="DISHA AGARWAL" w:date="2024-12-28T22:35:00Z">
        <w:r w:rsidR="00687B39">
          <w:rPr>
            <w:rFonts w:ascii="Arial" w:hAnsi="Arial" w:cs="Arial"/>
            <w:sz w:val="24"/>
            <w:szCs w:val="24"/>
          </w:rPr>
          <w:t xml:space="preserve">the </w:t>
        </w:r>
      </w:ins>
      <w:r w:rsidRPr="009F6213">
        <w:rPr>
          <w:rFonts w:ascii="Arial" w:hAnsi="Arial" w:cs="Arial"/>
          <w:sz w:val="24"/>
          <w:szCs w:val="24"/>
        </w:rPr>
        <w:t xml:space="preserve">proper amount of fertilizer on time through observation, investigation and elevation of the interrelationship of </w:t>
      </w:r>
      <w:ins w:id="4" w:author="DISHA AGARWAL" w:date="2024-12-28T22:36:00Z">
        <w:r w:rsidR="00687B39">
          <w:rPr>
            <w:rFonts w:ascii="Arial" w:hAnsi="Arial" w:cs="Arial"/>
            <w:sz w:val="24"/>
            <w:szCs w:val="24"/>
          </w:rPr>
          <w:t xml:space="preserve">the </w:t>
        </w:r>
      </w:ins>
      <w:r w:rsidRPr="009F6213">
        <w:rPr>
          <w:rFonts w:ascii="Arial" w:hAnsi="Arial" w:cs="Arial"/>
          <w:sz w:val="24"/>
          <w:szCs w:val="24"/>
        </w:rPr>
        <w:t>farmer's knowledge and attitude toward fertilizer application. The use of fertilizer is affected by farmers</w:t>
      </w:r>
      <w:r w:rsidR="0045547E" w:rsidRPr="009F6213">
        <w:rPr>
          <w:rFonts w:ascii="Arial" w:hAnsi="Arial" w:cs="Arial"/>
          <w:sz w:val="24"/>
          <w:szCs w:val="24"/>
        </w:rPr>
        <w:t>’</w:t>
      </w:r>
      <w:r w:rsidRPr="009F6213">
        <w:rPr>
          <w:rFonts w:ascii="Arial" w:hAnsi="Arial" w:cs="Arial"/>
          <w:sz w:val="24"/>
          <w:szCs w:val="24"/>
        </w:rPr>
        <w:t xml:space="preserve"> knowledge and attitude as they are interrelated. In order to influence the future fertilizer decision of farmers several factors</w:t>
      </w:r>
      <w:r w:rsidR="0045547E" w:rsidRPr="009F6213">
        <w:rPr>
          <w:rFonts w:ascii="Arial" w:hAnsi="Arial" w:cs="Arial"/>
          <w:sz w:val="24"/>
          <w:szCs w:val="24"/>
        </w:rPr>
        <w:t xml:space="preserve"> and effects are analysed in this</w:t>
      </w:r>
      <w:r w:rsidRPr="009F6213">
        <w:rPr>
          <w:rFonts w:ascii="Arial" w:hAnsi="Arial" w:cs="Arial"/>
          <w:sz w:val="24"/>
          <w:szCs w:val="24"/>
        </w:rPr>
        <w:t xml:space="preserve"> study. The purpose of the study is to evaluate the interrelationship of farmer</w:t>
      </w:r>
      <w:r w:rsidR="0045547E" w:rsidRPr="009F6213">
        <w:rPr>
          <w:rFonts w:ascii="Arial" w:hAnsi="Arial" w:cs="Arial"/>
          <w:sz w:val="24"/>
          <w:szCs w:val="24"/>
        </w:rPr>
        <w:t>’</w:t>
      </w:r>
      <w:r w:rsidRPr="009F6213">
        <w:rPr>
          <w:rFonts w:ascii="Arial" w:hAnsi="Arial" w:cs="Arial"/>
          <w:sz w:val="24"/>
          <w:szCs w:val="24"/>
        </w:rPr>
        <w:t>s knowledge and attitude regarding fertilizer application in Boro rice production as it is the most contributing crop in Bangladesh. Fertilizer performs major role in Boro Rice production. In haor areas farmer chiefly cultivate Boro rice. Proper knowledge and improved attitude have significant contribution to in</w:t>
      </w:r>
      <w:r w:rsidR="0045547E" w:rsidRPr="009F6213">
        <w:rPr>
          <w:rFonts w:ascii="Arial" w:hAnsi="Arial" w:cs="Arial"/>
          <w:sz w:val="24"/>
          <w:szCs w:val="24"/>
        </w:rPr>
        <w:t>crease Boro Rice production. This</w:t>
      </w:r>
      <w:r w:rsidRPr="009F6213">
        <w:rPr>
          <w:rFonts w:ascii="Arial" w:hAnsi="Arial" w:cs="Arial"/>
          <w:sz w:val="24"/>
          <w:szCs w:val="24"/>
        </w:rPr>
        <w:t xml:space="preserve"> review highlights the various factors that increase knowledge and attitude toward fertilizer application which lead to improved social and </w:t>
      </w:r>
      <w:r w:rsidR="000F2711" w:rsidRPr="009F6213">
        <w:rPr>
          <w:rFonts w:ascii="Arial" w:hAnsi="Arial" w:cs="Arial"/>
          <w:sz w:val="24"/>
          <w:szCs w:val="24"/>
        </w:rPr>
        <w:t>economic</w:t>
      </w:r>
      <w:r w:rsidRPr="009F6213">
        <w:rPr>
          <w:rFonts w:ascii="Arial" w:hAnsi="Arial" w:cs="Arial"/>
          <w:sz w:val="24"/>
          <w:szCs w:val="24"/>
        </w:rPr>
        <w:t xml:space="preserve"> condition of farmers. </w:t>
      </w:r>
      <w:r w:rsidR="00A1135E" w:rsidRPr="009F6213">
        <w:rPr>
          <w:rFonts w:ascii="Arial" w:hAnsi="Arial" w:cs="Arial"/>
          <w:sz w:val="24"/>
          <w:szCs w:val="24"/>
        </w:rPr>
        <w:t>Finally,</w:t>
      </w:r>
      <w:r w:rsidRPr="009F6213">
        <w:rPr>
          <w:rFonts w:ascii="Arial" w:hAnsi="Arial" w:cs="Arial"/>
          <w:sz w:val="24"/>
          <w:szCs w:val="24"/>
        </w:rPr>
        <w:t xml:space="preserve"> the review concludes with recommendation for policy makers, civil society organization, extension agents and researcher.</w:t>
      </w:r>
    </w:p>
    <w:p w14:paraId="10BC4C10" w14:textId="77777777" w:rsidR="00FD0DF5" w:rsidRPr="009F6213" w:rsidRDefault="00FD0DF5" w:rsidP="0093104A">
      <w:pPr>
        <w:spacing w:afterLines="160" w:after="384" w:line="360" w:lineRule="auto"/>
        <w:jc w:val="both"/>
        <w:rPr>
          <w:rFonts w:ascii="Arial" w:hAnsi="Arial" w:cs="Arial"/>
          <w:sz w:val="24"/>
          <w:szCs w:val="24"/>
        </w:rPr>
      </w:pPr>
      <w:r w:rsidRPr="009F6213">
        <w:rPr>
          <w:rFonts w:ascii="Arial" w:hAnsi="Arial" w:cs="Arial"/>
          <w:b/>
          <w:sz w:val="24"/>
          <w:szCs w:val="24"/>
        </w:rPr>
        <w:t>Keywords:</w:t>
      </w:r>
      <w:r w:rsidRPr="009F6213">
        <w:rPr>
          <w:rFonts w:ascii="Arial" w:hAnsi="Arial" w:cs="Arial"/>
          <w:sz w:val="24"/>
          <w:szCs w:val="24"/>
        </w:rPr>
        <w:t xml:space="preserve"> Fertilizer application, knowledge, attitude, Boro rice, Systematic Review</w:t>
      </w:r>
    </w:p>
    <w:p w14:paraId="22BEC39A" w14:textId="77777777" w:rsidR="005D5D4B" w:rsidRPr="009F6213" w:rsidRDefault="009938AC" w:rsidP="000F2711">
      <w:pPr>
        <w:pStyle w:val="Heading1"/>
        <w:numPr>
          <w:ilvl w:val="0"/>
          <w:numId w:val="4"/>
        </w:numPr>
        <w:spacing w:before="0" w:afterLines="160" w:after="384" w:line="360" w:lineRule="auto"/>
        <w:jc w:val="both"/>
        <w:rPr>
          <w:rFonts w:ascii="Arial" w:hAnsi="Arial" w:cs="Arial"/>
          <w:b/>
          <w:bCs/>
          <w:color w:val="auto"/>
          <w:sz w:val="24"/>
          <w:szCs w:val="24"/>
        </w:rPr>
      </w:pPr>
      <w:r w:rsidRPr="009F6213">
        <w:rPr>
          <w:rFonts w:ascii="Arial" w:hAnsi="Arial" w:cs="Arial"/>
          <w:b/>
          <w:bCs/>
          <w:color w:val="auto"/>
          <w:sz w:val="24"/>
          <w:szCs w:val="24"/>
        </w:rPr>
        <w:t>Introduction</w:t>
      </w:r>
      <w:r w:rsidRPr="009F6213">
        <w:rPr>
          <w:rFonts w:ascii="Arial" w:hAnsi="Arial" w:cs="Arial"/>
          <w:b/>
          <w:bCs/>
          <w:sz w:val="24"/>
          <w:szCs w:val="24"/>
        </w:rPr>
        <w:t xml:space="preserve"> </w:t>
      </w:r>
    </w:p>
    <w:p w14:paraId="0B62B0DB" w14:textId="1208AB35" w:rsidR="00BA55E9" w:rsidRPr="009F6213" w:rsidRDefault="005D5D4B" w:rsidP="0060022A">
      <w:pPr>
        <w:spacing w:afterLines="160" w:after="384" w:line="360" w:lineRule="auto"/>
        <w:jc w:val="both"/>
        <w:rPr>
          <w:rFonts w:ascii="Arial" w:hAnsi="Arial" w:cs="Arial"/>
          <w:sz w:val="24"/>
          <w:szCs w:val="24"/>
        </w:rPr>
      </w:pPr>
      <w:r w:rsidRPr="009F6213">
        <w:rPr>
          <w:rFonts w:ascii="Arial" w:eastAsiaTheme="majorEastAsia" w:hAnsi="Arial" w:cs="Arial"/>
          <w:bCs/>
          <w:sz w:val="24"/>
          <w:szCs w:val="24"/>
        </w:rPr>
        <w:t>Agriculture is the b</w:t>
      </w:r>
      <w:r w:rsidR="00B44437" w:rsidRPr="009F6213">
        <w:rPr>
          <w:rFonts w:ascii="Arial" w:eastAsiaTheme="majorEastAsia" w:hAnsi="Arial" w:cs="Arial"/>
          <w:bCs/>
          <w:sz w:val="24"/>
          <w:szCs w:val="24"/>
        </w:rPr>
        <w:t>ackbone of Bangladesh (BBS, 2011; Mondal, 2011</w:t>
      </w:r>
      <w:r w:rsidRPr="009F6213">
        <w:rPr>
          <w:rFonts w:ascii="Arial" w:eastAsiaTheme="majorEastAsia" w:hAnsi="Arial" w:cs="Arial"/>
          <w:bCs/>
          <w:sz w:val="24"/>
          <w:szCs w:val="24"/>
        </w:rPr>
        <w:t xml:space="preserve">). </w:t>
      </w:r>
      <w:r w:rsidRPr="009F6213">
        <w:rPr>
          <w:rFonts w:ascii="Arial" w:hAnsi="Arial" w:cs="Arial"/>
          <w:sz w:val="24"/>
          <w:szCs w:val="24"/>
        </w:rPr>
        <w:t xml:space="preserve">About 14% of the nation's GDP comes from this industry, provides 46% of the total employment </w:t>
      </w:r>
      <w:r w:rsidR="00B26590" w:rsidRPr="009F6213">
        <w:rPr>
          <w:rFonts w:ascii="Arial" w:hAnsi="Arial" w:cs="Arial"/>
          <w:sz w:val="24"/>
          <w:szCs w:val="24"/>
        </w:rPr>
        <w:t>(BBS, 20</w:t>
      </w:r>
      <w:r w:rsidR="000C5672" w:rsidRPr="009F6213">
        <w:rPr>
          <w:rFonts w:ascii="Arial" w:hAnsi="Arial" w:cs="Arial"/>
          <w:sz w:val="24"/>
          <w:szCs w:val="24"/>
        </w:rPr>
        <w:t>1</w:t>
      </w:r>
      <w:r w:rsidRPr="009F6213">
        <w:rPr>
          <w:rFonts w:ascii="Arial" w:hAnsi="Arial" w:cs="Arial"/>
          <w:sz w:val="24"/>
          <w:szCs w:val="24"/>
        </w:rPr>
        <w:t xml:space="preserve">6). With a cropping intensity of 192%, crop cultivation is the main agricultural activity in Bangladesh. </w:t>
      </w:r>
      <w:r w:rsidR="00B26590" w:rsidRPr="009F6213">
        <w:rPr>
          <w:rFonts w:ascii="Arial" w:hAnsi="Arial" w:cs="Arial"/>
          <w:sz w:val="24"/>
          <w:szCs w:val="24"/>
        </w:rPr>
        <w:t xml:space="preserve">In terms of value addition, rice is the main crop, making up over 60% of the overall value of crop agriculture. Rice makes </w:t>
      </w:r>
      <w:ins w:id="5" w:author="DISHA AGARWAL" w:date="2024-12-28T22:38:00Z">
        <w:r w:rsidR="00687B39">
          <w:rPr>
            <w:rFonts w:ascii="Arial" w:hAnsi="Arial" w:cs="Arial"/>
            <w:sz w:val="24"/>
            <w:szCs w:val="24"/>
          </w:rPr>
          <w:t>up</w:t>
        </w:r>
      </w:ins>
      <w:del w:id="6" w:author="DISHA AGARWAL" w:date="2024-12-28T22:38:00Z">
        <w:r w:rsidR="00B26590" w:rsidRPr="009F6213" w:rsidDel="00687B39">
          <w:rPr>
            <w:rFonts w:ascii="Arial" w:hAnsi="Arial" w:cs="Arial"/>
            <w:sz w:val="24"/>
            <w:szCs w:val="24"/>
          </w:rPr>
          <w:delText>for</w:delText>
        </w:r>
      </w:del>
      <w:r w:rsidR="00B26590" w:rsidRPr="009F6213">
        <w:rPr>
          <w:rFonts w:ascii="Arial" w:hAnsi="Arial" w:cs="Arial"/>
          <w:sz w:val="24"/>
          <w:szCs w:val="24"/>
        </w:rPr>
        <w:t xml:space="preserve"> more than 90% of all </w:t>
      </w:r>
      <w:r w:rsidR="00B26590" w:rsidRPr="009F6213">
        <w:rPr>
          <w:rFonts w:ascii="Arial" w:hAnsi="Arial" w:cs="Arial"/>
          <w:sz w:val="24"/>
          <w:szCs w:val="24"/>
        </w:rPr>
        <w:lastRenderedPageBreak/>
        <w:t>cereal output and is grown on about 75% of all cultivated land (</w:t>
      </w:r>
      <w:proofErr w:type="spellStart"/>
      <w:r w:rsidR="00B26590" w:rsidRPr="009F6213">
        <w:rPr>
          <w:rFonts w:ascii="Arial" w:hAnsi="Arial" w:cs="Arial"/>
          <w:sz w:val="24"/>
          <w:szCs w:val="24"/>
        </w:rPr>
        <w:t>Assaduzzaman</w:t>
      </w:r>
      <w:proofErr w:type="spellEnd"/>
      <w:r w:rsidR="00B26590" w:rsidRPr="009F6213">
        <w:rPr>
          <w:rFonts w:ascii="Arial" w:hAnsi="Arial" w:cs="Arial"/>
          <w:sz w:val="24"/>
          <w:szCs w:val="24"/>
        </w:rPr>
        <w:t xml:space="preserve"> et al., 2010).</w:t>
      </w:r>
      <w:ins w:id="7" w:author="DISHA AGARWAL" w:date="2024-12-28T22:39:00Z">
        <w:r w:rsidR="00687B39">
          <w:rPr>
            <w:rFonts w:ascii="Arial" w:hAnsi="Arial" w:cs="Arial"/>
            <w:sz w:val="24"/>
            <w:szCs w:val="24"/>
          </w:rPr>
          <w:t xml:space="preserve"> Bangladesh?</w:t>
        </w:r>
      </w:ins>
      <w:r w:rsidR="00B26590" w:rsidRPr="009F6213">
        <w:rPr>
          <w:rFonts w:ascii="Arial" w:hAnsi="Arial" w:cs="Arial"/>
          <w:sz w:val="24"/>
          <w:szCs w:val="24"/>
        </w:rPr>
        <w:t xml:space="preserve"> is the fourth largest producer of rice in the world (Awal and Siddique, 2011). This crop is very important in Bangladesh for several reasons. While the traditional consumption pattern has been considerably varied by the invasion of western dietary habits, rice is still a staple meal in Bangladesh (Islam, 2012). It plays a big role in the social and cultural identity of the country. The ubiquitous expression "</w:t>
      </w:r>
      <w:proofErr w:type="spellStart"/>
      <w:r w:rsidR="00B26590" w:rsidRPr="009F6213">
        <w:rPr>
          <w:rFonts w:ascii="Arial" w:hAnsi="Arial" w:cs="Arial"/>
          <w:sz w:val="24"/>
          <w:szCs w:val="24"/>
        </w:rPr>
        <w:t>Macche</w:t>
      </w:r>
      <w:proofErr w:type="spellEnd"/>
      <w:r w:rsidR="00B26590" w:rsidRPr="009F6213">
        <w:rPr>
          <w:rFonts w:ascii="Arial" w:hAnsi="Arial" w:cs="Arial"/>
          <w:sz w:val="24"/>
          <w:szCs w:val="24"/>
        </w:rPr>
        <w:t xml:space="preserve"> Bhat-e Bangali" embodies the essence of Bangladeshi nationality, meaning "Fish and rice is what defines a Bengali." It is an essential component of celebrations like "Paus </w:t>
      </w:r>
      <w:proofErr w:type="spellStart"/>
      <w:r w:rsidR="00B26590" w:rsidRPr="009F6213">
        <w:rPr>
          <w:rFonts w:ascii="Arial" w:hAnsi="Arial" w:cs="Arial"/>
          <w:sz w:val="24"/>
          <w:szCs w:val="24"/>
        </w:rPr>
        <w:t>Praban</w:t>
      </w:r>
      <w:proofErr w:type="spellEnd"/>
      <w:r w:rsidR="00B26590" w:rsidRPr="009F6213">
        <w:rPr>
          <w:rFonts w:ascii="Arial" w:hAnsi="Arial" w:cs="Arial"/>
          <w:sz w:val="24"/>
          <w:szCs w:val="24"/>
        </w:rPr>
        <w:t>," "</w:t>
      </w:r>
      <w:proofErr w:type="spellStart"/>
      <w:r w:rsidR="00B26590" w:rsidRPr="009F6213">
        <w:rPr>
          <w:rFonts w:ascii="Arial" w:hAnsi="Arial" w:cs="Arial"/>
          <w:sz w:val="24"/>
          <w:szCs w:val="24"/>
        </w:rPr>
        <w:t>Durgapuja</w:t>
      </w:r>
      <w:proofErr w:type="spellEnd"/>
      <w:r w:rsidR="00B26590" w:rsidRPr="009F6213">
        <w:rPr>
          <w:rFonts w:ascii="Arial" w:hAnsi="Arial" w:cs="Arial"/>
          <w:sz w:val="24"/>
          <w:szCs w:val="24"/>
        </w:rPr>
        <w:t>," and "</w:t>
      </w:r>
      <w:proofErr w:type="spellStart"/>
      <w:r w:rsidR="00B26590" w:rsidRPr="009F6213">
        <w:rPr>
          <w:rFonts w:ascii="Arial" w:hAnsi="Arial" w:cs="Arial"/>
          <w:sz w:val="24"/>
          <w:szCs w:val="24"/>
        </w:rPr>
        <w:t>Annaprashan</w:t>
      </w:r>
      <w:proofErr w:type="spellEnd"/>
      <w:r w:rsidR="00B26590" w:rsidRPr="009F6213">
        <w:rPr>
          <w:rFonts w:ascii="Arial" w:hAnsi="Arial" w:cs="Arial"/>
          <w:sz w:val="24"/>
          <w:szCs w:val="24"/>
        </w:rPr>
        <w:t>," where eating rice is seen as a religious and cultural emblem (Islam, 2012). According to Ahmed (2004), rice has been the most important commodity for Bangladesh's economy. In Bangladesh, like in many other countries, "rice security" is seen as "food security" (Brolley, 2015). Because political instability in the country is mostly caused by the insecurity of rice, rice security is not just an economic concern but also a social and political issue (Nath, 2015).</w:t>
      </w:r>
    </w:p>
    <w:p w14:paraId="64278717" w14:textId="77777777" w:rsidR="000D7015" w:rsidRPr="009F6213" w:rsidRDefault="00BA55E9" w:rsidP="0060022A">
      <w:pPr>
        <w:spacing w:afterLines="160" w:after="384" w:line="360" w:lineRule="auto"/>
        <w:jc w:val="both"/>
        <w:rPr>
          <w:rFonts w:ascii="Arial" w:hAnsi="Arial" w:cs="Arial"/>
          <w:sz w:val="24"/>
          <w:szCs w:val="24"/>
          <w:lang w:val="en-US"/>
        </w:rPr>
      </w:pPr>
      <w:r w:rsidRPr="009F6213">
        <w:rPr>
          <w:rFonts w:ascii="Arial" w:hAnsi="Arial" w:cs="Arial"/>
          <w:sz w:val="24"/>
          <w:szCs w:val="24"/>
          <w:lang w:val="en-US"/>
        </w:rPr>
        <w:t>Bangladesh</w:t>
      </w:r>
      <w:r w:rsidR="00600C55" w:rsidRPr="009F6213">
        <w:rPr>
          <w:rFonts w:ascii="Arial" w:hAnsi="Arial" w:cs="Arial"/>
          <w:sz w:val="24"/>
          <w:szCs w:val="24"/>
          <w:lang w:val="en-US"/>
        </w:rPr>
        <w:t xml:space="preserve"> previo</w:t>
      </w:r>
      <w:r w:rsidR="00E21DA2" w:rsidRPr="009F6213">
        <w:rPr>
          <w:rFonts w:ascii="Arial" w:hAnsi="Arial" w:cs="Arial"/>
          <w:sz w:val="24"/>
          <w:szCs w:val="24"/>
          <w:lang w:val="en-US"/>
        </w:rPr>
        <w:t xml:space="preserve">usly referred </w:t>
      </w:r>
      <w:r w:rsidR="00600C55" w:rsidRPr="009F6213">
        <w:rPr>
          <w:rFonts w:ascii="Arial" w:hAnsi="Arial" w:cs="Arial"/>
          <w:sz w:val="24"/>
          <w:szCs w:val="24"/>
          <w:lang w:val="en-US"/>
        </w:rPr>
        <w:t xml:space="preserve">as the “Bottomless Basket,” has now been redefined as the “Full of Food Basket” (Kabir et al., 2015). After the country gained its independence, rice production increased threefold; it went from producing about </w:t>
      </w:r>
      <w:proofErr w:type="gramStart"/>
      <w:r w:rsidR="00600C55" w:rsidRPr="009F6213">
        <w:rPr>
          <w:rFonts w:ascii="Arial" w:hAnsi="Arial" w:cs="Arial"/>
          <w:sz w:val="24"/>
          <w:szCs w:val="24"/>
          <w:lang w:val="en-US"/>
        </w:rPr>
        <w:t>11</w:t>
      </w:r>
      <w:proofErr w:type="gramEnd"/>
      <w:r w:rsidR="00600C55" w:rsidRPr="009F6213">
        <w:rPr>
          <w:rFonts w:ascii="Arial" w:hAnsi="Arial" w:cs="Arial"/>
          <w:sz w:val="24"/>
          <w:szCs w:val="24"/>
          <w:lang w:val="en-US"/>
        </w:rPr>
        <w:t xml:space="preserve"> million tons of milled rice in 1971–1972 to approximately 35 million tons in 2014–2015 (AIS, 2016). In this specific crop subsector, the country has attained self-sufficiency and has even engaged in the export market on occasion (BER, 2015). Because of the growing population, there will likely be a greater need for rice in the future. According to Kabir et al. (2015), by 2050, the current population of 162.2 million is expected to increase to 215.4 million. The amount of rice needed will be significantly impacted by this demographic transition; 44.59 million tons (as milled rice) is the expected amount. The need for manufacturing is predicted to rise by 27% by 2050 as compared to 2014.</w:t>
      </w:r>
      <w:r w:rsidR="009938AC" w:rsidRPr="009F6213">
        <w:rPr>
          <w:rFonts w:ascii="Arial" w:hAnsi="Arial" w:cs="Arial"/>
          <w:sz w:val="24"/>
          <w:szCs w:val="24"/>
          <w:lang w:val="en-US"/>
        </w:rPr>
        <w:t xml:space="preserve"> </w:t>
      </w:r>
    </w:p>
    <w:p w14:paraId="5B766CC6" w14:textId="77777777" w:rsidR="00C4351D" w:rsidRPr="009F6213" w:rsidRDefault="00505815" w:rsidP="0060022A">
      <w:pPr>
        <w:spacing w:afterLines="160" w:after="384" w:line="360" w:lineRule="auto"/>
        <w:jc w:val="both"/>
        <w:rPr>
          <w:rFonts w:ascii="Arial" w:hAnsi="Arial" w:cs="Arial"/>
          <w:sz w:val="24"/>
          <w:szCs w:val="24"/>
        </w:rPr>
      </w:pPr>
      <w:commentRangeStart w:id="8"/>
      <w:r w:rsidRPr="009F6213">
        <w:rPr>
          <w:rFonts w:ascii="Arial" w:hAnsi="Arial" w:cs="Arial"/>
          <w:sz w:val="24"/>
          <w:szCs w:val="24"/>
        </w:rPr>
        <w:t xml:space="preserve">Rice (Oryza sativa L.) is grown in more than 100 countries across 160 million hectares of land, making up 11% of the world’s agricultural area. It produces over 700 million tons of rice which feeds over 50% of people worldwide </w:t>
      </w:r>
      <w:r w:rsidR="00371028" w:rsidRPr="009F6213">
        <w:rPr>
          <w:rFonts w:ascii="Arial" w:hAnsi="Arial" w:cs="Arial"/>
          <w:sz w:val="24"/>
          <w:szCs w:val="24"/>
        </w:rPr>
        <w:t xml:space="preserve">(IRRI 2010). </w:t>
      </w:r>
      <w:r w:rsidR="00E21DA2" w:rsidRPr="009F6213">
        <w:rPr>
          <w:rFonts w:ascii="Arial" w:hAnsi="Arial" w:cs="Arial"/>
          <w:sz w:val="24"/>
          <w:szCs w:val="24"/>
        </w:rPr>
        <w:t>Rice is Asia’s main crop where 90% of the world's rice is grown and consumed (Sarker et al., 2013).</w:t>
      </w:r>
      <w:commentRangeEnd w:id="8"/>
      <w:r w:rsidR="00866745">
        <w:rPr>
          <w:rStyle w:val="CommentReference"/>
        </w:rPr>
        <w:commentReference w:id="8"/>
      </w:r>
    </w:p>
    <w:p w14:paraId="6937C596" w14:textId="5447E46A" w:rsidR="004D6349" w:rsidRPr="009F6213" w:rsidRDefault="00054AD2" w:rsidP="0060022A">
      <w:pPr>
        <w:spacing w:afterLines="160" w:after="384" w:line="360" w:lineRule="auto"/>
        <w:jc w:val="both"/>
        <w:rPr>
          <w:rFonts w:ascii="Arial" w:hAnsi="Arial" w:cs="Arial"/>
          <w:sz w:val="24"/>
          <w:szCs w:val="24"/>
        </w:rPr>
      </w:pPr>
      <w:r w:rsidRPr="009F6213">
        <w:rPr>
          <w:rFonts w:ascii="Arial" w:hAnsi="Arial" w:cs="Arial"/>
          <w:sz w:val="24"/>
          <w:szCs w:val="24"/>
        </w:rPr>
        <w:t>Rice occupies more than three-fourth of the total cropped area and more than 90% of the to</w:t>
      </w:r>
      <w:r w:rsidR="00F01DCD" w:rsidRPr="009F6213">
        <w:rPr>
          <w:rFonts w:ascii="Arial" w:hAnsi="Arial" w:cs="Arial"/>
          <w:sz w:val="24"/>
          <w:szCs w:val="24"/>
        </w:rPr>
        <w:t>tal cereal area. In Bangladesh,</w:t>
      </w:r>
      <w:r w:rsidR="00C4351D" w:rsidRPr="009F6213">
        <w:rPr>
          <w:rFonts w:ascii="Arial" w:hAnsi="Arial" w:cs="Arial"/>
          <w:sz w:val="24"/>
          <w:szCs w:val="24"/>
        </w:rPr>
        <w:t xml:space="preserve"> B</w:t>
      </w:r>
      <w:r w:rsidRPr="009F6213">
        <w:rPr>
          <w:rFonts w:ascii="Arial" w:hAnsi="Arial" w:cs="Arial"/>
          <w:sz w:val="24"/>
          <w:szCs w:val="24"/>
        </w:rPr>
        <w:t xml:space="preserve">oro rice has gain popularity as a potential crop </w:t>
      </w:r>
      <w:r w:rsidRPr="009F6213">
        <w:rPr>
          <w:rFonts w:ascii="Arial" w:hAnsi="Arial" w:cs="Arial"/>
          <w:sz w:val="24"/>
          <w:szCs w:val="24"/>
        </w:rPr>
        <w:lastRenderedPageBreak/>
        <w:t>to reach the goal of rice</w:t>
      </w:r>
      <w:r w:rsidR="00F01DCD" w:rsidRPr="009F6213">
        <w:rPr>
          <w:rFonts w:ascii="Arial" w:hAnsi="Arial" w:cs="Arial"/>
          <w:sz w:val="24"/>
          <w:szCs w:val="24"/>
        </w:rPr>
        <w:t xml:space="preserve"> self-sufficiency</w:t>
      </w:r>
      <w:r w:rsidRPr="009F6213">
        <w:rPr>
          <w:rFonts w:ascii="Arial" w:hAnsi="Arial" w:cs="Arial"/>
          <w:sz w:val="24"/>
          <w:szCs w:val="24"/>
        </w:rPr>
        <w:t>.</w:t>
      </w:r>
      <w:r w:rsidR="00903306" w:rsidRPr="009F6213">
        <w:rPr>
          <w:rFonts w:ascii="Arial" w:hAnsi="Arial" w:cs="Arial"/>
          <w:sz w:val="24"/>
          <w:szCs w:val="24"/>
        </w:rPr>
        <w:t xml:space="preserve"> Boro rice is recognized as the leading cere</w:t>
      </w:r>
      <w:r w:rsidR="00A5265A" w:rsidRPr="009F6213">
        <w:rPr>
          <w:rFonts w:ascii="Arial" w:hAnsi="Arial" w:cs="Arial"/>
          <w:sz w:val="24"/>
          <w:szCs w:val="24"/>
        </w:rPr>
        <w:t>al crop in Bangladesh, crucial</w:t>
      </w:r>
      <w:r w:rsidR="00903306" w:rsidRPr="009F6213">
        <w:rPr>
          <w:rFonts w:ascii="Arial" w:hAnsi="Arial" w:cs="Arial"/>
          <w:sz w:val="24"/>
          <w:szCs w:val="24"/>
        </w:rPr>
        <w:t xml:space="preserve"> for farmers' livelihoods and national food supply</w:t>
      </w:r>
      <w:ins w:id="9" w:author="DISHA AGARWAL" w:date="2024-12-28T22:45:00Z">
        <w:r w:rsidR="00866745">
          <w:rPr>
            <w:rFonts w:ascii="Arial" w:hAnsi="Arial" w:cs="Arial"/>
            <w:sz w:val="24"/>
            <w:szCs w:val="24"/>
          </w:rPr>
          <w:t xml:space="preserve"> </w:t>
        </w:r>
      </w:ins>
      <w:r w:rsidR="00903306" w:rsidRPr="009F6213">
        <w:rPr>
          <w:rFonts w:ascii="Arial" w:hAnsi="Arial" w:cs="Arial"/>
          <w:sz w:val="24"/>
          <w:szCs w:val="24"/>
        </w:rPr>
        <w:t>(Hossain et al.</w:t>
      </w:r>
      <w:ins w:id="10" w:author="DISHA AGARWAL" w:date="2024-12-28T22:45:00Z">
        <w:r w:rsidR="00866745">
          <w:rPr>
            <w:rFonts w:ascii="Arial" w:hAnsi="Arial" w:cs="Arial"/>
            <w:sz w:val="24"/>
            <w:szCs w:val="24"/>
          </w:rPr>
          <w:t>,</w:t>
        </w:r>
      </w:ins>
      <w:r w:rsidR="00903306" w:rsidRPr="009F6213">
        <w:rPr>
          <w:rFonts w:ascii="Arial" w:hAnsi="Arial" w:cs="Arial"/>
          <w:sz w:val="24"/>
          <w:szCs w:val="24"/>
        </w:rPr>
        <w:t xml:space="preserve"> 2024).The crop's cultivation is particularly vital in the North-West region, where it significantly contributes to agricultural development</w:t>
      </w:r>
      <w:ins w:id="11" w:author="DISHA AGARWAL" w:date="2024-12-28T22:46:00Z">
        <w:r w:rsidR="00866745">
          <w:rPr>
            <w:rFonts w:ascii="Arial" w:hAnsi="Arial" w:cs="Arial"/>
            <w:sz w:val="24"/>
            <w:szCs w:val="24"/>
          </w:rPr>
          <w:t xml:space="preserve"> </w:t>
        </w:r>
      </w:ins>
      <w:r w:rsidR="00903306" w:rsidRPr="009F6213">
        <w:rPr>
          <w:rFonts w:ascii="Arial" w:hAnsi="Arial" w:cs="Arial"/>
          <w:sz w:val="24"/>
          <w:szCs w:val="24"/>
        </w:rPr>
        <w:t>(</w:t>
      </w:r>
      <w:proofErr w:type="spellStart"/>
      <w:r w:rsidR="00903306" w:rsidRPr="009F6213">
        <w:rPr>
          <w:rFonts w:ascii="Arial" w:hAnsi="Arial" w:cs="Arial"/>
          <w:sz w:val="24"/>
          <w:szCs w:val="24"/>
        </w:rPr>
        <w:t>Mainuddin</w:t>
      </w:r>
      <w:proofErr w:type="spellEnd"/>
      <w:r w:rsidR="00903306" w:rsidRPr="009F6213">
        <w:rPr>
          <w:rFonts w:ascii="Arial" w:hAnsi="Arial" w:cs="Arial"/>
          <w:sz w:val="24"/>
          <w:szCs w:val="24"/>
        </w:rPr>
        <w:t xml:space="preserve"> et al.</w:t>
      </w:r>
      <w:ins w:id="12" w:author="DISHA AGARWAL" w:date="2024-12-28T22:46:00Z">
        <w:r w:rsidR="00866745">
          <w:rPr>
            <w:rFonts w:ascii="Arial" w:hAnsi="Arial" w:cs="Arial"/>
            <w:sz w:val="24"/>
            <w:szCs w:val="24"/>
          </w:rPr>
          <w:t>,</w:t>
        </w:r>
      </w:ins>
      <w:r w:rsidR="00903306" w:rsidRPr="009F6213">
        <w:rPr>
          <w:rFonts w:ascii="Arial" w:hAnsi="Arial" w:cs="Arial"/>
          <w:sz w:val="24"/>
          <w:szCs w:val="24"/>
        </w:rPr>
        <w:t xml:space="preserve"> 2021).</w:t>
      </w:r>
      <w:ins w:id="13" w:author="DISHA AGARWAL" w:date="2024-12-28T22:46:00Z">
        <w:r w:rsidR="00866745">
          <w:rPr>
            <w:rFonts w:ascii="Arial" w:hAnsi="Arial" w:cs="Arial"/>
            <w:sz w:val="24"/>
            <w:szCs w:val="24"/>
          </w:rPr>
          <w:t xml:space="preserve"> </w:t>
        </w:r>
      </w:ins>
      <w:r w:rsidR="00903306" w:rsidRPr="009F6213">
        <w:rPr>
          <w:rFonts w:ascii="Arial" w:hAnsi="Arial" w:cs="Arial"/>
          <w:sz w:val="24"/>
          <w:szCs w:val="24"/>
        </w:rPr>
        <w:t xml:space="preserve">Research indicates that </w:t>
      </w:r>
      <w:proofErr w:type="spellStart"/>
      <w:r w:rsidR="00903306" w:rsidRPr="009F6213">
        <w:rPr>
          <w:rFonts w:ascii="Arial" w:hAnsi="Arial" w:cs="Arial"/>
          <w:sz w:val="24"/>
          <w:szCs w:val="24"/>
        </w:rPr>
        <w:t>Boro</w:t>
      </w:r>
      <w:proofErr w:type="spellEnd"/>
      <w:r w:rsidR="00903306" w:rsidRPr="009F6213">
        <w:rPr>
          <w:rFonts w:ascii="Arial" w:hAnsi="Arial" w:cs="Arial"/>
          <w:sz w:val="24"/>
          <w:szCs w:val="24"/>
        </w:rPr>
        <w:t xml:space="preserve"> rice varieties, such as Binadhan-24, exhibit high yield potential, with recorded yields reaching up to 7.03 tons per hectare</w:t>
      </w:r>
      <w:ins w:id="14" w:author="DISHA AGARWAL" w:date="2024-12-28T22:46:00Z">
        <w:r w:rsidR="00866745">
          <w:rPr>
            <w:rFonts w:ascii="Arial" w:hAnsi="Arial" w:cs="Arial"/>
            <w:sz w:val="24"/>
            <w:szCs w:val="24"/>
          </w:rPr>
          <w:t xml:space="preserve"> </w:t>
        </w:r>
      </w:ins>
      <w:r w:rsidR="00903306" w:rsidRPr="009F6213">
        <w:rPr>
          <w:rFonts w:ascii="Arial" w:hAnsi="Arial" w:cs="Arial"/>
          <w:sz w:val="24"/>
          <w:szCs w:val="24"/>
        </w:rPr>
        <w:t>(Hossain et al.</w:t>
      </w:r>
      <w:ins w:id="15" w:author="DISHA AGARWAL" w:date="2024-12-28T22:46:00Z">
        <w:r w:rsidR="00866745">
          <w:rPr>
            <w:rFonts w:ascii="Arial" w:hAnsi="Arial" w:cs="Arial"/>
            <w:sz w:val="24"/>
            <w:szCs w:val="24"/>
          </w:rPr>
          <w:t>,</w:t>
        </w:r>
      </w:ins>
      <w:r w:rsidR="00903306" w:rsidRPr="009F6213">
        <w:rPr>
          <w:rFonts w:ascii="Arial" w:hAnsi="Arial" w:cs="Arial"/>
          <w:sz w:val="24"/>
          <w:szCs w:val="24"/>
        </w:rPr>
        <w:t xml:space="preserve"> 2024).The adaptability of Boro rice to different environments enhances its production stability, making it a reliable choice for farmers</w:t>
      </w:r>
      <w:ins w:id="16" w:author="DISHA AGARWAL" w:date="2024-12-28T22:46:00Z">
        <w:r w:rsidR="00866745">
          <w:rPr>
            <w:rFonts w:ascii="Arial" w:hAnsi="Arial" w:cs="Arial"/>
            <w:sz w:val="24"/>
            <w:szCs w:val="24"/>
          </w:rPr>
          <w:t xml:space="preserve"> </w:t>
        </w:r>
      </w:ins>
      <w:r w:rsidR="00903306" w:rsidRPr="009F6213">
        <w:rPr>
          <w:rFonts w:ascii="Arial" w:hAnsi="Arial" w:cs="Arial"/>
          <w:sz w:val="24"/>
          <w:szCs w:val="24"/>
        </w:rPr>
        <w:t>(Islam et al. 2024).</w:t>
      </w:r>
      <w:ins w:id="17" w:author="DISHA AGARWAL" w:date="2024-12-28T22:46:00Z">
        <w:r w:rsidR="00866745">
          <w:rPr>
            <w:rFonts w:ascii="Arial" w:hAnsi="Arial" w:cs="Arial"/>
            <w:sz w:val="24"/>
            <w:szCs w:val="24"/>
          </w:rPr>
          <w:t xml:space="preserve"> </w:t>
        </w:r>
      </w:ins>
      <w:r w:rsidR="00903306" w:rsidRPr="009F6213">
        <w:rPr>
          <w:rFonts w:ascii="Arial" w:hAnsi="Arial" w:cs="Arial"/>
          <w:sz w:val="24"/>
          <w:szCs w:val="24"/>
        </w:rPr>
        <w:t xml:space="preserve">While </w:t>
      </w:r>
      <w:proofErr w:type="spellStart"/>
      <w:r w:rsidR="00903306" w:rsidRPr="009F6213">
        <w:rPr>
          <w:rFonts w:ascii="Arial" w:hAnsi="Arial" w:cs="Arial"/>
          <w:sz w:val="24"/>
          <w:szCs w:val="24"/>
        </w:rPr>
        <w:t>Boro</w:t>
      </w:r>
      <w:proofErr w:type="spellEnd"/>
      <w:r w:rsidR="00903306" w:rsidRPr="009F6213">
        <w:rPr>
          <w:rFonts w:ascii="Arial" w:hAnsi="Arial" w:cs="Arial"/>
          <w:sz w:val="24"/>
          <w:szCs w:val="24"/>
        </w:rPr>
        <w:t xml:space="preserve"> rice is paramount for Bangladesh's agricultural landscape, challenges such as soil salinity and credit constraints can impact its cultivation efficiency and sustainability (PAUL et al. 2024)</w:t>
      </w:r>
      <w:ins w:id="18" w:author="DISHA AGARWAL" w:date="2024-12-28T22:46:00Z">
        <w:r w:rsidR="00866745">
          <w:rPr>
            <w:rFonts w:ascii="Arial" w:hAnsi="Arial" w:cs="Arial"/>
            <w:sz w:val="24"/>
            <w:szCs w:val="24"/>
          </w:rPr>
          <w:t xml:space="preserve"> </w:t>
        </w:r>
      </w:ins>
      <w:r w:rsidR="00903306" w:rsidRPr="009F6213">
        <w:rPr>
          <w:rFonts w:ascii="Arial" w:hAnsi="Arial" w:cs="Arial"/>
          <w:sz w:val="24"/>
          <w:szCs w:val="24"/>
        </w:rPr>
        <w:t>(</w:t>
      </w:r>
      <w:proofErr w:type="spellStart"/>
      <w:r w:rsidR="00903306" w:rsidRPr="009F6213">
        <w:rPr>
          <w:rFonts w:ascii="Arial" w:hAnsi="Arial" w:cs="Arial"/>
          <w:sz w:val="24"/>
          <w:szCs w:val="24"/>
        </w:rPr>
        <w:t>Rabbany</w:t>
      </w:r>
      <w:proofErr w:type="spellEnd"/>
      <w:r w:rsidR="00903306" w:rsidRPr="009F6213">
        <w:rPr>
          <w:rFonts w:ascii="Arial" w:hAnsi="Arial" w:cs="Arial"/>
          <w:sz w:val="24"/>
          <w:szCs w:val="24"/>
        </w:rPr>
        <w:t xml:space="preserve"> et al. 2021). Addressing these issues is crucial for maintaining the crop's significance in the future.</w:t>
      </w:r>
      <w:r w:rsidRPr="009F6213">
        <w:rPr>
          <w:rFonts w:ascii="Arial" w:hAnsi="Arial" w:cs="Arial"/>
          <w:sz w:val="24"/>
          <w:szCs w:val="24"/>
        </w:rPr>
        <w:t xml:space="preserve"> Boro rice is produced during the period from November to April and gives a much better yield than the rice that is produc</w:t>
      </w:r>
      <w:r w:rsidR="00656F6C" w:rsidRPr="009F6213">
        <w:rPr>
          <w:rFonts w:ascii="Arial" w:hAnsi="Arial" w:cs="Arial"/>
          <w:sz w:val="24"/>
          <w:szCs w:val="24"/>
        </w:rPr>
        <w:t xml:space="preserve">ed during the monsoon, namely </w:t>
      </w:r>
      <w:proofErr w:type="spellStart"/>
      <w:r w:rsidR="00656F6C" w:rsidRPr="009F6213">
        <w:rPr>
          <w:rFonts w:ascii="Arial" w:hAnsi="Arial" w:cs="Arial"/>
          <w:sz w:val="24"/>
          <w:szCs w:val="24"/>
        </w:rPr>
        <w:t>a</w:t>
      </w:r>
      <w:r w:rsidRPr="009F6213">
        <w:rPr>
          <w:rFonts w:ascii="Arial" w:hAnsi="Arial" w:cs="Arial"/>
          <w:sz w:val="24"/>
          <w:szCs w:val="24"/>
        </w:rPr>
        <w:t>man</w:t>
      </w:r>
      <w:proofErr w:type="spellEnd"/>
      <w:r w:rsidRPr="009F6213">
        <w:rPr>
          <w:rFonts w:ascii="Arial" w:hAnsi="Arial" w:cs="Arial"/>
          <w:sz w:val="24"/>
          <w:szCs w:val="24"/>
        </w:rPr>
        <w:t xml:space="preserve">, rice or the pre monsoon, </w:t>
      </w:r>
      <w:proofErr w:type="spellStart"/>
      <w:r w:rsidRPr="009F6213">
        <w:rPr>
          <w:rFonts w:ascii="Arial" w:hAnsi="Arial" w:cs="Arial"/>
          <w:sz w:val="24"/>
          <w:szCs w:val="24"/>
        </w:rPr>
        <w:t>aus</w:t>
      </w:r>
      <w:proofErr w:type="spellEnd"/>
      <w:r w:rsidRPr="009F6213">
        <w:rPr>
          <w:rFonts w:ascii="Arial" w:hAnsi="Arial" w:cs="Arial"/>
          <w:sz w:val="24"/>
          <w:szCs w:val="24"/>
        </w:rPr>
        <w:t xml:space="preserve"> rice. This could be as a result of the fact that Boro rice is grown mostly under irrigated conditions which favour water and nutrient control (BRRI, 2020). In the past three decades, the Bangladesh government has introduced a series of policies and programs to enhance rice production especially Boro rice, to meet the food security and reduce poverty in the rural areas. These policies have intended and emphasized on improvement in agricultural output which involves capital expenditure on irrigation facilities, subsidies on fertilizers and popularizing of high yi</w:t>
      </w:r>
      <w:r w:rsidR="00D77F24" w:rsidRPr="009F6213">
        <w:rPr>
          <w:rFonts w:ascii="Arial" w:hAnsi="Arial" w:cs="Arial"/>
          <w:sz w:val="24"/>
          <w:szCs w:val="24"/>
        </w:rPr>
        <w:t>elding rice varieties (Ahmed et.</w:t>
      </w:r>
      <w:r w:rsidR="00D469FE" w:rsidRPr="009F6213">
        <w:rPr>
          <w:rFonts w:ascii="Arial" w:hAnsi="Arial" w:cs="Arial"/>
          <w:sz w:val="24"/>
          <w:szCs w:val="24"/>
        </w:rPr>
        <w:t>al.</w:t>
      </w:r>
      <w:r w:rsidR="004D6349" w:rsidRPr="009F6213">
        <w:rPr>
          <w:rFonts w:ascii="Arial" w:hAnsi="Arial" w:cs="Arial"/>
          <w:sz w:val="24"/>
          <w:szCs w:val="24"/>
        </w:rPr>
        <w:t xml:space="preserve">, 2013). </w:t>
      </w:r>
    </w:p>
    <w:p w14:paraId="1BA40DA5" w14:textId="5ADF9EB5" w:rsidR="00AA536E" w:rsidRPr="009F6213" w:rsidRDefault="00A9020E" w:rsidP="0060022A">
      <w:pPr>
        <w:spacing w:afterLines="160" w:after="384" w:line="360" w:lineRule="auto"/>
        <w:jc w:val="both"/>
        <w:rPr>
          <w:rFonts w:ascii="Arial" w:hAnsi="Arial" w:cs="Arial"/>
          <w:sz w:val="24"/>
          <w:szCs w:val="24"/>
        </w:rPr>
      </w:pPr>
      <w:r w:rsidRPr="009F6213">
        <w:rPr>
          <w:rFonts w:ascii="Arial" w:hAnsi="Arial" w:cs="Arial"/>
          <w:sz w:val="24"/>
          <w:szCs w:val="24"/>
        </w:rPr>
        <w:t xml:space="preserve">However, most of the farmers do not possess adequate knowledge about the methods and proper amount of balanced </w:t>
      </w:r>
      <w:ins w:id="19" w:author="DISHA AGARWAL" w:date="2024-12-28T22:49:00Z">
        <w:r w:rsidR="00866745">
          <w:rPr>
            <w:rFonts w:ascii="Arial" w:hAnsi="Arial" w:cs="Arial"/>
            <w:sz w:val="24"/>
            <w:szCs w:val="24"/>
          </w:rPr>
          <w:t>f</w:t>
        </w:r>
      </w:ins>
      <w:del w:id="20" w:author="DISHA AGARWAL" w:date="2024-12-28T22:49:00Z">
        <w:r w:rsidR="00AA536E" w:rsidRPr="009F6213" w:rsidDel="00866745">
          <w:rPr>
            <w:rFonts w:ascii="Arial" w:hAnsi="Arial" w:cs="Arial"/>
            <w:sz w:val="24"/>
            <w:szCs w:val="24"/>
          </w:rPr>
          <w:delText>F</w:delText>
        </w:r>
      </w:del>
      <w:r w:rsidR="00AA536E" w:rsidRPr="009F6213">
        <w:rPr>
          <w:rFonts w:ascii="Arial" w:hAnsi="Arial" w:cs="Arial"/>
          <w:sz w:val="24"/>
          <w:szCs w:val="24"/>
        </w:rPr>
        <w:t xml:space="preserve">ertilizers play an important role in increasing food production. Nowadays, fertilizer use is characterized by excessive N application, moderate P use, and neglecting K and micro-nutrients consequently, thus nutrient imbalance occurs in crop plants. </w:t>
      </w:r>
      <w:commentRangeStart w:id="21"/>
      <w:r w:rsidR="00AA536E" w:rsidRPr="009F6213">
        <w:rPr>
          <w:rFonts w:ascii="Arial" w:hAnsi="Arial" w:cs="Arial"/>
          <w:sz w:val="24"/>
          <w:szCs w:val="24"/>
        </w:rPr>
        <w:t xml:space="preserve">Microorganisms can be harmful to human health if consumed in higher quantities </w:t>
      </w:r>
      <w:commentRangeEnd w:id="21"/>
      <w:r w:rsidR="00866745">
        <w:rPr>
          <w:rStyle w:val="CommentReference"/>
        </w:rPr>
        <w:commentReference w:id="21"/>
      </w:r>
      <w:r w:rsidR="00AA536E" w:rsidRPr="009F6213">
        <w:rPr>
          <w:rFonts w:ascii="Arial" w:hAnsi="Arial" w:cs="Arial"/>
          <w:sz w:val="24"/>
          <w:szCs w:val="24"/>
        </w:rPr>
        <w:t>(Carmichael, 2001).</w:t>
      </w:r>
    </w:p>
    <w:p w14:paraId="7FAC39F8" w14:textId="77777777" w:rsidR="004D6349" w:rsidRPr="009F6213" w:rsidRDefault="00AA536E" w:rsidP="0060022A">
      <w:pPr>
        <w:spacing w:afterLines="160" w:after="384" w:line="360" w:lineRule="auto"/>
        <w:jc w:val="both"/>
        <w:rPr>
          <w:rFonts w:ascii="Arial" w:hAnsi="Arial" w:cs="Arial"/>
          <w:sz w:val="24"/>
          <w:szCs w:val="24"/>
        </w:rPr>
      </w:pPr>
      <w:r w:rsidRPr="009F6213">
        <w:rPr>
          <w:rFonts w:ascii="Arial" w:hAnsi="Arial" w:cs="Arial"/>
          <w:sz w:val="24"/>
          <w:szCs w:val="24"/>
        </w:rPr>
        <w:t xml:space="preserve">Knowledge and proper attitude of the farmers in fertilizer application are important factors for increased agricultural production. </w:t>
      </w:r>
      <w:commentRangeStart w:id="22"/>
      <w:r w:rsidR="00A9020E" w:rsidRPr="009F6213">
        <w:rPr>
          <w:rFonts w:ascii="Arial" w:hAnsi="Arial" w:cs="Arial"/>
          <w:sz w:val="24"/>
          <w:szCs w:val="24"/>
        </w:rPr>
        <w:t>fertilization.</w:t>
      </w:r>
      <w:commentRangeEnd w:id="22"/>
      <w:r w:rsidR="00866745">
        <w:rPr>
          <w:rStyle w:val="CommentReference"/>
        </w:rPr>
        <w:commentReference w:id="22"/>
      </w:r>
      <w:r w:rsidR="004D6349" w:rsidRPr="009F6213">
        <w:rPr>
          <w:rFonts w:ascii="Arial" w:hAnsi="Arial" w:cs="Arial"/>
          <w:sz w:val="24"/>
          <w:szCs w:val="24"/>
        </w:rPr>
        <w:t xml:space="preserve"> Attitudes are influenced by the past usage of fertilizer and perceived benefits or risks of fertilizer use and perceived credibility of information provided by extension agents and other sources </w:t>
      </w:r>
      <w:r w:rsidR="004D6349" w:rsidRPr="009F6213">
        <w:rPr>
          <w:rFonts w:ascii="Arial" w:hAnsi="Arial" w:cs="Arial"/>
          <w:sz w:val="24"/>
          <w:szCs w:val="24"/>
        </w:rPr>
        <w:lastRenderedPageBreak/>
        <w:t xml:space="preserve">(Meijer et al., 2015). </w:t>
      </w:r>
      <w:commentRangeStart w:id="23"/>
      <w:r w:rsidR="00A9020E" w:rsidRPr="009F6213">
        <w:rPr>
          <w:rFonts w:ascii="Arial" w:hAnsi="Arial" w:cs="Arial"/>
          <w:sz w:val="24"/>
          <w:szCs w:val="24"/>
        </w:rPr>
        <w:t>Analysis of different factors can help improve the ability of an individu</w:t>
      </w:r>
      <w:r w:rsidR="004D6349" w:rsidRPr="009F6213">
        <w:rPr>
          <w:rFonts w:ascii="Arial" w:hAnsi="Arial" w:cs="Arial"/>
          <w:sz w:val="24"/>
          <w:szCs w:val="24"/>
        </w:rPr>
        <w:t xml:space="preserve">al to do his or her job better. </w:t>
      </w:r>
      <w:commentRangeEnd w:id="23"/>
      <w:r w:rsidR="00DF25A5">
        <w:rPr>
          <w:rStyle w:val="CommentReference"/>
        </w:rPr>
        <w:commentReference w:id="23"/>
      </w:r>
    </w:p>
    <w:p w14:paraId="0D38E6CB" w14:textId="10E5962A" w:rsidR="00C4351D" w:rsidRPr="009F6213" w:rsidRDefault="00054AD2" w:rsidP="0060022A">
      <w:pPr>
        <w:spacing w:afterLines="160" w:after="384" w:line="360" w:lineRule="auto"/>
        <w:jc w:val="both"/>
        <w:rPr>
          <w:rFonts w:ascii="Arial" w:hAnsi="Arial" w:cs="Arial"/>
          <w:sz w:val="24"/>
          <w:szCs w:val="24"/>
        </w:rPr>
      </w:pPr>
      <w:r w:rsidRPr="009F6213">
        <w:rPr>
          <w:rFonts w:ascii="Arial" w:hAnsi="Arial" w:cs="Arial"/>
          <w:sz w:val="24"/>
          <w:szCs w:val="24"/>
        </w:rPr>
        <w:t>The maj</w:t>
      </w:r>
      <w:r w:rsidR="00D61142" w:rsidRPr="009F6213">
        <w:rPr>
          <w:rFonts w:ascii="Arial" w:hAnsi="Arial" w:cs="Arial"/>
          <w:sz w:val="24"/>
          <w:szCs w:val="24"/>
        </w:rPr>
        <w:t>or elements</w:t>
      </w:r>
      <w:r w:rsidRPr="009F6213">
        <w:rPr>
          <w:rFonts w:ascii="Arial" w:hAnsi="Arial" w:cs="Arial"/>
          <w:sz w:val="24"/>
          <w:szCs w:val="24"/>
        </w:rPr>
        <w:t xml:space="preserve"> of fertilizer used in Boro rice cultivation in Bangladesh are nitrogen (N), phosphorus (P) and potassium (K) which play </w:t>
      </w:r>
      <w:r w:rsidR="00BD3D22" w:rsidRPr="009F6213">
        <w:rPr>
          <w:rFonts w:ascii="Arial" w:hAnsi="Arial" w:cs="Arial"/>
          <w:sz w:val="24"/>
          <w:szCs w:val="24"/>
        </w:rPr>
        <w:t>an important role</w:t>
      </w:r>
      <w:r w:rsidRPr="009F6213">
        <w:rPr>
          <w:rFonts w:ascii="Arial" w:hAnsi="Arial" w:cs="Arial"/>
          <w:sz w:val="24"/>
          <w:szCs w:val="24"/>
        </w:rPr>
        <w:t xml:space="preserve"> in plants growth, photosynthesis, health and quality of the produce as stated by Ali et al.</w:t>
      </w:r>
      <w:del w:id="24" w:author="DISHA AGARWAL" w:date="2024-12-28T22:54:00Z">
        <w:r w:rsidRPr="009F6213" w:rsidDel="00DF25A5">
          <w:rPr>
            <w:rFonts w:ascii="Arial" w:hAnsi="Arial" w:cs="Arial"/>
            <w:sz w:val="24"/>
            <w:szCs w:val="24"/>
          </w:rPr>
          <w:delText>,</w:delText>
        </w:r>
      </w:del>
      <w:r w:rsidRPr="009F6213">
        <w:rPr>
          <w:rFonts w:ascii="Arial" w:hAnsi="Arial" w:cs="Arial"/>
          <w:sz w:val="24"/>
          <w:szCs w:val="24"/>
        </w:rPr>
        <w:t xml:space="preserve"> (2015). Nitrogen is of significance to rice crops because it improves on the vegetative growth and enhances the grain yield. Nonetheless, nitrogen fertilizers like the urea type are highly susceptible to loss through volatilization, leaching and runoff hence its low effi</w:t>
      </w:r>
      <w:r w:rsidR="00A95CF4" w:rsidRPr="009F6213">
        <w:rPr>
          <w:rFonts w:ascii="Arial" w:hAnsi="Arial" w:cs="Arial"/>
          <w:sz w:val="24"/>
          <w:szCs w:val="24"/>
        </w:rPr>
        <w:t>ciency</w:t>
      </w:r>
      <w:del w:id="25" w:author="DISHA AGARWAL" w:date="2024-12-28T22:54:00Z">
        <w:r w:rsidR="00A95CF4" w:rsidRPr="009F6213" w:rsidDel="00DF25A5">
          <w:rPr>
            <w:rFonts w:ascii="Arial" w:hAnsi="Arial" w:cs="Arial"/>
            <w:sz w:val="24"/>
            <w:szCs w:val="24"/>
          </w:rPr>
          <w:delText xml:space="preserve"> and</w:delText>
        </w:r>
      </w:del>
      <w:r w:rsidR="00A95CF4" w:rsidRPr="009F6213">
        <w:rPr>
          <w:rFonts w:ascii="Arial" w:hAnsi="Arial" w:cs="Arial"/>
          <w:sz w:val="24"/>
          <w:szCs w:val="24"/>
        </w:rPr>
        <w:t xml:space="preserve"> contaminates</w:t>
      </w:r>
      <w:r w:rsidRPr="009F6213">
        <w:rPr>
          <w:rFonts w:ascii="Arial" w:hAnsi="Arial" w:cs="Arial"/>
          <w:sz w:val="24"/>
          <w:szCs w:val="24"/>
        </w:rPr>
        <w:t xml:space="preserve"> the environment (Khatun et al., 2020). Phosphorus, for example plays an important role in root formation and energy transfer in plants while potassium works on water absorption and resistance to diseases. It is imperative that these macronutrients be applied</w:t>
      </w:r>
      <w:r w:rsidR="0060022A" w:rsidRPr="009F6213">
        <w:rPr>
          <w:rFonts w:ascii="Arial" w:hAnsi="Arial" w:cs="Arial"/>
          <w:sz w:val="24"/>
          <w:szCs w:val="24"/>
        </w:rPr>
        <w:t xml:space="preserve"> </w:t>
      </w:r>
      <w:r w:rsidRPr="009F6213">
        <w:rPr>
          <w:rFonts w:ascii="Arial" w:hAnsi="Arial" w:cs="Arial"/>
          <w:sz w:val="24"/>
          <w:szCs w:val="24"/>
        </w:rPr>
        <w:t xml:space="preserve">in the correct proportions in order to obtain good yields and at the same time preserve the soil. However, fertilizers are extremely important for the production of Boro rice, many farmers in Bangladesh find it hard to apply the inputs properly. Some of the challenges include inadequate information on appropriate type </w:t>
      </w:r>
      <w:ins w:id="26" w:author="DISHA AGARWAL" w:date="2024-12-28T22:55:00Z">
        <w:r w:rsidR="00DF25A5">
          <w:rPr>
            <w:rFonts w:ascii="Arial" w:hAnsi="Arial" w:cs="Arial"/>
            <w:sz w:val="24"/>
            <w:szCs w:val="24"/>
          </w:rPr>
          <w:t xml:space="preserve">of </w:t>
        </w:r>
        <w:proofErr w:type="spellStart"/>
        <w:r w:rsidR="00DF25A5">
          <w:rPr>
            <w:rFonts w:ascii="Arial" w:hAnsi="Arial" w:cs="Arial"/>
            <w:sz w:val="24"/>
            <w:szCs w:val="24"/>
          </w:rPr>
          <w:t>fertilizers,</w:t>
        </w:r>
      </w:ins>
      <w:del w:id="27" w:author="DISHA AGARWAL" w:date="2024-12-28T22:55:00Z">
        <w:r w:rsidRPr="009F6213" w:rsidDel="00DF25A5">
          <w:rPr>
            <w:rFonts w:ascii="Arial" w:hAnsi="Arial" w:cs="Arial"/>
            <w:sz w:val="24"/>
            <w:szCs w:val="24"/>
          </w:rPr>
          <w:delText xml:space="preserve">and </w:delText>
        </w:r>
      </w:del>
      <w:r w:rsidRPr="009F6213">
        <w:rPr>
          <w:rFonts w:ascii="Arial" w:hAnsi="Arial" w:cs="Arial"/>
          <w:sz w:val="24"/>
          <w:szCs w:val="24"/>
        </w:rPr>
        <w:t>quantities</w:t>
      </w:r>
      <w:proofErr w:type="spellEnd"/>
      <w:r w:rsidRPr="009F6213">
        <w:rPr>
          <w:rFonts w:ascii="Arial" w:hAnsi="Arial" w:cs="Arial"/>
          <w:sz w:val="24"/>
          <w:szCs w:val="24"/>
        </w:rPr>
        <w:t xml:space="preserve"> of fertilizers to be applied, and time when such fertilizer application should be carried out (Lim et al., 2013). Some farmers continue using conventional techniques, while others use the information provided by local traders which could be misleading concerning the exact nutrients needed by the plants. This leads to the over application or under application of the nutrient salts that can be very detrimental to crop yield and the environment (Islam et al., 2018). </w:t>
      </w:r>
    </w:p>
    <w:p w14:paraId="5AFAAB6C" w14:textId="55F1E137" w:rsidR="00C4351D" w:rsidRPr="009F6213" w:rsidRDefault="00D61142" w:rsidP="003567F8">
      <w:pPr>
        <w:spacing w:afterLines="160" w:after="384" w:line="360" w:lineRule="auto"/>
        <w:jc w:val="both"/>
        <w:rPr>
          <w:rFonts w:ascii="Arial" w:hAnsi="Arial" w:cs="Arial"/>
          <w:sz w:val="24"/>
          <w:szCs w:val="24"/>
        </w:rPr>
      </w:pPr>
      <w:r w:rsidRPr="009F6213">
        <w:rPr>
          <w:rFonts w:ascii="Arial" w:hAnsi="Arial" w:cs="Arial"/>
          <w:sz w:val="24"/>
          <w:szCs w:val="24"/>
        </w:rPr>
        <w:t>As modern farming practices</w:t>
      </w:r>
      <w:ins w:id="28" w:author="DISHA AGARWAL" w:date="2024-12-28T22:57:00Z">
        <w:r w:rsidR="00DF25A5">
          <w:rPr>
            <w:rFonts w:ascii="Arial" w:hAnsi="Arial" w:cs="Arial"/>
            <w:sz w:val="24"/>
            <w:szCs w:val="24"/>
          </w:rPr>
          <w:t xml:space="preserve"> require</w:t>
        </w:r>
      </w:ins>
      <w:r w:rsidR="004F7D1F" w:rsidRPr="009F6213">
        <w:rPr>
          <w:rFonts w:ascii="Arial" w:hAnsi="Arial" w:cs="Arial"/>
          <w:sz w:val="24"/>
          <w:szCs w:val="24"/>
        </w:rPr>
        <w:t xml:space="preserve"> fertilizer application</w:t>
      </w:r>
      <w:ins w:id="29" w:author="DISHA AGARWAL" w:date="2024-12-28T22:57:00Z">
        <w:r w:rsidR="00DF25A5">
          <w:rPr>
            <w:rFonts w:ascii="Arial" w:hAnsi="Arial" w:cs="Arial"/>
            <w:sz w:val="24"/>
            <w:szCs w:val="24"/>
          </w:rPr>
          <w:t>, it is</w:t>
        </w:r>
      </w:ins>
      <w:r w:rsidR="004F7D1F" w:rsidRPr="009F6213">
        <w:rPr>
          <w:rFonts w:ascii="Arial" w:hAnsi="Arial" w:cs="Arial"/>
          <w:sz w:val="24"/>
          <w:szCs w:val="24"/>
        </w:rPr>
        <w:t xml:space="preserve"> require</w:t>
      </w:r>
      <w:ins w:id="30" w:author="DISHA AGARWAL" w:date="2024-12-28T22:57:00Z">
        <w:r w:rsidR="00DF25A5">
          <w:rPr>
            <w:rFonts w:ascii="Arial" w:hAnsi="Arial" w:cs="Arial"/>
            <w:sz w:val="24"/>
            <w:szCs w:val="24"/>
          </w:rPr>
          <w:t>d</w:t>
        </w:r>
      </w:ins>
      <w:del w:id="31" w:author="DISHA AGARWAL" w:date="2024-12-28T22:57:00Z">
        <w:r w:rsidR="004F7D1F" w:rsidRPr="009F6213" w:rsidDel="00DF25A5">
          <w:rPr>
            <w:rFonts w:ascii="Arial" w:hAnsi="Arial" w:cs="Arial"/>
            <w:sz w:val="24"/>
            <w:szCs w:val="24"/>
          </w:rPr>
          <w:delText>s</w:delText>
        </w:r>
      </w:del>
      <w:r w:rsidR="004F7D1F" w:rsidRPr="009F6213">
        <w:rPr>
          <w:rFonts w:ascii="Arial" w:hAnsi="Arial" w:cs="Arial"/>
          <w:sz w:val="24"/>
          <w:szCs w:val="24"/>
        </w:rPr>
        <w:t xml:space="preserve"> that farmers have adequate knowledge an</w:t>
      </w:r>
      <w:r w:rsidR="00A95CF4" w:rsidRPr="009F6213">
        <w:rPr>
          <w:rFonts w:ascii="Arial" w:hAnsi="Arial" w:cs="Arial"/>
          <w:sz w:val="24"/>
          <w:szCs w:val="24"/>
        </w:rPr>
        <w:t>d practice</w:t>
      </w:r>
      <w:ins w:id="32" w:author="DISHA AGARWAL" w:date="2024-12-28T22:57:00Z">
        <w:r w:rsidR="00DF25A5">
          <w:rPr>
            <w:rFonts w:ascii="Arial" w:hAnsi="Arial" w:cs="Arial"/>
            <w:sz w:val="24"/>
            <w:szCs w:val="24"/>
          </w:rPr>
          <w:t>,</w:t>
        </w:r>
      </w:ins>
      <w:r w:rsidR="00A95CF4" w:rsidRPr="009F6213">
        <w:rPr>
          <w:rFonts w:ascii="Arial" w:hAnsi="Arial" w:cs="Arial"/>
          <w:sz w:val="24"/>
          <w:szCs w:val="24"/>
        </w:rPr>
        <w:t xml:space="preserve"> which can be enriched</w:t>
      </w:r>
      <w:r w:rsidR="004F7D1F" w:rsidRPr="009F6213">
        <w:rPr>
          <w:rFonts w:ascii="Arial" w:hAnsi="Arial" w:cs="Arial"/>
          <w:sz w:val="24"/>
          <w:szCs w:val="24"/>
        </w:rPr>
        <w:t xml:space="preserve"> by extension services (Qamar, 2005; Agholor et al., 2013). In Bangladesh the Department of Agricultural Extension (DAE) has been assigned with the task of extending services to the farmers with emphasis on dissemination of new technology and enhancement of agricultural production. The DAE operates hand in hand with the research institutions including the </w:t>
      </w:r>
      <w:commentRangeStart w:id="33"/>
      <w:r w:rsidR="004F7D1F" w:rsidRPr="009F6213">
        <w:rPr>
          <w:rFonts w:ascii="Arial" w:hAnsi="Arial" w:cs="Arial"/>
          <w:sz w:val="24"/>
          <w:szCs w:val="24"/>
        </w:rPr>
        <w:t>BRRI</w:t>
      </w:r>
      <w:commentRangeEnd w:id="33"/>
      <w:r w:rsidR="00DF25A5">
        <w:rPr>
          <w:rStyle w:val="CommentReference"/>
        </w:rPr>
        <w:commentReference w:id="33"/>
      </w:r>
      <w:r w:rsidR="004F7D1F" w:rsidRPr="009F6213">
        <w:rPr>
          <w:rFonts w:ascii="Arial" w:hAnsi="Arial" w:cs="Arial"/>
          <w:sz w:val="24"/>
          <w:szCs w:val="24"/>
        </w:rPr>
        <w:t xml:space="preserve"> and the Bangladesh Agricultural Research Institute (BARI) for delivering information regarding new developed auspicious crop varieties, use of appropriate amount of fertilizers and controlling</w:t>
      </w:r>
      <w:del w:id="34" w:author="DISHA AGARWAL" w:date="2024-12-28T22:59:00Z">
        <w:r w:rsidR="004F7D1F" w:rsidRPr="009F6213" w:rsidDel="00DF25A5">
          <w:rPr>
            <w:rFonts w:ascii="Arial" w:hAnsi="Arial" w:cs="Arial"/>
            <w:sz w:val="24"/>
            <w:szCs w:val="24"/>
          </w:rPr>
          <w:delText xml:space="preserve"> over</w:delText>
        </w:r>
      </w:del>
      <w:r w:rsidR="004F7D1F" w:rsidRPr="009F6213">
        <w:rPr>
          <w:rFonts w:ascii="Arial" w:hAnsi="Arial" w:cs="Arial"/>
          <w:sz w:val="24"/>
          <w:szCs w:val="24"/>
        </w:rPr>
        <w:t xml:space="preserve"> pest problems (Ahmed et al., 2013). Some of the current issues affecting agricultural extension services in Bangladesh include low human capital in terms of extension agents and their ability to dispense information </w:t>
      </w:r>
      <w:r w:rsidR="004F7D1F" w:rsidRPr="009F6213">
        <w:rPr>
          <w:rFonts w:ascii="Arial" w:hAnsi="Arial" w:cs="Arial"/>
          <w:sz w:val="24"/>
          <w:szCs w:val="24"/>
        </w:rPr>
        <w:lastRenderedPageBreak/>
        <w:t>and knowledge to divers</w:t>
      </w:r>
      <w:ins w:id="35" w:author="DISHA AGARWAL" w:date="2024-12-28T23:00:00Z">
        <w:r w:rsidR="00DF25A5">
          <w:rPr>
            <w:rFonts w:ascii="Arial" w:hAnsi="Arial" w:cs="Arial"/>
            <w:sz w:val="24"/>
            <w:szCs w:val="24"/>
          </w:rPr>
          <w:t>e</w:t>
        </w:r>
      </w:ins>
      <w:r w:rsidR="004F7D1F" w:rsidRPr="009F6213">
        <w:rPr>
          <w:rFonts w:ascii="Arial" w:hAnsi="Arial" w:cs="Arial"/>
          <w:sz w:val="24"/>
          <w:szCs w:val="24"/>
        </w:rPr>
        <w:t xml:space="preserve"> areas including the Sunamganj District (Islam et al., 2018). Some of the constraints that hinder the farmers in these areas from gaining access to extension services are: inadequate physical access, low literacy levels and inability to attend training sessions due to lack of means. Unfortunately, the datasets developed at universities and other research institutions and institutions are often different from those that farmers have. This gap may limit the application of optimal practices in the use of fertilizers and other mechanisms in agriculture to low</w:t>
      </w:r>
      <w:ins w:id="36" w:author="DISHA AGARWAL" w:date="2024-12-28T23:04:00Z">
        <w:r w:rsidR="00CE39AB">
          <w:rPr>
            <w:rFonts w:ascii="Arial" w:hAnsi="Arial" w:cs="Arial"/>
            <w:sz w:val="24"/>
            <w:szCs w:val="24"/>
          </w:rPr>
          <w:t>-</w:t>
        </w:r>
      </w:ins>
      <w:del w:id="37" w:author="DISHA AGARWAL" w:date="2024-12-28T23:04:00Z">
        <w:r w:rsidR="004F7D1F" w:rsidRPr="009F6213" w:rsidDel="00CE39AB">
          <w:rPr>
            <w:rFonts w:ascii="Arial" w:hAnsi="Arial" w:cs="Arial"/>
            <w:sz w:val="24"/>
            <w:szCs w:val="24"/>
          </w:rPr>
          <w:delText xml:space="preserve"> </w:delText>
        </w:r>
      </w:del>
      <w:r w:rsidR="004F7D1F" w:rsidRPr="009F6213">
        <w:rPr>
          <w:rFonts w:ascii="Arial" w:hAnsi="Arial" w:cs="Arial"/>
          <w:sz w:val="24"/>
          <w:szCs w:val="24"/>
        </w:rPr>
        <w:t>impact extension services in increasing agricultural productivi</w:t>
      </w:r>
      <w:r w:rsidR="0060022A" w:rsidRPr="009F6213">
        <w:rPr>
          <w:rFonts w:ascii="Arial" w:hAnsi="Arial" w:cs="Arial"/>
          <w:sz w:val="24"/>
          <w:szCs w:val="24"/>
        </w:rPr>
        <w:t>ty and sustainability of crops.</w:t>
      </w:r>
    </w:p>
    <w:p w14:paraId="5D8F387B" w14:textId="217713AF" w:rsidR="00072A25" w:rsidRPr="009F6213" w:rsidRDefault="004F7D1F" w:rsidP="0060022A">
      <w:pPr>
        <w:spacing w:afterLines="160" w:after="384" w:line="360" w:lineRule="auto"/>
        <w:jc w:val="both"/>
        <w:rPr>
          <w:rFonts w:ascii="Arial" w:hAnsi="Arial" w:cs="Arial"/>
          <w:sz w:val="24"/>
          <w:szCs w:val="24"/>
        </w:rPr>
      </w:pPr>
      <w:r w:rsidRPr="009F6213">
        <w:rPr>
          <w:rFonts w:ascii="Arial" w:hAnsi="Arial" w:cs="Arial"/>
          <w:sz w:val="24"/>
          <w:szCs w:val="24"/>
        </w:rPr>
        <w:t>There has been awareness of the need for enhancing the quality and availability of the agricultural extension service</w:t>
      </w:r>
      <w:ins w:id="38" w:author="DISHA AGARWAL" w:date="2024-12-28T23:09:00Z">
        <w:r w:rsidR="00CE39AB">
          <w:rPr>
            <w:rFonts w:ascii="Arial" w:hAnsi="Arial" w:cs="Arial"/>
            <w:sz w:val="24"/>
            <w:szCs w:val="24"/>
          </w:rPr>
          <w:t>s</w:t>
        </w:r>
      </w:ins>
      <w:r w:rsidRPr="009F6213">
        <w:rPr>
          <w:rFonts w:ascii="Arial" w:hAnsi="Arial" w:cs="Arial"/>
          <w:sz w:val="24"/>
          <w:szCs w:val="24"/>
        </w:rPr>
        <w:t xml:space="preserve"> throughout the country and most especially for the small-scale farmers who are very vulnerable and encounter many problems in the process of adopting change. It has given rise to the creation of extension practices </w:t>
      </w:r>
      <w:proofErr w:type="spellStart"/>
      <w:ins w:id="39" w:author="DISHA AGARWAL" w:date="2024-12-28T23:09:00Z">
        <w:r w:rsidR="00CE39AB">
          <w:rPr>
            <w:rFonts w:ascii="Arial" w:hAnsi="Arial" w:cs="Arial"/>
            <w:sz w:val="24"/>
            <w:szCs w:val="24"/>
          </w:rPr>
          <w:t>like</w:t>
        </w:r>
      </w:ins>
      <w:del w:id="40" w:author="DISHA AGARWAL" w:date="2024-12-28T23:09:00Z">
        <w:r w:rsidRPr="009F6213" w:rsidDel="00CE39AB">
          <w:rPr>
            <w:rFonts w:ascii="Arial" w:hAnsi="Arial" w:cs="Arial"/>
            <w:sz w:val="24"/>
            <w:szCs w:val="24"/>
          </w:rPr>
          <w:delText xml:space="preserve">that include </w:delText>
        </w:r>
      </w:del>
      <w:r w:rsidRPr="009F6213">
        <w:rPr>
          <w:rFonts w:ascii="Arial" w:hAnsi="Arial" w:cs="Arial"/>
          <w:sz w:val="24"/>
          <w:szCs w:val="24"/>
        </w:rPr>
        <w:t>farmer</w:t>
      </w:r>
      <w:proofErr w:type="spellEnd"/>
      <w:r w:rsidRPr="009F6213">
        <w:rPr>
          <w:rFonts w:ascii="Arial" w:hAnsi="Arial" w:cs="Arial"/>
          <w:sz w:val="24"/>
          <w:szCs w:val="24"/>
        </w:rPr>
        <w:t xml:space="preserve"> field schools, </w:t>
      </w:r>
      <w:del w:id="41" w:author="DISHA AGARWAL" w:date="2024-12-28T23:09:00Z">
        <w:r w:rsidRPr="009F6213" w:rsidDel="00CE39AB">
          <w:rPr>
            <w:rFonts w:ascii="Arial" w:hAnsi="Arial" w:cs="Arial"/>
            <w:sz w:val="24"/>
            <w:szCs w:val="24"/>
          </w:rPr>
          <w:delText xml:space="preserve">the use of </w:delText>
        </w:r>
      </w:del>
      <w:r w:rsidRPr="009F6213">
        <w:rPr>
          <w:rFonts w:ascii="Arial" w:hAnsi="Arial" w:cs="Arial"/>
          <w:sz w:val="24"/>
          <w:szCs w:val="24"/>
        </w:rPr>
        <w:t>participatory techniques and information and communication technology (ICT) in the transmission of information to farmers (</w:t>
      </w:r>
      <w:r w:rsidR="00D469FE" w:rsidRPr="009F6213">
        <w:rPr>
          <w:rFonts w:ascii="Arial" w:hAnsi="Arial" w:cs="Arial"/>
          <w:sz w:val="24"/>
          <w:szCs w:val="24"/>
        </w:rPr>
        <w:t>Islam et al.</w:t>
      </w:r>
      <w:r w:rsidRPr="009F6213">
        <w:rPr>
          <w:rFonts w:ascii="Arial" w:hAnsi="Arial" w:cs="Arial"/>
          <w:sz w:val="24"/>
          <w:szCs w:val="24"/>
        </w:rPr>
        <w:t>, 2018). These app</w:t>
      </w:r>
      <w:r w:rsidR="00C94678" w:rsidRPr="009F6213">
        <w:rPr>
          <w:rFonts w:ascii="Arial" w:hAnsi="Arial" w:cs="Arial"/>
          <w:sz w:val="24"/>
          <w:szCs w:val="24"/>
        </w:rPr>
        <w:t xml:space="preserve">roaches are designed to exacerbate </w:t>
      </w:r>
      <w:r w:rsidRPr="009F6213">
        <w:rPr>
          <w:rFonts w:ascii="Arial" w:hAnsi="Arial" w:cs="Arial"/>
          <w:sz w:val="24"/>
          <w:szCs w:val="24"/>
        </w:rPr>
        <w:t xml:space="preserve">farmers’ participation in the learning-teaching processes </w:t>
      </w:r>
      <w:ins w:id="42" w:author="DISHA AGARWAL" w:date="2024-12-28T23:09:00Z">
        <w:r w:rsidR="00CE39AB">
          <w:rPr>
            <w:rFonts w:ascii="Arial" w:hAnsi="Arial" w:cs="Arial"/>
            <w:sz w:val="24"/>
            <w:szCs w:val="24"/>
          </w:rPr>
          <w:t xml:space="preserve">and </w:t>
        </w:r>
      </w:ins>
      <w:r w:rsidRPr="009F6213">
        <w:rPr>
          <w:rFonts w:ascii="Arial" w:hAnsi="Arial" w:cs="Arial"/>
          <w:sz w:val="24"/>
          <w:szCs w:val="24"/>
        </w:rPr>
        <w:t xml:space="preserve">to equip them with </w:t>
      </w:r>
      <w:r w:rsidRPr="009F6213">
        <w:rPr>
          <w:rFonts w:ascii="Arial" w:hAnsi="Arial" w:cs="Arial"/>
          <w:color w:val="000000"/>
          <w:sz w:val="24"/>
          <w:szCs w:val="24"/>
        </w:rPr>
        <w:t>necessary knowledge for decision making with regard to the uptake and application of fertilizer</w:t>
      </w:r>
      <w:ins w:id="43" w:author="DISHA AGARWAL" w:date="2024-12-28T23:09:00Z">
        <w:r w:rsidR="00CE39AB">
          <w:rPr>
            <w:rFonts w:ascii="Arial" w:hAnsi="Arial" w:cs="Arial"/>
            <w:color w:val="000000"/>
            <w:sz w:val="24"/>
            <w:szCs w:val="24"/>
          </w:rPr>
          <w:t>s</w:t>
        </w:r>
      </w:ins>
      <w:r w:rsidR="0060022A" w:rsidRPr="009F6213">
        <w:rPr>
          <w:rFonts w:ascii="Arial" w:hAnsi="Arial" w:cs="Arial"/>
          <w:sz w:val="24"/>
          <w:szCs w:val="24"/>
        </w:rPr>
        <w:t xml:space="preserve"> and </w:t>
      </w:r>
      <w:ins w:id="44" w:author="DISHA AGARWAL" w:date="2024-12-28T23:10:00Z">
        <w:r w:rsidR="00CE39AB">
          <w:rPr>
            <w:rFonts w:ascii="Arial" w:hAnsi="Arial" w:cs="Arial"/>
            <w:sz w:val="24"/>
            <w:szCs w:val="24"/>
          </w:rPr>
          <w:t xml:space="preserve">also </w:t>
        </w:r>
      </w:ins>
      <w:r w:rsidR="0060022A" w:rsidRPr="009F6213">
        <w:rPr>
          <w:rFonts w:ascii="Arial" w:hAnsi="Arial" w:cs="Arial"/>
          <w:sz w:val="24"/>
          <w:szCs w:val="24"/>
        </w:rPr>
        <w:t>other farming practices.</w:t>
      </w:r>
    </w:p>
    <w:p w14:paraId="5A76B640" w14:textId="77777777" w:rsidR="00D61142" w:rsidRPr="009F6213" w:rsidRDefault="003C427E" w:rsidP="0060022A">
      <w:pPr>
        <w:pStyle w:val="Heading2"/>
        <w:spacing w:before="0" w:afterLines="160" w:after="384" w:line="360" w:lineRule="auto"/>
        <w:jc w:val="both"/>
        <w:rPr>
          <w:rFonts w:ascii="Arial" w:hAnsi="Arial" w:cs="Arial"/>
          <w:b/>
          <w:bCs/>
          <w:color w:val="auto"/>
          <w:sz w:val="24"/>
          <w:szCs w:val="24"/>
        </w:rPr>
      </w:pPr>
      <w:r w:rsidRPr="009F6213">
        <w:rPr>
          <w:rFonts w:ascii="Arial" w:hAnsi="Arial" w:cs="Arial"/>
          <w:b/>
          <w:bCs/>
          <w:color w:val="auto"/>
          <w:sz w:val="24"/>
          <w:szCs w:val="24"/>
        </w:rPr>
        <w:t>2</w:t>
      </w:r>
      <w:r w:rsidR="004F7D1F" w:rsidRPr="009F6213">
        <w:rPr>
          <w:rFonts w:ascii="Arial" w:hAnsi="Arial" w:cs="Arial"/>
          <w:b/>
          <w:bCs/>
          <w:color w:val="auto"/>
          <w:sz w:val="24"/>
          <w:szCs w:val="24"/>
        </w:rPr>
        <w:t>. Farmers' Knowledge and Attitudes toward Fertilizer Application</w:t>
      </w:r>
    </w:p>
    <w:p w14:paraId="173AA0DA" w14:textId="77777777" w:rsidR="004012A3" w:rsidRPr="009F6213" w:rsidRDefault="00FB5732" w:rsidP="0060022A">
      <w:pPr>
        <w:spacing w:afterLines="160" w:after="384" w:line="360" w:lineRule="auto"/>
        <w:jc w:val="both"/>
        <w:rPr>
          <w:rFonts w:ascii="Arial" w:hAnsi="Arial" w:cs="Arial"/>
          <w:sz w:val="24"/>
          <w:szCs w:val="24"/>
          <w:lang w:val="en-US"/>
        </w:rPr>
      </w:pPr>
      <w:commentRangeStart w:id="45"/>
      <w:r w:rsidRPr="009F6213">
        <w:rPr>
          <w:rFonts w:ascii="Arial" w:hAnsi="Arial" w:cs="Arial"/>
          <w:sz w:val="24"/>
          <w:szCs w:val="24"/>
          <w:lang w:val="en-US"/>
        </w:rPr>
        <w:t xml:space="preserve">The </w:t>
      </w:r>
      <w:r w:rsidR="004012A3" w:rsidRPr="009F6213">
        <w:rPr>
          <w:rFonts w:ascii="Arial" w:hAnsi="Arial" w:cs="Arial"/>
          <w:sz w:val="24"/>
          <w:szCs w:val="24"/>
          <w:lang w:val="en-US"/>
        </w:rPr>
        <w:t>covert category of</w:t>
      </w:r>
      <w:r w:rsidRPr="009F6213">
        <w:rPr>
          <w:rFonts w:ascii="Arial" w:hAnsi="Arial" w:cs="Arial"/>
          <w:sz w:val="24"/>
          <w:szCs w:val="24"/>
          <w:lang w:val="en-US"/>
        </w:rPr>
        <w:t xml:space="preserve"> cultural elements which</w:t>
      </w:r>
      <w:r w:rsidR="004012A3" w:rsidRPr="009F6213">
        <w:rPr>
          <w:rFonts w:ascii="Arial" w:hAnsi="Arial" w:cs="Arial"/>
          <w:sz w:val="24"/>
          <w:szCs w:val="24"/>
          <w:lang w:val="en-US"/>
        </w:rPr>
        <w:t xml:space="preserve"> is understandable by interpreting verbal and non-verbal language</w:t>
      </w:r>
      <w:r w:rsidRPr="009F6213">
        <w:rPr>
          <w:rFonts w:ascii="Arial" w:hAnsi="Arial" w:cs="Arial"/>
          <w:sz w:val="24"/>
          <w:szCs w:val="24"/>
          <w:lang w:val="en-US"/>
        </w:rPr>
        <w:t xml:space="preserve"> is known as knowledge</w:t>
      </w:r>
      <w:r w:rsidR="004012A3" w:rsidRPr="009F6213">
        <w:rPr>
          <w:rFonts w:ascii="Arial" w:hAnsi="Arial" w:cs="Arial"/>
          <w:sz w:val="24"/>
          <w:szCs w:val="24"/>
          <w:lang w:val="en-US"/>
        </w:rPr>
        <w:t xml:space="preserve">. </w:t>
      </w:r>
      <w:r w:rsidRPr="009F6213">
        <w:rPr>
          <w:rFonts w:ascii="Arial" w:hAnsi="Arial" w:cs="Arial"/>
          <w:sz w:val="24"/>
          <w:szCs w:val="24"/>
          <w:lang w:val="en-US"/>
        </w:rPr>
        <w:t>Therefore</w:t>
      </w:r>
      <w:r w:rsidR="0026477B" w:rsidRPr="009F6213">
        <w:rPr>
          <w:rFonts w:ascii="Arial" w:hAnsi="Arial" w:cs="Arial"/>
          <w:sz w:val="24"/>
          <w:szCs w:val="24"/>
          <w:lang w:val="en-US"/>
        </w:rPr>
        <w:t>,</w:t>
      </w:r>
      <w:r w:rsidRPr="009F6213">
        <w:rPr>
          <w:rFonts w:ascii="Arial" w:hAnsi="Arial" w:cs="Arial"/>
          <w:sz w:val="24"/>
          <w:szCs w:val="24"/>
          <w:lang w:val="en-US"/>
        </w:rPr>
        <w:t xml:space="preserve"> knowledge </w:t>
      </w:r>
      <w:proofErr w:type="gramStart"/>
      <w:r w:rsidRPr="009F6213">
        <w:rPr>
          <w:rFonts w:ascii="Arial" w:hAnsi="Arial" w:cs="Arial"/>
          <w:sz w:val="24"/>
          <w:szCs w:val="24"/>
          <w:lang w:val="en-US"/>
        </w:rPr>
        <w:t>is explained</w:t>
      </w:r>
      <w:proofErr w:type="gramEnd"/>
      <w:r w:rsidR="004012A3" w:rsidRPr="009F6213">
        <w:rPr>
          <w:rFonts w:ascii="Arial" w:hAnsi="Arial" w:cs="Arial"/>
          <w:sz w:val="24"/>
          <w:szCs w:val="24"/>
          <w:lang w:val="en-US"/>
        </w:rPr>
        <w:t xml:space="preserve"> as “sum of relationships of meanings that peo</w:t>
      </w:r>
      <w:r w:rsidRPr="009F6213">
        <w:rPr>
          <w:rFonts w:ascii="Arial" w:hAnsi="Arial" w:cs="Arial"/>
          <w:sz w:val="24"/>
          <w:szCs w:val="24"/>
          <w:lang w:val="en-US"/>
        </w:rPr>
        <w:t>ple generate</w:t>
      </w:r>
      <w:r w:rsidR="004012A3" w:rsidRPr="009F6213">
        <w:rPr>
          <w:rFonts w:ascii="Arial" w:hAnsi="Arial" w:cs="Arial"/>
          <w:sz w:val="24"/>
          <w:szCs w:val="24"/>
          <w:lang w:val="en-US"/>
        </w:rPr>
        <w:t xml:space="preserve"> in minds from available information, their experience, their feelings and their ideas’’(Ferreira,2002).</w:t>
      </w:r>
      <w:commentRangeEnd w:id="45"/>
      <w:r w:rsidR="005F725E">
        <w:rPr>
          <w:rStyle w:val="CommentReference"/>
        </w:rPr>
        <w:commentReference w:id="45"/>
      </w:r>
    </w:p>
    <w:p w14:paraId="3F397861" w14:textId="77777777" w:rsidR="004012A3" w:rsidRPr="009F6213" w:rsidRDefault="00341E6C" w:rsidP="0060022A">
      <w:pPr>
        <w:spacing w:afterLines="160" w:after="384" w:line="360" w:lineRule="auto"/>
        <w:jc w:val="both"/>
        <w:rPr>
          <w:rFonts w:ascii="Arial" w:hAnsi="Arial" w:cs="Arial"/>
          <w:sz w:val="24"/>
          <w:szCs w:val="24"/>
        </w:rPr>
      </w:pPr>
      <w:commentRangeStart w:id="46"/>
      <w:r w:rsidRPr="009F6213">
        <w:rPr>
          <w:rFonts w:ascii="Arial" w:hAnsi="Arial" w:cs="Arial"/>
          <w:sz w:val="24"/>
          <w:szCs w:val="24"/>
        </w:rPr>
        <w:t>Attitude is the way of manner, disposition,</w:t>
      </w:r>
      <w:r w:rsidR="004012A3" w:rsidRPr="009F6213">
        <w:rPr>
          <w:rFonts w:ascii="Arial" w:hAnsi="Arial" w:cs="Arial"/>
          <w:sz w:val="24"/>
          <w:szCs w:val="24"/>
        </w:rPr>
        <w:t xml:space="preserve"> </w:t>
      </w:r>
      <w:r w:rsidRPr="009F6213">
        <w:rPr>
          <w:rFonts w:ascii="Arial" w:hAnsi="Arial" w:cs="Arial"/>
          <w:sz w:val="24"/>
          <w:szCs w:val="24"/>
        </w:rPr>
        <w:t>expressing feelings and position about an individual or thing, tendency or orientation, especially related to their mental state. From the psychological point of view, attitude is a psychological construct, a mental and emotional entity that inherits in or chara</w:t>
      </w:r>
      <w:r w:rsidR="0081595C" w:rsidRPr="009F6213">
        <w:rPr>
          <w:rFonts w:ascii="Arial" w:hAnsi="Arial" w:cs="Arial"/>
          <w:sz w:val="24"/>
          <w:szCs w:val="24"/>
        </w:rPr>
        <w:t>cterizes a person (Richard, 2017</w:t>
      </w:r>
      <w:r w:rsidRPr="009F6213">
        <w:rPr>
          <w:rFonts w:ascii="Arial" w:hAnsi="Arial" w:cs="Arial"/>
          <w:sz w:val="24"/>
          <w:szCs w:val="24"/>
        </w:rPr>
        <w:t>).</w:t>
      </w:r>
      <w:commentRangeEnd w:id="46"/>
      <w:r w:rsidR="005F725E">
        <w:rPr>
          <w:rStyle w:val="CommentReference"/>
        </w:rPr>
        <w:commentReference w:id="46"/>
      </w:r>
    </w:p>
    <w:p w14:paraId="1ACBE906" w14:textId="3436C918" w:rsidR="005C28A9" w:rsidRPr="009F6213" w:rsidRDefault="004F7D1F" w:rsidP="0060022A">
      <w:pPr>
        <w:spacing w:afterLines="160" w:after="384" w:line="360" w:lineRule="auto"/>
        <w:jc w:val="both"/>
        <w:rPr>
          <w:rFonts w:ascii="Arial" w:hAnsi="Arial" w:cs="Arial"/>
          <w:sz w:val="24"/>
          <w:szCs w:val="24"/>
        </w:rPr>
      </w:pPr>
      <w:r w:rsidRPr="009F6213">
        <w:rPr>
          <w:rFonts w:ascii="Arial" w:hAnsi="Arial" w:cs="Arial"/>
          <w:sz w:val="24"/>
          <w:szCs w:val="24"/>
        </w:rPr>
        <w:t>Farmers’ percep</w:t>
      </w:r>
      <w:r w:rsidR="0081595C" w:rsidRPr="009F6213">
        <w:rPr>
          <w:rFonts w:ascii="Arial" w:hAnsi="Arial" w:cs="Arial"/>
          <w:sz w:val="24"/>
          <w:szCs w:val="24"/>
        </w:rPr>
        <w:t>tions include their</w:t>
      </w:r>
      <w:r w:rsidR="00FB5732" w:rsidRPr="009F6213">
        <w:rPr>
          <w:rFonts w:ascii="Arial" w:hAnsi="Arial" w:cs="Arial"/>
          <w:sz w:val="24"/>
          <w:szCs w:val="24"/>
        </w:rPr>
        <w:t xml:space="preserve"> knowledge, attitude,</w:t>
      </w:r>
      <w:r w:rsidR="0081595C" w:rsidRPr="009F6213">
        <w:rPr>
          <w:rFonts w:ascii="Arial" w:hAnsi="Arial" w:cs="Arial"/>
          <w:sz w:val="24"/>
          <w:szCs w:val="24"/>
        </w:rPr>
        <w:t xml:space="preserve"> awareness about</w:t>
      </w:r>
      <w:r w:rsidRPr="009F6213">
        <w:rPr>
          <w:rFonts w:ascii="Arial" w:hAnsi="Arial" w:cs="Arial"/>
          <w:sz w:val="24"/>
          <w:szCs w:val="24"/>
        </w:rPr>
        <w:t xml:space="preserve"> the type of fertilizer to use, quantity to apply, time of application and effects of applying the </w:t>
      </w:r>
      <w:r w:rsidRPr="009F6213">
        <w:rPr>
          <w:rFonts w:ascii="Arial" w:hAnsi="Arial" w:cs="Arial"/>
          <w:sz w:val="24"/>
          <w:szCs w:val="24"/>
        </w:rPr>
        <w:lastRenderedPageBreak/>
        <w:t>fertilizer on the yields and the environment (Lim et</w:t>
      </w:r>
      <w:r w:rsidR="0081595C" w:rsidRPr="009F6213">
        <w:rPr>
          <w:rFonts w:ascii="Arial" w:hAnsi="Arial" w:cs="Arial"/>
          <w:sz w:val="24"/>
          <w:szCs w:val="24"/>
        </w:rPr>
        <w:t xml:space="preserve"> al., 2013). And</w:t>
      </w:r>
      <w:r w:rsidRPr="009F6213">
        <w:rPr>
          <w:rFonts w:ascii="Arial" w:hAnsi="Arial" w:cs="Arial"/>
          <w:sz w:val="24"/>
          <w:szCs w:val="24"/>
        </w:rPr>
        <w:t xml:space="preserve"> specifically for Boro rice</w:t>
      </w:r>
      <w:r w:rsidR="00F47BB9" w:rsidRPr="009F6213">
        <w:rPr>
          <w:rFonts w:ascii="Arial" w:hAnsi="Arial" w:cs="Arial"/>
          <w:sz w:val="24"/>
          <w:szCs w:val="24"/>
        </w:rPr>
        <w:t xml:space="preserve"> </w:t>
      </w:r>
      <w:r w:rsidR="0081595C" w:rsidRPr="009F6213">
        <w:rPr>
          <w:rFonts w:ascii="Arial" w:hAnsi="Arial" w:cs="Arial"/>
          <w:sz w:val="24"/>
          <w:szCs w:val="24"/>
        </w:rPr>
        <w:t>production t</w:t>
      </w:r>
      <w:r w:rsidRPr="009F6213">
        <w:rPr>
          <w:rFonts w:ascii="Arial" w:hAnsi="Arial" w:cs="Arial"/>
          <w:sz w:val="24"/>
          <w:szCs w:val="24"/>
        </w:rPr>
        <w:t xml:space="preserve">he </w:t>
      </w:r>
      <w:r w:rsidR="00132FC6" w:rsidRPr="009F6213">
        <w:rPr>
          <w:rFonts w:ascii="Arial" w:hAnsi="Arial" w:cs="Arial"/>
          <w:sz w:val="24"/>
          <w:szCs w:val="24"/>
        </w:rPr>
        <w:t>knowledge about N, P and K</w:t>
      </w:r>
      <w:r w:rsidR="0081595C" w:rsidRPr="009F6213">
        <w:rPr>
          <w:rFonts w:ascii="Arial" w:hAnsi="Arial" w:cs="Arial"/>
          <w:sz w:val="24"/>
          <w:szCs w:val="24"/>
        </w:rPr>
        <w:t xml:space="preserve"> fertilizers is of humongous</w:t>
      </w:r>
      <w:r w:rsidRPr="009F6213">
        <w:rPr>
          <w:rFonts w:ascii="Arial" w:hAnsi="Arial" w:cs="Arial"/>
          <w:sz w:val="24"/>
          <w:szCs w:val="24"/>
        </w:rPr>
        <w:t xml:space="preserve"> significance as these three nutrients determine the yield of the crop in large extent (Ali et al., 2015). But knowing the type of fertilizer to be used, is not enough to warrant the correct use of the fertilizer. On this regard, attitudes towards fertilizers and willingness to change also help in defining farmers’ behavio</w:t>
      </w:r>
      <w:r w:rsidR="004B4149" w:rsidRPr="009F6213">
        <w:rPr>
          <w:rFonts w:ascii="Arial" w:hAnsi="Arial" w:cs="Arial"/>
          <w:sz w:val="24"/>
          <w:szCs w:val="24"/>
        </w:rPr>
        <w:t>u</w:t>
      </w:r>
      <w:r w:rsidRPr="009F6213">
        <w:rPr>
          <w:rFonts w:ascii="Arial" w:hAnsi="Arial" w:cs="Arial"/>
          <w:sz w:val="24"/>
          <w:szCs w:val="24"/>
        </w:rPr>
        <w:t xml:space="preserve">r and decisions. </w:t>
      </w:r>
      <w:commentRangeStart w:id="47"/>
      <w:r w:rsidRPr="009F6213">
        <w:rPr>
          <w:rFonts w:ascii="Arial" w:hAnsi="Arial" w:cs="Arial"/>
          <w:sz w:val="24"/>
          <w:szCs w:val="24"/>
        </w:rPr>
        <w:t>These include past experiences that people have had, perceived benefits from adopting the new practice, perceived risks associated with the change, social norms and the level of trust the people have on the extension agents and other sources of information as described by Meijer et al. (2015)</w:t>
      </w:r>
      <w:commentRangeEnd w:id="47"/>
      <w:r w:rsidR="005F725E">
        <w:rPr>
          <w:rStyle w:val="CommentReference"/>
        </w:rPr>
        <w:commentReference w:id="47"/>
      </w:r>
      <w:r w:rsidRPr="009F6213">
        <w:rPr>
          <w:rFonts w:ascii="Arial" w:hAnsi="Arial" w:cs="Arial"/>
          <w:sz w:val="24"/>
          <w:szCs w:val="24"/>
        </w:rPr>
        <w:t>. For instance, farmers who have had positive content effec</w:t>
      </w:r>
      <w:r w:rsidR="0081595C" w:rsidRPr="009F6213">
        <w:rPr>
          <w:rFonts w:ascii="Arial" w:hAnsi="Arial" w:cs="Arial"/>
          <w:sz w:val="24"/>
          <w:szCs w:val="24"/>
        </w:rPr>
        <w:t>ts with fertilizers for</w:t>
      </w:r>
      <w:r w:rsidRPr="009F6213">
        <w:rPr>
          <w:rFonts w:ascii="Arial" w:hAnsi="Arial" w:cs="Arial"/>
          <w:sz w:val="24"/>
          <w:szCs w:val="24"/>
        </w:rPr>
        <w:t>, increased yields and enhanced income, will have positive attitude towards the use of</w:t>
      </w:r>
      <w:r w:rsidR="004B4149" w:rsidRPr="009F6213">
        <w:rPr>
          <w:rFonts w:ascii="Arial" w:hAnsi="Arial" w:cs="Arial"/>
          <w:sz w:val="24"/>
          <w:szCs w:val="24"/>
        </w:rPr>
        <w:t xml:space="preserve"> fertilizers. On the other side, </w:t>
      </w:r>
      <w:r w:rsidRPr="009F6213">
        <w:rPr>
          <w:rFonts w:ascii="Arial" w:hAnsi="Arial" w:cs="Arial"/>
          <w:sz w:val="24"/>
          <w:szCs w:val="24"/>
        </w:rPr>
        <w:t xml:space="preserve">farmers that have faced issues such as poor yields and adverse effects on the environment because of poor application of fertilizers may be more </w:t>
      </w:r>
      <w:del w:id="48" w:author="DISHA AGARWAL" w:date="2024-12-28T23:16:00Z">
        <w:r w:rsidRPr="009F6213" w:rsidDel="005F725E">
          <w:rPr>
            <w:rFonts w:ascii="Arial" w:hAnsi="Arial" w:cs="Arial"/>
            <w:sz w:val="24"/>
            <w:szCs w:val="24"/>
          </w:rPr>
          <w:delText>skeptical</w:delText>
        </w:r>
      </w:del>
      <w:ins w:id="49" w:author="DISHA AGARWAL" w:date="2024-12-28T23:16:00Z">
        <w:r w:rsidR="005F725E" w:rsidRPr="009F6213">
          <w:rPr>
            <w:rFonts w:ascii="Arial" w:hAnsi="Arial" w:cs="Arial"/>
            <w:sz w:val="24"/>
            <w:szCs w:val="24"/>
          </w:rPr>
          <w:t>sceptical</w:t>
        </w:r>
      </w:ins>
      <w:r w:rsidRPr="009F6213">
        <w:rPr>
          <w:rFonts w:ascii="Arial" w:hAnsi="Arial" w:cs="Arial"/>
          <w:sz w:val="24"/>
          <w:szCs w:val="24"/>
        </w:rPr>
        <w:t xml:space="preserve"> about new techniques. However, other factors such as social beliefs and norms as well as peers’ influence also determine farmers’ perceptions to fertilizers. There may be a tendency by farmer to emulate their close neighbo</w:t>
      </w:r>
      <w:r w:rsidR="004B4149" w:rsidRPr="009F6213">
        <w:rPr>
          <w:rFonts w:ascii="Arial" w:hAnsi="Arial" w:cs="Arial"/>
          <w:sz w:val="24"/>
          <w:szCs w:val="24"/>
        </w:rPr>
        <w:t>u</w:t>
      </w:r>
      <w:r w:rsidRPr="009F6213">
        <w:rPr>
          <w:rFonts w:ascii="Arial" w:hAnsi="Arial" w:cs="Arial"/>
          <w:sz w:val="24"/>
          <w:szCs w:val="24"/>
        </w:rPr>
        <w:t>rs since they are actually observing them to have changed their behavio</w:t>
      </w:r>
      <w:r w:rsidR="004B4149" w:rsidRPr="009F6213">
        <w:rPr>
          <w:rFonts w:ascii="Arial" w:hAnsi="Arial" w:cs="Arial"/>
          <w:sz w:val="24"/>
          <w:szCs w:val="24"/>
        </w:rPr>
        <w:t>u</w:t>
      </w:r>
      <w:r w:rsidRPr="009F6213">
        <w:rPr>
          <w:rFonts w:ascii="Arial" w:hAnsi="Arial" w:cs="Arial"/>
          <w:sz w:val="24"/>
          <w:szCs w:val="24"/>
        </w:rPr>
        <w:t>r in applying new fertilizer practices.</w:t>
      </w:r>
    </w:p>
    <w:p w14:paraId="1BB73F1C" w14:textId="77777777" w:rsidR="005C28A9" w:rsidRDefault="005C28A9" w:rsidP="0060022A">
      <w:pPr>
        <w:spacing w:afterLines="160" w:after="384" w:line="360" w:lineRule="auto"/>
        <w:jc w:val="both"/>
        <w:rPr>
          <w:rFonts w:ascii="Arial" w:hAnsi="Arial" w:cs="Arial"/>
          <w:sz w:val="24"/>
          <w:szCs w:val="24"/>
        </w:rPr>
      </w:pPr>
      <w:commentRangeStart w:id="50"/>
      <w:r w:rsidRPr="009F6213">
        <w:rPr>
          <w:rFonts w:ascii="Arial" w:hAnsi="Arial" w:cs="Arial"/>
          <w:color w:val="000000"/>
          <w:sz w:val="24"/>
          <w:szCs w:val="24"/>
        </w:rPr>
        <w:t xml:space="preserve">The purpose of the following section is to review the previous studies conducted by different researchers related to the present study. </w:t>
      </w:r>
      <w:commentRangeEnd w:id="50"/>
      <w:r w:rsidR="005F725E">
        <w:rPr>
          <w:rStyle w:val="CommentReference"/>
        </w:rPr>
        <w:commentReference w:id="50"/>
      </w:r>
      <w:commentRangeStart w:id="51"/>
      <w:r w:rsidRPr="009F6213">
        <w:rPr>
          <w:rFonts w:ascii="Arial" w:hAnsi="Arial" w:cs="Arial"/>
          <w:color w:val="000000"/>
          <w:sz w:val="24"/>
          <w:szCs w:val="24"/>
        </w:rPr>
        <w:t>The study was mainly concerned with the factors influencing the relationship between fertilizer application with attitude and knowledge.</w:t>
      </w:r>
      <w:commentRangeEnd w:id="51"/>
      <w:r w:rsidR="005F725E">
        <w:rPr>
          <w:rStyle w:val="CommentReference"/>
        </w:rPr>
        <w:commentReference w:id="51"/>
      </w:r>
      <w:r w:rsidRPr="009F6213">
        <w:rPr>
          <w:rFonts w:ascii="Arial" w:hAnsi="Arial" w:cs="Arial"/>
          <w:color w:val="000000"/>
          <w:sz w:val="24"/>
          <w:szCs w:val="24"/>
        </w:rPr>
        <w:t xml:space="preserve"> </w:t>
      </w:r>
      <w:commentRangeStart w:id="52"/>
      <w:r w:rsidRPr="009F6213">
        <w:rPr>
          <w:rFonts w:ascii="Arial" w:hAnsi="Arial" w:cs="Arial"/>
          <w:color w:val="000000"/>
          <w:sz w:val="24"/>
          <w:szCs w:val="24"/>
        </w:rPr>
        <w:t xml:space="preserve">The focus is to obtain the deeper understanding of the concept and its relevance for the production of Boro rice. Thus, an attempt was made in this chapter to review some interlinked literatures on this aspect from home and abroad. The researcher, therefore, made an effort to review researcher directly or indirectly associate to the present study for collecting inevitable information through seeking relevant studies, journals, periodicals, bulletins, website etc. </w:t>
      </w:r>
      <w:r w:rsidRPr="009F6213">
        <w:rPr>
          <w:rFonts w:ascii="Arial" w:hAnsi="Arial" w:cs="Arial"/>
          <w:sz w:val="24"/>
          <w:szCs w:val="24"/>
        </w:rPr>
        <w:t xml:space="preserve">An attempt is made here to put together some of the closely related research findings in the area. However, the available literatures in connection with this study are briefly described below: </w:t>
      </w:r>
      <w:commentRangeEnd w:id="52"/>
      <w:r w:rsidR="005F725E">
        <w:rPr>
          <w:rStyle w:val="CommentReference"/>
        </w:rPr>
        <w:commentReference w:id="52"/>
      </w:r>
    </w:p>
    <w:p w14:paraId="5FFCC3ED" w14:textId="77777777" w:rsidR="00963E69" w:rsidRDefault="00963E69" w:rsidP="0060022A">
      <w:pPr>
        <w:spacing w:afterLines="160" w:after="384" w:line="360" w:lineRule="auto"/>
        <w:jc w:val="both"/>
        <w:rPr>
          <w:rFonts w:ascii="Arial" w:hAnsi="Arial" w:cs="Arial"/>
          <w:sz w:val="24"/>
          <w:szCs w:val="24"/>
        </w:rPr>
      </w:pPr>
    </w:p>
    <w:p w14:paraId="7EF5421F" w14:textId="77777777" w:rsidR="00963E69" w:rsidRPr="009F6213" w:rsidRDefault="00963E69" w:rsidP="0060022A">
      <w:pPr>
        <w:spacing w:afterLines="160" w:after="384" w:line="360" w:lineRule="auto"/>
        <w:jc w:val="both"/>
        <w:rPr>
          <w:rFonts w:ascii="Arial" w:hAnsi="Arial" w:cs="Arial"/>
          <w:sz w:val="24"/>
          <w:szCs w:val="24"/>
        </w:rPr>
      </w:pPr>
    </w:p>
    <w:p w14:paraId="21F6961A" w14:textId="77777777" w:rsidR="00FE3B57" w:rsidRPr="009F6213" w:rsidRDefault="00FE3B57" w:rsidP="00FE3B57">
      <w:pPr>
        <w:spacing w:afterLines="160" w:after="384" w:line="360" w:lineRule="auto"/>
        <w:jc w:val="both"/>
        <w:rPr>
          <w:rFonts w:ascii="Arial" w:hAnsi="Arial" w:cs="Arial"/>
          <w:sz w:val="24"/>
          <w:szCs w:val="24"/>
        </w:rPr>
      </w:pPr>
      <w:commentRangeStart w:id="53"/>
      <w:r w:rsidRPr="009F6213">
        <w:rPr>
          <w:rFonts w:ascii="Arial" w:hAnsi="Arial" w:cs="Arial"/>
          <w:b/>
          <w:sz w:val="24"/>
          <w:szCs w:val="24"/>
        </w:rPr>
        <w:lastRenderedPageBreak/>
        <w:t>2.</w:t>
      </w:r>
      <w:r w:rsidR="00B57B33" w:rsidRPr="009F6213">
        <w:rPr>
          <w:rFonts w:ascii="Arial" w:hAnsi="Arial" w:cs="Arial"/>
          <w:b/>
          <w:sz w:val="24"/>
          <w:szCs w:val="24"/>
        </w:rPr>
        <w:t>1</w:t>
      </w:r>
      <w:r w:rsidRPr="009F6213">
        <w:rPr>
          <w:rFonts w:ascii="Arial" w:hAnsi="Arial" w:cs="Arial"/>
          <w:b/>
          <w:sz w:val="24"/>
          <w:szCs w:val="24"/>
        </w:rPr>
        <w:t>. Effect of fertilizers on Boro rice production in Bangladesh</w:t>
      </w:r>
    </w:p>
    <w:p w14:paraId="0BE91A39" w14:textId="6B8A8DAD"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 xml:space="preserve">Islam &amp; </w:t>
      </w:r>
      <w:proofErr w:type="spellStart"/>
      <w:r w:rsidRPr="009F6213">
        <w:rPr>
          <w:rFonts w:ascii="Arial" w:hAnsi="Arial" w:cs="Arial"/>
          <w:sz w:val="24"/>
          <w:szCs w:val="24"/>
        </w:rPr>
        <w:t>Muttaleb</w:t>
      </w:r>
      <w:proofErr w:type="spellEnd"/>
      <w:ins w:id="54" w:author="DISHA AGARWAL" w:date="2024-12-28T23:20:00Z">
        <w:r w:rsidR="005F725E">
          <w:rPr>
            <w:rFonts w:ascii="Arial" w:hAnsi="Arial" w:cs="Arial"/>
            <w:sz w:val="24"/>
            <w:szCs w:val="24"/>
          </w:rPr>
          <w:t xml:space="preserve"> </w:t>
        </w:r>
      </w:ins>
      <w:r w:rsidRPr="009F6213">
        <w:rPr>
          <w:rFonts w:ascii="Arial" w:hAnsi="Arial" w:cs="Arial"/>
          <w:sz w:val="24"/>
          <w:szCs w:val="24"/>
        </w:rPr>
        <w:t>(2016) conducted a study on “Effect of potassium fertilization on yield and potassium nutrition of Boro rice in a wetland ecosystem of Bangladesh” and reported that potassium fertilization is crucial for improving the yield of Boro rice in K-deficient soils of the haor area. The soil in the experimental area was strongly acidic with low organic matter and exchangeable potassium levels. Increasing K fertilizer application rates improved K balance, prevent soil depletion, reduced grain sterility, increased both grain and straw yields. While K enhances overall nutrient uptake, it may reduce the efficiency of nutrient use at excessive levels. An optimal K dose greater than 100 kg/ha was suggested to prevent K depletion in the soil.</w:t>
      </w:r>
    </w:p>
    <w:p w14:paraId="089FA7B8" w14:textId="65589054"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Salwa et.al.</w:t>
      </w:r>
      <w:ins w:id="55" w:author="DISHA AGARWAL" w:date="2024-12-28T23:26:00Z">
        <w:r w:rsidR="00BE4F8A">
          <w:rPr>
            <w:rFonts w:ascii="Arial" w:hAnsi="Arial" w:cs="Arial"/>
            <w:sz w:val="24"/>
            <w:szCs w:val="24"/>
          </w:rPr>
          <w:t xml:space="preserve"> </w:t>
        </w:r>
      </w:ins>
      <w:proofErr w:type="gramStart"/>
      <w:r w:rsidRPr="009F6213">
        <w:rPr>
          <w:rFonts w:ascii="Arial" w:hAnsi="Arial" w:cs="Arial"/>
          <w:sz w:val="24"/>
          <w:szCs w:val="24"/>
        </w:rPr>
        <w:t>(</w:t>
      </w:r>
      <w:proofErr w:type="gramEnd"/>
      <w:r w:rsidRPr="009F6213">
        <w:rPr>
          <w:rFonts w:ascii="Arial" w:hAnsi="Arial" w:cs="Arial"/>
          <w:sz w:val="24"/>
          <w:szCs w:val="24"/>
        </w:rPr>
        <w:t xml:space="preserve">2020) conducted a study on “EFFECTS OF FERTILIZERS ON GROWTH AND YIELD OF BORO RICE VARIETIES AT DEKAR HAOR IN SUNAMGANJ DISTRICTS” and evaluated the effects of balanced fertilizer application on growth and yield of different Boro rice varieties, particularly focusing on BRRI dhan58, which matures earlier and is more resilient to flood prone areas. They reported that with balanced fertilizer application the number of tillers per hill was highest in BRRI dhan28 and BRRI dhan29. Further, BRRI </w:t>
      </w:r>
      <w:proofErr w:type="spellStart"/>
      <w:r w:rsidRPr="009F6213">
        <w:rPr>
          <w:rFonts w:ascii="Arial" w:hAnsi="Arial" w:cs="Arial"/>
          <w:sz w:val="24"/>
          <w:szCs w:val="24"/>
        </w:rPr>
        <w:t>dhan</w:t>
      </w:r>
      <w:proofErr w:type="spellEnd"/>
      <w:r w:rsidRPr="009F6213">
        <w:rPr>
          <w:rFonts w:ascii="Arial" w:hAnsi="Arial" w:cs="Arial"/>
          <w:sz w:val="24"/>
          <w:szCs w:val="24"/>
        </w:rPr>
        <w:t xml:space="preserve"> 28 showed the tallest plant height, lower BCR (1.15) and BRRI dhan29 produced the highest grain yield (7.66 t ha-1), straw yield (9.23 t ha-1) and highest net return (Tk. 35,480) with a benefit-cost ratio (BCR) of (1.45). The study found that the application of recommended fertilizers significantly increased total </w:t>
      </w:r>
      <w:proofErr w:type="spellStart"/>
      <w:r w:rsidRPr="009F6213">
        <w:rPr>
          <w:rFonts w:ascii="Arial" w:hAnsi="Arial" w:cs="Arial"/>
          <w:sz w:val="24"/>
          <w:szCs w:val="24"/>
        </w:rPr>
        <w:t>spikelets</w:t>
      </w:r>
      <w:proofErr w:type="spellEnd"/>
      <w:r w:rsidRPr="009F6213">
        <w:rPr>
          <w:rFonts w:ascii="Arial" w:hAnsi="Arial" w:cs="Arial"/>
          <w:sz w:val="24"/>
          <w:szCs w:val="24"/>
        </w:rPr>
        <w:t xml:space="preserve"> and grains per panicle, contributing to higher overall yields. Post-harvest soil analysis showed improved nutrient status, with increased organic matter and higher levels of nitrogen, phosphorus, potassium, and </w:t>
      </w:r>
      <w:proofErr w:type="spellStart"/>
      <w:r w:rsidRPr="009F6213">
        <w:rPr>
          <w:rFonts w:ascii="Arial" w:hAnsi="Arial" w:cs="Arial"/>
          <w:sz w:val="24"/>
          <w:szCs w:val="24"/>
        </w:rPr>
        <w:t>sulfur</w:t>
      </w:r>
      <w:proofErr w:type="spellEnd"/>
      <w:r w:rsidRPr="009F6213">
        <w:rPr>
          <w:rFonts w:ascii="Arial" w:hAnsi="Arial" w:cs="Arial"/>
          <w:sz w:val="24"/>
          <w:szCs w:val="24"/>
        </w:rPr>
        <w:t xml:space="preserve"> in soils treated with balanced fertilizers.</w:t>
      </w:r>
    </w:p>
    <w:p w14:paraId="6FF1FB5B"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 xml:space="preserve">Basak et.al.(2015) in their study stated that integrating organic fertilisers alongside chemical options are important to enrich soil quality and maintain agricultural productivity. Chemical fertilisers, particularly nitrogen, phosphorus, and potassium contributing approximately 40% to overall crop yields. High cropping intensity and rice yields correlate with increased fertiliser application, underscoring the dependency on chemical inputs for food production. Projections exhibit a growing demand for fertilisers, specially urea, TSP, and MP to support rice production through 2050, driven </w:t>
      </w:r>
      <w:r w:rsidRPr="009F6213">
        <w:rPr>
          <w:rFonts w:ascii="Arial" w:hAnsi="Arial" w:cs="Arial"/>
          <w:sz w:val="24"/>
          <w:szCs w:val="24"/>
        </w:rPr>
        <w:lastRenderedPageBreak/>
        <w:t xml:space="preserve">by the increasing contribution of Boro rice. The researcher also stated that maintaining current yield levels will require significant fertiliser inputs, careful planning and resource management. Organic fertilisers, such as bio slurry, can significantly enhance soil fertility and reduce reliance on chemical inputs, potentially covering a substantial portion of fertiliser demand. </w:t>
      </w:r>
    </w:p>
    <w:p w14:paraId="3144D722"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 xml:space="preserve">Galib et.al.(2022) conducted a study on “Organic and Inorganic Fertilizer Management for Boro Rice Cultivation in a Single Boro Cropping Area” and reported that the combination of poultry manure with inorganic fertilizers (PM × T4) significantly improved growth traits, yield components, and nutrient concentrations in BRRI dhan89 compared to other treatments. Nutrient uptake was highest in treatments involving poultry manure, indicating its effectiveness in enhancing nutrient availability and plant growth. The study found that practicing a combined organic and inorganic fertilizer approach can enhance Boro rice production in Bangladesh. </w:t>
      </w:r>
    </w:p>
    <w:p w14:paraId="38FDFD9B"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Mahmud et.al.(2016) stated that the integration of organic and inorganic fertilizers boosts grain yield and improve overall biomass production. Further combining organic and inorganic fertilizers can optimize nutrient uptake and improve rice yields. They also reported that application of vermicompost and NPKS fertilizers significantly increased plant height (95.78 cm), flag leaf length (8.3 t ha-1), panicle length, filled grain per panicle, straw yield, enhances vegetative growth and maximized the number of effective tillers, exhibiting improved nutrient absorption. Non-effective tiller counts were lowest in treatments with higher nutrient applications, indicated the importance of balanced fertilization.</w:t>
      </w:r>
    </w:p>
    <w:p w14:paraId="02F6FD60"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 xml:space="preserve">Miah et.al.(2016) stated that deep placement not only improved yields but also reduced fertilizer usage by 30-45%, enhancing nitrogen use efficiency. Further the researcher reported that deep placement minimizes nitrogen losses through volatilization and runoff, leading to more stable and available nitrogen for plant uptake. The economic analysis indicated that deep placement practices yield higher net returns for farmers. Deep placement of NPK fertilizer at specified rates can significantly boost rice yields and farm income in flood-prone areas of southern Bangladesh. </w:t>
      </w:r>
    </w:p>
    <w:p w14:paraId="58630C16"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lastRenderedPageBreak/>
        <w:t>Salam et.al.(2021) conducted a study on “Do organic fertilizer impact on yield and efficiency of rice farms? Empirical evidence from Bangladesh” and reported that organic fertilizer users get higher rice yields and require less labour and other inputs. They stated that the organic fertilizers are capable to enhance soil health and productivity while reducing reliance on chemical fertilizers. Organic fertilizer application is related with improved soil condition, leading to better yields and reduced dependency on chemical fertilizers.</w:t>
      </w:r>
    </w:p>
    <w:p w14:paraId="6AD39B62"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 xml:space="preserve">Shohel et.al.(2016) conducted a study on “integrated use of organic and inorganic fertilizers on the growth and yield of Boro rice (cv. BRRI </w:t>
      </w:r>
      <w:proofErr w:type="spellStart"/>
      <w:r w:rsidRPr="009F6213">
        <w:rPr>
          <w:rFonts w:ascii="Arial" w:hAnsi="Arial" w:cs="Arial"/>
          <w:sz w:val="24"/>
          <w:szCs w:val="24"/>
        </w:rPr>
        <w:t>dhan</w:t>
      </w:r>
      <w:proofErr w:type="spellEnd"/>
      <w:r w:rsidRPr="009F6213">
        <w:rPr>
          <w:rFonts w:ascii="Arial" w:hAnsi="Arial" w:cs="Arial"/>
          <w:sz w:val="24"/>
          <w:szCs w:val="24"/>
        </w:rPr>
        <w:t xml:space="preserve"> 29)” and reported that combining all three organic manures (cow dung, poultry manure water hyacinth) with fertilizers resulted in the highest panicle length, effective tillers per hill, straw yield, grain yield which indicated increased Boro rice production. The combined application of organic and inorganic fertilizers significantly enhances rice yield components compared to the use of chemical fertilizers alone. </w:t>
      </w:r>
    </w:p>
    <w:p w14:paraId="52FCE4F4"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Islam et.al conducted a study on “Effect of integrated use of manure and fertilizer on the yield and yield components of Boro rice (cv. BRRI dhan55)” and evaluated the combined use of organic and inorganic fertilizers to maximize the yield of the salinity-tolerant BRRI dhan55 variety, thereby contributing to food self-sufficiency in Bangladesh. The highest plant height and tiller count were observed with the recommended dose of USG (2.7g). Grain yield peaked at 4.90 t ha -1 with 2.7g USG, supported by favourable crop characteristics such as effective tillers and grains per panicle. The integrated use of USG at 2.7g per four hills, along with other fertilizers, is optimal for maximizing the yield of BRRI dhan55.</w:t>
      </w:r>
    </w:p>
    <w:p w14:paraId="4AE84346"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b/>
          <w:sz w:val="24"/>
          <w:szCs w:val="24"/>
        </w:rPr>
        <w:t>2.</w:t>
      </w:r>
      <w:r w:rsidR="00B57B33" w:rsidRPr="009F6213">
        <w:rPr>
          <w:rFonts w:ascii="Arial" w:hAnsi="Arial" w:cs="Arial"/>
          <w:b/>
          <w:sz w:val="24"/>
          <w:szCs w:val="24"/>
        </w:rPr>
        <w:t>2</w:t>
      </w:r>
      <w:r w:rsidRPr="009F6213">
        <w:rPr>
          <w:rFonts w:ascii="Arial" w:hAnsi="Arial" w:cs="Arial"/>
          <w:b/>
          <w:sz w:val="24"/>
          <w:szCs w:val="24"/>
        </w:rPr>
        <w:t>. Factors affecting towards fertilizer application in Rice Production</w:t>
      </w:r>
    </w:p>
    <w:p w14:paraId="4B69BE14"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 xml:space="preserve">Bagum </w:t>
      </w:r>
      <w:proofErr w:type="gramStart"/>
      <w:r w:rsidRPr="009F6213">
        <w:rPr>
          <w:rFonts w:ascii="Arial" w:hAnsi="Arial" w:cs="Arial"/>
          <w:sz w:val="24"/>
          <w:szCs w:val="24"/>
        </w:rPr>
        <w:t>et.al.(</w:t>
      </w:r>
      <w:proofErr w:type="gramEnd"/>
      <w:r w:rsidRPr="009F6213">
        <w:rPr>
          <w:rFonts w:ascii="Arial" w:hAnsi="Arial" w:cs="Arial"/>
          <w:sz w:val="24"/>
          <w:szCs w:val="24"/>
        </w:rPr>
        <w:t xml:space="preserve">2021) in their study stated that there is a significant gap between the actual and potential rice production in Bangladesh due to imbalanced fertilizers application by farmers. They identified various factors influencing farmers' work performance, including knowledge, attitude, ease of use of technology, and motivation, which are crucial for enhancing rice production. The researcher revealed that knowledge, motivation, and ease of use of technology significantly influence farmers' </w:t>
      </w:r>
      <w:r w:rsidRPr="009F6213">
        <w:rPr>
          <w:rFonts w:ascii="Arial" w:hAnsi="Arial" w:cs="Arial"/>
          <w:sz w:val="24"/>
          <w:szCs w:val="24"/>
        </w:rPr>
        <w:lastRenderedPageBreak/>
        <w:t>work performance, with motivation being the strongest predictor. The regression model explained 56.1% of the variance in farmers' work performance which reported that enhancing farmers' motivation and knowledge is essential for improving their work performance in fertilizer application, ultimately lead to higher rice yields.</w:t>
      </w:r>
    </w:p>
    <w:p w14:paraId="32ADE374"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Again, Bagum et.al.(2019) conducted a study on “Determinant Factors of Farmers' Performance Regarding Fertilizer Application: An Overview from Bangladesh” where they have identified unbalanced fertilizer use and lack of knowledge among farmers as key factors contributing to nutrient deficiencies and reduced rice yields. The researcher stated that positive relationships were found between farmers' performance and characteristics such as age, household size, educational level and training received. Interestingly, annual income did not significantly influence performance, suggesting that knowledge and attitudes may play a more critical role in effective fertilizer application. They also found that 45.3% of the variance in farmers' performance could be explained by selected characteristics with knowledge being the most significant predictor. Other contributing factors included age, training received, and extension media contact, while annual income and educational level were not statistically significant.</w:t>
      </w:r>
    </w:p>
    <w:p w14:paraId="53FB98FB"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Li &amp; Wu (2021) analysed various issues and factors about the insufficient application of organic fertilizers among rice farmers and reported about the need to understand the motivations behind farmers' behaviours, particularly the influence of social norms, value perception, and education level on the application of organic fertilizers. Social norms significantly influence rice farmers' behaviour regarding organic fertilizer application, with a positive correlation observed at a 1% significance level. While education level moderates the impact of social norms on organic fertilizer application with higher education correlating with a stronger influence of social norms. Farmers with higher education levels are more likely to comply with social norms to maintain their social status and avoid societal condemnation.</w:t>
      </w:r>
    </w:p>
    <w:p w14:paraId="7628A5BB"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 xml:space="preserve">Khushi &amp; Tabassum (2018) examined farmers' attitudes and influencing psychological factors towards rice production despite challenges. An overwhelming 98% of farmers exhibited favourable attitudes towards rice production, suggesting a strong commitment to continue cultivation despite economic pressures. Only 2% of </w:t>
      </w:r>
      <w:r w:rsidRPr="009F6213">
        <w:rPr>
          <w:rFonts w:ascii="Arial" w:hAnsi="Arial" w:cs="Arial"/>
          <w:sz w:val="24"/>
          <w:szCs w:val="24"/>
        </w:rPr>
        <w:lastRenderedPageBreak/>
        <w:t>respondents showed unfavourable attitudes, indicating a generally positive outlook among rice producers. Education, occupation, and farm size etc are identified as significant factors influencing attitudes, with educated farmers showing more favourable views towards fertilizer application in rice cultivation. Interestingly, smaller farm holders had a more positive attitude towards rice production.</w:t>
      </w:r>
    </w:p>
    <w:p w14:paraId="106ADAE4" w14:textId="77777777" w:rsidR="00FE3B57" w:rsidRPr="009F6213" w:rsidRDefault="00FE3B57" w:rsidP="00FE3B57">
      <w:pPr>
        <w:spacing w:afterLines="160" w:after="384" w:line="360" w:lineRule="auto"/>
        <w:jc w:val="both"/>
        <w:rPr>
          <w:rFonts w:ascii="Arial" w:hAnsi="Arial" w:cs="Arial"/>
          <w:b/>
          <w:sz w:val="24"/>
          <w:szCs w:val="24"/>
        </w:rPr>
      </w:pPr>
      <w:r w:rsidRPr="009F6213">
        <w:rPr>
          <w:rFonts w:ascii="Arial" w:hAnsi="Arial" w:cs="Arial"/>
          <w:b/>
          <w:sz w:val="24"/>
          <w:szCs w:val="24"/>
        </w:rPr>
        <w:t>2.</w:t>
      </w:r>
      <w:r w:rsidR="00B57B33" w:rsidRPr="009F6213">
        <w:rPr>
          <w:rFonts w:ascii="Arial" w:hAnsi="Arial" w:cs="Arial"/>
          <w:b/>
          <w:sz w:val="24"/>
          <w:szCs w:val="24"/>
        </w:rPr>
        <w:t>3</w:t>
      </w:r>
      <w:r w:rsidRPr="009F6213">
        <w:rPr>
          <w:rFonts w:ascii="Arial" w:hAnsi="Arial" w:cs="Arial"/>
          <w:b/>
          <w:sz w:val="24"/>
          <w:szCs w:val="24"/>
        </w:rPr>
        <w:t xml:space="preserve">. Key factors of adoption decision for recommended fertilizer doses in Bangladesh: </w:t>
      </w:r>
    </w:p>
    <w:p w14:paraId="6E5C1C4A"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Sunny et.al.(2022) investigated the factors influencing Boro rice farmers' decisions regarding the adoption of recommended fertilizer doses and reported that farmers' age, land typology, soil water retention, knowledge, and availability of cow dung significantly impact their fertilizer application decisions. The study found significant differences in land ownership, farm size, and information-seeking behaviour among different groups of adopters and non-adopters. Most respondents owned their land, with a notable percentage of adopters actively seeking information on fertilizer application. Key determinants influencing fertilizer adoption included household labour availability, soil conditions, and farmers' knowledge. Younger farmers and those with better access to information were more likely to adopt higher fertilizer doses. Most farmers relied on personal experience and advice from traders rather than scientific recommendations for fertilizer application. Family labour availability and land type significantly influence fertilizer adoption decisions, with younger farmers being more open to new practices. Environmental awareness was found to negatively correlate with adoption, indicating that immediate yield expectations often overshadow sustainable practices.</w:t>
      </w:r>
    </w:p>
    <w:p w14:paraId="5EB63D50"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 xml:space="preserve">Sunny et.al.(2018) investigated Key Factors Influencing Farming Decisions Based on Soil Testing and Fertilizer Recommendation Facilities (STFRF)-A Case Study on Rural Bangladesh and reported that younger farmers (≤40 years) showed a higher adoption rate of STFRF compared to older farmers, indicating age as a significant factor in technology adoption. Education level positively correlated with adoption, while farming experience had a negative relationship.  The analysis stated that younger age, higher education and increased income positively influenced the likelihood of adopting STFRF, while larger farm size negatively impacted adoption rates. Knowledge of </w:t>
      </w:r>
      <w:r w:rsidRPr="009F6213">
        <w:rPr>
          <w:rFonts w:ascii="Arial" w:hAnsi="Arial" w:cs="Arial"/>
          <w:sz w:val="24"/>
          <w:szCs w:val="24"/>
        </w:rPr>
        <w:lastRenderedPageBreak/>
        <w:t>STFRF was a significant determinant, with increased knowledge leading to a higher probability of adoption among farmers. The influence of participatory communication techniques was noted for reaching illiterate farmers. Adopters expressed a desire to improve crop quality and understand soil deficiencies. Also many adopters reported dissatisfaction with service quality due to delayed materials and inadequate training from service providers. Non-adopters expressed frustration over a lack of outreach and support from extension workers due to a gap in service delivery.</w:t>
      </w:r>
    </w:p>
    <w:p w14:paraId="105B1EC6" w14:textId="77777777" w:rsidR="00FE3B57" w:rsidRPr="009F6213" w:rsidRDefault="00FE3B57" w:rsidP="00FE3B57">
      <w:pPr>
        <w:spacing w:afterLines="160" w:after="384" w:line="360" w:lineRule="auto"/>
        <w:jc w:val="both"/>
        <w:outlineLvl w:val="1"/>
        <w:rPr>
          <w:rFonts w:ascii="Arial" w:hAnsi="Arial" w:cs="Arial"/>
          <w:sz w:val="24"/>
          <w:szCs w:val="24"/>
        </w:rPr>
      </w:pPr>
      <w:r w:rsidRPr="009F6213">
        <w:rPr>
          <w:rFonts w:ascii="Arial" w:hAnsi="Arial" w:cs="Arial"/>
          <w:sz w:val="24"/>
          <w:szCs w:val="24"/>
        </w:rPr>
        <w:t>Mou et.al.</w:t>
      </w:r>
      <w:r w:rsidR="009F7A63">
        <w:rPr>
          <w:rFonts w:ascii="Arial" w:hAnsi="Arial" w:cs="Arial"/>
          <w:sz w:val="24"/>
          <w:szCs w:val="24"/>
        </w:rPr>
        <w:t xml:space="preserve"> </w:t>
      </w:r>
      <w:r w:rsidRPr="009F6213">
        <w:rPr>
          <w:rFonts w:ascii="Arial" w:hAnsi="Arial" w:cs="Arial"/>
          <w:sz w:val="24"/>
          <w:szCs w:val="24"/>
        </w:rPr>
        <w:t>(2019) reported that the adoption rates is low of recommended fertilizer doses (RFD) among Bangladeshi farmers, who often rely on traditional practices rather than scientific recommendations. Key factors influencing adoption include personal, institutional, environmental, and socioeconomic characteristics with a focus on understanding farmers' perceptions and attitudes towards RFD. The factors such as education, family size, and farming experience are essential for understanding the context in which farmers make decisions about fertilizer use. Innovativeness was defined as the speed at which farmers adopted the recommended fertilizer dose, measured from the first awareness to final adoption. The majority of respondents had secondary education, with a significant portion having high farming experience, indicating a potential for better adoption of RFD. Family size varied, with most respondents belonging to small families, which may influence their agricultural practices and resource allocation. Older, more experienced farmers with secondary education were more likely to adopt RFD, while those with lower educational levels and family sizes showed less innovation. Positive correlations were found between education, farm size, income, and adoption of RFD, suggesting that enhancing these factors could improve fertilizer use practices among farmers compared to larger farm holders, who were more inclined to explore new technologies.</w:t>
      </w:r>
    </w:p>
    <w:p w14:paraId="12B85D50" w14:textId="77777777" w:rsidR="00FE3B57" w:rsidRPr="009F6213" w:rsidRDefault="00FE3B57" w:rsidP="00FE3B57">
      <w:pPr>
        <w:spacing w:afterLines="160" w:after="384" w:line="360" w:lineRule="auto"/>
        <w:jc w:val="both"/>
        <w:outlineLvl w:val="1"/>
        <w:rPr>
          <w:rFonts w:ascii="Arial" w:hAnsi="Arial" w:cs="Arial"/>
          <w:b/>
          <w:sz w:val="24"/>
          <w:szCs w:val="24"/>
        </w:rPr>
      </w:pPr>
      <w:r w:rsidRPr="009F6213">
        <w:rPr>
          <w:rFonts w:ascii="Arial" w:hAnsi="Arial" w:cs="Arial"/>
          <w:b/>
          <w:sz w:val="24"/>
          <w:szCs w:val="24"/>
        </w:rPr>
        <w:t>2.</w:t>
      </w:r>
      <w:r w:rsidR="00B57B33" w:rsidRPr="009F6213">
        <w:rPr>
          <w:rFonts w:ascii="Arial" w:hAnsi="Arial" w:cs="Arial"/>
          <w:b/>
          <w:sz w:val="24"/>
          <w:szCs w:val="24"/>
        </w:rPr>
        <w:t>4</w:t>
      </w:r>
      <w:r w:rsidRPr="009F6213">
        <w:rPr>
          <w:rFonts w:ascii="Arial" w:hAnsi="Arial" w:cs="Arial"/>
          <w:b/>
          <w:sz w:val="24"/>
          <w:szCs w:val="24"/>
        </w:rPr>
        <w:t xml:space="preserve">. Perceived problems or constraints towards fertiliser application in Bangladesh </w:t>
      </w:r>
    </w:p>
    <w:p w14:paraId="45E06F33" w14:textId="77777777" w:rsidR="00FE3B57" w:rsidRPr="009F6213" w:rsidRDefault="00FE3B57" w:rsidP="00FE3B57">
      <w:pPr>
        <w:spacing w:afterLines="160" w:after="384" w:line="360" w:lineRule="auto"/>
        <w:jc w:val="both"/>
        <w:outlineLvl w:val="1"/>
        <w:rPr>
          <w:rFonts w:ascii="Arial" w:hAnsi="Arial" w:cs="Arial"/>
          <w:sz w:val="24"/>
          <w:szCs w:val="24"/>
        </w:rPr>
      </w:pPr>
      <w:r w:rsidRPr="009F6213">
        <w:rPr>
          <w:rFonts w:ascii="Arial" w:hAnsi="Arial" w:cs="Arial"/>
          <w:sz w:val="24"/>
          <w:szCs w:val="24"/>
        </w:rPr>
        <w:t xml:space="preserve">Sunny </w:t>
      </w:r>
      <w:proofErr w:type="gramStart"/>
      <w:r w:rsidRPr="009F6213">
        <w:rPr>
          <w:rFonts w:ascii="Arial" w:hAnsi="Arial" w:cs="Arial"/>
          <w:sz w:val="24"/>
          <w:szCs w:val="24"/>
        </w:rPr>
        <w:t>et.al.(</w:t>
      </w:r>
      <w:proofErr w:type="gramEnd"/>
      <w:r w:rsidRPr="009F6213">
        <w:rPr>
          <w:rFonts w:ascii="Arial" w:hAnsi="Arial" w:cs="Arial"/>
          <w:sz w:val="24"/>
          <w:szCs w:val="24"/>
        </w:rPr>
        <w:t xml:space="preserve">2022) conducted a study on What influences Bangladeshi Boro rice farmers’ adoption decisions of recommended fertilizer doses: A case study on Dinajpur district and reported that farmers often lack comprehensive knowledge about recommended fertilizer doses and their environmental benefits, leading to an aversion </w:t>
      </w:r>
      <w:r w:rsidRPr="009F6213">
        <w:rPr>
          <w:rFonts w:ascii="Arial" w:hAnsi="Arial" w:cs="Arial"/>
          <w:sz w:val="24"/>
          <w:szCs w:val="24"/>
        </w:rPr>
        <w:lastRenderedPageBreak/>
        <w:t>to following guidelines. Farmers frequently do not have a full understanding of the correct amounts of fertilizers they should be using or how these recommended doses can benefit the environment. Because of this lack of knowledge, they may be hesitant or unwilling to follow the guidelines provided. Essentially, without proper information or understanding, farmers might not see the value in adhering to the recommendations, which can lead to practices that are less effective or even harmful to the environment.</w:t>
      </w:r>
    </w:p>
    <w:p w14:paraId="4E16C6A7" w14:textId="77777777" w:rsidR="00FE3B57" w:rsidRPr="009F6213" w:rsidRDefault="00FE3B57" w:rsidP="00FE3B57">
      <w:pPr>
        <w:spacing w:afterLines="160" w:after="384" w:line="360" w:lineRule="auto"/>
        <w:jc w:val="both"/>
        <w:rPr>
          <w:rFonts w:ascii="Arial" w:hAnsi="Arial" w:cs="Arial"/>
          <w:sz w:val="24"/>
          <w:szCs w:val="24"/>
        </w:rPr>
      </w:pPr>
      <w:r w:rsidRPr="009F6213">
        <w:rPr>
          <w:rFonts w:ascii="Arial" w:hAnsi="Arial" w:cs="Arial"/>
          <w:sz w:val="24"/>
          <w:szCs w:val="24"/>
        </w:rPr>
        <w:t>Islam &amp; Beg (2021) conducted a study on Information and behavior: Evidence from fertilizer quantity recommendations in Bangladesh and reported that economic pressures and the heavy reliance on subsidies have led to inefficient fertilizer use, exacerbating environmental issues and increasing costs for farmers. Ultimately the production has decreased. Due to financial challenges and a strong dependence on government subsidies, farmers are using fertilizers inefficiently. This inefficiency not only worsens environmental problems—such as soil degradation, water pollution, and greenhouse gas emissions—but also drives up costs for farmers. As a result of these factors, overall agricultural production has decreased, likely because the land becomes less fertile and less productive over time due to improper fertilizer use.</w:t>
      </w:r>
    </w:p>
    <w:p w14:paraId="5ACFC750" w14:textId="77777777" w:rsidR="007B688D" w:rsidRPr="000F2711" w:rsidRDefault="00FE3B57" w:rsidP="0093104A">
      <w:pPr>
        <w:spacing w:afterLines="160" w:after="384" w:line="360" w:lineRule="auto"/>
        <w:jc w:val="both"/>
        <w:rPr>
          <w:rFonts w:ascii="Arial" w:hAnsi="Arial" w:cs="Arial"/>
          <w:sz w:val="24"/>
          <w:szCs w:val="24"/>
        </w:rPr>
      </w:pPr>
      <w:proofErr w:type="spellStart"/>
      <w:r w:rsidRPr="009F6213">
        <w:rPr>
          <w:rFonts w:ascii="Arial" w:hAnsi="Arial" w:cs="Arial"/>
          <w:sz w:val="24"/>
          <w:szCs w:val="24"/>
        </w:rPr>
        <w:t>Shabur</w:t>
      </w:r>
      <w:proofErr w:type="spellEnd"/>
      <w:r w:rsidRPr="009F6213">
        <w:rPr>
          <w:rFonts w:ascii="Arial" w:hAnsi="Arial" w:cs="Arial"/>
          <w:sz w:val="24"/>
          <w:szCs w:val="24"/>
        </w:rPr>
        <w:t xml:space="preserve"> et.al.(2024) conducted a study on Analysis of the barriers and possible approaches for adopting Industry 4.0 in the fertilizer sector of Bangladesh and found that fertilizer production sector faces challenges in adopting modern technologies (Industry 4.0), primarily due to insufficient knowledge and fear of job losses, which indirectly affects fertilizer availability and application practices. The fertilizer production industry is struggling to implement modern technologies associated with Industry 4.0, such as automation, data analytics, and advanced manufacturing techniques. The main reasons for this struggle are a lack of knowledge about these technologies and concerns that adopting them could lead to job losses. These challenges in modernizing the production process can indirectly lead to problems with the availability of fertilizers and how they are used by farmers. If the industry cannot efficiently produce or distribute fertilizers due to outdated practices, it can negatively impact how effectively fertilizers are applied in agriculture</w:t>
      </w:r>
      <w:r w:rsidR="000F2711">
        <w:rPr>
          <w:rFonts w:ascii="Arial" w:hAnsi="Arial" w:cs="Arial"/>
          <w:sz w:val="24"/>
          <w:szCs w:val="24"/>
        </w:rPr>
        <w:t>.</w:t>
      </w:r>
      <w:commentRangeEnd w:id="53"/>
      <w:r w:rsidR="00BA6F1F">
        <w:rPr>
          <w:rStyle w:val="CommentReference"/>
        </w:rPr>
        <w:commentReference w:id="53"/>
      </w:r>
    </w:p>
    <w:p w14:paraId="701E2F50" w14:textId="77777777" w:rsidR="00963E69" w:rsidRDefault="00AD4522" w:rsidP="00963E69">
      <w:pPr>
        <w:spacing w:afterLines="50" w:after="120" w:line="240" w:lineRule="auto"/>
        <w:jc w:val="both"/>
        <w:rPr>
          <w:rFonts w:ascii="Arial" w:hAnsi="Arial" w:cs="Arial"/>
          <w:b/>
          <w:sz w:val="24"/>
          <w:szCs w:val="24"/>
        </w:rPr>
      </w:pPr>
      <w:r w:rsidRPr="009F6213">
        <w:rPr>
          <w:rFonts w:ascii="Arial" w:hAnsi="Arial" w:cs="Arial"/>
          <w:b/>
          <w:sz w:val="24"/>
          <w:szCs w:val="24"/>
        </w:rPr>
        <w:lastRenderedPageBreak/>
        <w:t>2.</w:t>
      </w:r>
      <w:r w:rsidR="00B57B33" w:rsidRPr="009F6213">
        <w:rPr>
          <w:rFonts w:ascii="Arial" w:hAnsi="Arial" w:cs="Arial"/>
          <w:b/>
          <w:sz w:val="24"/>
          <w:szCs w:val="24"/>
        </w:rPr>
        <w:t>5</w:t>
      </w:r>
      <w:r w:rsidR="003C427E" w:rsidRPr="009F6213">
        <w:rPr>
          <w:rFonts w:ascii="Arial" w:hAnsi="Arial" w:cs="Arial"/>
          <w:b/>
          <w:sz w:val="24"/>
          <w:szCs w:val="24"/>
        </w:rPr>
        <w:t>.</w:t>
      </w:r>
      <w:r w:rsidR="009F7A63">
        <w:rPr>
          <w:rFonts w:ascii="Arial" w:hAnsi="Arial" w:cs="Arial"/>
          <w:b/>
          <w:sz w:val="24"/>
          <w:szCs w:val="24"/>
        </w:rPr>
        <w:t xml:space="preserve"> </w:t>
      </w:r>
      <w:r w:rsidR="00AF2FFB" w:rsidRPr="009F6213">
        <w:rPr>
          <w:rFonts w:ascii="Arial" w:hAnsi="Arial" w:cs="Arial"/>
          <w:b/>
          <w:sz w:val="24"/>
          <w:szCs w:val="24"/>
        </w:rPr>
        <w:t>A Systematic Review of Relationship between selected characteristics of Farmers and their Knowledge about Fertilizer Application.</w:t>
      </w:r>
    </w:p>
    <w:p w14:paraId="5109F571" w14:textId="77777777" w:rsidR="00003A11" w:rsidRPr="009F6213" w:rsidRDefault="00835EFF" w:rsidP="00963E69">
      <w:pPr>
        <w:spacing w:afterLines="50" w:after="120" w:line="360" w:lineRule="auto"/>
        <w:jc w:val="both"/>
        <w:rPr>
          <w:rFonts w:ascii="Arial" w:hAnsi="Arial" w:cs="Arial"/>
          <w:b/>
          <w:sz w:val="24"/>
          <w:szCs w:val="24"/>
        </w:rPr>
      </w:pPr>
      <w:r w:rsidRPr="009F6213">
        <w:rPr>
          <w:rFonts w:ascii="Arial" w:hAnsi="Arial" w:cs="Arial"/>
          <w:sz w:val="24"/>
          <w:szCs w:val="24"/>
        </w:rPr>
        <w:t>Very few studies have been found to be specifically undertaken in a scientific way in the direction of recent study</w:t>
      </w:r>
      <w:r w:rsidR="00003A11" w:rsidRPr="009F6213">
        <w:rPr>
          <w:rFonts w:ascii="Arial" w:hAnsi="Arial" w:cs="Arial"/>
          <w:sz w:val="24"/>
          <w:szCs w:val="24"/>
        </w:rPr>
        <w:t>. There an Effort has been made in subsequent subsection to review some interlinked literature in this aspect.</w:t>
      </w:r>
    </w:p>
    <w:p w14:paraId="0619C0C1" w14:textId="77777777" w:rsidR="00E648C6" w:rsidRDefault="00AD4522" w:rsidP="003F55B2">
      <w:pPr>
        <w:spacing w:after="0" w:line="240" w:lineRule="auto"/>
        <w:jc w:val="both"/>
        <w:rPr>
          <w:rFonts w:ascii="Arial" w:hAnsi="Arial" w:cs="Arial"/>
          <w:b/>
          <w:sz w:val="24"/>
          <w:szCs w:val="24"/>
        </w:rPr>
      </w:pPr>
      <w:r w:rsidRPr="009F6213">
        <w:rPr>
          <w:rFonts w:ascii="Arial" w:hAnsi="Arial" w:cs="Arial"/>
          <w:b/>
          <w:sz w:val="24"/>
          <w:szCs w:val="24"/>
        </w:rPr>
        <w:t>2.</w:t>
      </w:r>
      <w:r w:rsidR="00B57B33" w:rsidRPr="009F6213">
        <w:rPr>
          <w:rFonts w:ascii="Arial" w:hAnsi="Arial" w:cs="Arial"/>
          <w:b/>
          <w:sz w:val="24"/>
          <w:szCs w:val="24"/>
        </w:rPr>
        <w:t>5</w:t>
      </w:r>
      <w:r w:rsidRPr="009F6213">
        <w:rPr>
          <w:rFonts w:ascii="Arial" w:hAnsi="Arial" w:cs="Arial"/>
          <w:b/>
          <w:sz w:val="24"/>
          <w:szCs w:val="24"/>
        </w:rPr>
        <w:t>.1.</w:t>
      </w:r>
      <w:r w:rsidR="00CA4A73" w:rsidRPr="009F6213">
        <w:rPr>
          <w:rFonts w:ascii="Arial" w:hAnsi="Arial" w:cs="Arial"/>
          <w:b/>
          <w:sz w:val="24"/>
          <w:szCs w:val="24"/>
        </w:rPr>
        <w:t xml:space="preserve"> </w:t>
      </w:r>
      <w:r w:rsidR="00E648C6" w:rsidRPr="009F6213">
        <w:rPr>
          <w:rFonts w:ascii="Arial" w:hAnsi="Arial" w:cs="Arial"/>
          <w:b/>
          <w:sz w:val="24"/>
          <w:szCs w:val="24"/>
        </w:rPr>
        <w:t>Age and Knowledge about Fertilizer Application</w:t>
      </w:r>
    </w:p>
    <w:p w14:paraId="25045148" w14:textId="77777777" w:rsidR="003F55B2" w:rsidRPr="009F6213" w:rsidRDefault="003F55B2" w:rsidP="003F55B2">
      <w:pPr>
        <w:spacing w:after="0" w:line="240" w:lineRule="auto"/>
        <w:jc w:val="both"/>
        <w:rPr>
          <w:rFonts w:ascii="Arial" w:hAnsi="Arial" w:cs="Arial"/>
          <w:b/>
          <w:sz w:val="24"/>
          <w:szCs w:val="24"/>
        </w:rPr>
      </w:pPr>
    </w:p>
    <w:p w14:paraId="31AEEE3B" w14:textId="77777777" w:rsidR="00E648C6" w:rsidRPr="009F6213" w:rsidRDefault="00E648C6" w:rsidP="003F55B2">
      <w:pPr>
        <w:spacing w:after="0" w:line="240" w:lineRule="auto"/>
        <w:jc w:val="both"/>
        <w:rPr>
          <w:rFonts w:ascii="Arial" w:hAnsi="Arial" w:cs="Arial"/>
          <w:b/>
          <w:sz w:val="24"/>
          <w:szCs w:val="24"/>
        </w:rPr>
      </w:pPr>
      <w:r w:rsidRPr="009F6213">
        <w:rPr>
          <w:rFonts w:ascii="Arial" w:hAnsi="Arial" w:cs="Arial"/>
          <w:b/>
          <w:sz w:val="24"/>
          <w:szCs w:val="24"/>
        </w:rPr>
        <w:t>Table 1</w:t>
      </w:r>
      <w:r w:rsidR="003C427E" w:rsidRPr="009F6213">
        <w:rPr>
          <w:rFonts w:ascii="Arial" w:hAnsi="Arial" w:cs="Arial"/>
          <w:b/>
          <w:sz w:val="24"/>
          <w:szCs w:val="24"/>
        </w:rPr>
        <w:t>. Age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4"/>
        <w:gridCol w:w="1643"/>
        <w:gridCol w:w="3421"/>
        <w:gridCol w:w="1657"/>
        <w:gridCol w:w="1800"/>
      </w:tblGrid>
      <w:tr w:rsidR="00B3167D" w:rsidRPr="009F6213" w14:paraId="3699997B" w14:textId="77777777" w:rsidTr="000F2711">
        <w:tc>
          <w:tcPr>
            <w:tcW w:w="1644" w:type="dxa"/>
            <w:tcBorders>
              <w:top w:val="single" w:sz="4" w:space="0" w:color="auto"/>
              <w:left w:val="single" w:sz="4" w:space="0" w:color="auto"/>
              <w:bottom w:val="single" w:sz="4" w:space="0" w:color="auto"/>
              <w:right w:val="single" w:sz="4" w:space="0" w:color="auto"/>
            </w:tcBorders>
            <w:hideMark/>
          </w:tcPr>
          <w:p w14:paraId="1EF61451" w14:textId="77777777" w:rsidR="00E648C6" w:rsidRPr="009F6213" w:rsidRDefault="00E648C6" w:rsidP="003F55B2">
            <w:pPr>
              <w:spacing w:after="0"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61763AD2" w14:textId="77777777" w:rsidR="00E648C6" w:rsidRPr="009F6213" w:rsidRDefault="00E648C6" w:rsidP="003F55B2">
            <w:pPr>
              <w:spacing w:after="0" w:line="240" w:lineRule="auto"/>
              <w:jc w:val="center"/>
              <w:rPr>
                <w:rFonts w:ascii="Arial" w:hAnsi="Arial" w:cs="Arial"/>
                <w:b/>
                <w:sz w:val="24"/>
                <w:szCs w:val="24"/>
              </w:rPr>
            </w:pPr>
            <w:r w:rsidRPr="009F6213">
              <w:rPr>
                <w:rFonts w:ascii="Arial" w:hAnsi="Arial" w:cs="Arial"/>
                <w:b/>
                <w:sz w:val="24"/>
                <w:szCs w:val="24"/>
              </w:rPr>
              <w:t>Independent variable</w:t>
            </w:r>
          </w:p>
        </w:tc>
        <w:tc>
          <w:tcPr>
            <w:tcW w:w="3421" w:type="dxa"/>
            <w:tcBorders>
              <w:top w:val="single" w:sz="4" w:space="0" w:color="auto"/>
              <w:left w:val="single" w:sz="4" w:space="0" w:color="auto"/>
              <w:bottom w:val="single" w:sz="4" w:space="0" w:color="auto"/>
              <w:right w:val="single" w:sz="4" w:space="0" w:color="auto"/>
            </w:tcBorders>
            <w:hideMark/>
          </w:tcPr>
          <w:p w14:paraId="0FBB6A80" w14:textId="77777777" w:rsidR="00E648C6" w:rsidRPr="009F6213" w:rsidRDefault="00E648C6" w:rsidP="003F55B2">
            <w:pPr>
              <w:spacing w:after="0" w:line="240" w:lineRule="auto"/>
              <w:jc w:val="center"/>
              <w:rPr>
                <w:rFonts w:ascii="Arial" w:hAnsi="Arial" w:cs="Arial"/>
                <w:b/>
                <w:sz w:val="24"/>
                <w:szCs w:val="24"/>
              </w:rPr>
            </w:pPr>
            <w:r w:rsidRPr="009F6213">
              <w:rPr>
                <w:rFonts w:ascii="Arial" w:hAnsi="Arial" w:cs="Arial"/>
                <w:b/>
                <w:sz w:val="24"/>
                <w:szCs w:val="24"/>
              </w:rPr>
              <w:t>Dependent variable</w:t>
            </w:r>
          </w:p>
        </w:tc>
        <w:tc>
          <w:tcPr>
            <w:tcW w:w="1657" w:type="dxa"/>
            <w:tcBorders>
              <w:top w:val="single" w:sz="4" w:space="0" w:color="auto"/>
              <w:left w:val="single" w:sz="4" w:space="0" w:color="auto"/>
              <w:bottom w:val="single" w:sz="4" w:space="0" w:color="auto"/>
              <w:right w:val="single" w:sz="4" w:space="0" w:color="auto"/>
            </w:tcBorders>
            <w:hideMark/>
          </w:tcPr>
          <w:p w14:paraId="23F16CAB" w14:textId="77777777" w:rsidR="00E648C6" w:rsidRPr="009F6213" w:rsidRDefault="00E648C6" w:rsidP="003F55B2">
            <w:pPr>
              <w:spacing w:after="0" w:line="240" w:lineRule="auto"/>
              <w:jc w:val="center"/>
              <w:rPr>
                <w:rFonts w:ascii="Arial" w:hAnsi="Arial" w:cs="Arial"/>
                <w:b/>
                <w:sz w:val="24"/>
                <w:szCs w:val="24"/>
              </w:rPr>
            </w:pPr>
            <w:r w:rsidRPr="009F6213">
              <w:rPr>
                <w:rFonts w:ascii="Arial" w:hAnsi="Arial" w:cs="Arial"/>
                <w:b/>
                <w:sz w:val="24"/>
                <w:szCs w:val="24"/>
              </w:rPr>
              <w:t>Relationship</w:t>
            </w:r>
          </w:p>
        </w:tc>
        <w:tc>
          <w:tcPr>
            <w:tcW w:w="1800" w:type="dxa"/>
            <w:tcBorders>
              <w:top w:val="single" w:sz="4" w:space="0" w:color="auto"/>
              <w:left w:val="single" w:sz="4" w:space="0" w:color="auto"/>
              <w:bottom w:val="single" w:sz="4" w:space="0" w:color="auto"/>
              <w:right w:val="single" w:sz="4" w:space="0" w:color="auto"/>
            </w:tcBorders>
            <w:hideMark/>
          </w:tcPr>
          <w:p w14:paraId="7FE2B07D" w14:textId="77777777" w:rsidR="00E648C6" w:rsidRPr="009F6213" w:rsidRDefault="00E648C6" w:rsidP="003F55B2">
            <w:pPr>
              <w:spacing w:after="0" w:line="240" w:lineRule="auto"/>
              <w:jc w:val="center"/>
              <w:rPr>
                <w:rFonts w:ascii="Arial" w:hAnsi="Arial" w:cs="Arial"/>
                <w:b/>
                <w:sz w:val="24"/>
                <w:szCs w:val="24"/>
              </w:rPr>
            </w:pPr>
            <w:r w:rsidRPr="009F6213">
              <w:rPr>
                <w:rFonts w:ascii="Arial" w:hAnsi="Arial" w:cs="Arial"/>
                <w:b/>
                <w:sz w:val="24"/>
                <w:szCs w:val="24"/>
              </w:rPr>
              <w:t>Country</w:t>
            </w:r>
          </w:p>
        </w:tc>
      </w:tr>
      <w:tr w:rsidR="00B3167D" w:rsidRPr="009F6213" w14:paraId="0F9DF81C" w14:textId="77777777" w:rsidTr="000F2711">
        <w:tc>
          <w:tcPr>
            <w:tcW w:w="1644" w:type="dxa"/>
            <w:tcBorders>
              <w:top w:val="single" w:sz="4" w:space="0" w:color="auto"/>
              <w:left w:val="single" w:sz="4" w:space="0" w:color="auto"/>
              <w:bottom w:val="single" w:sz="4" w:space="0" w:color="auto"/>
              <w:right w:val="single" w:sz="4" w:space="0" w:color="auto"/>
            </w:tcBorders>
            <w:hideMark/>
          </w:tcPr>
          <w:p w14:paraId="3DA1D714" w14:textId="2AB8C278" w:rsidR="008E4045" w:rsidRPr="009F6213" w:rsidRDefault="00737304" w:rsidP="000F2711">
            <w:pPr>
              <w:spacing w:line="257" w:lineRule="auto"/>
              <w:jc w:val="center"/>
              <w:rPr>
                <w:rFonts w:ascii="Arial" w:hAnsi="Arial" w:cs="Arial"/>
                <w:sz w:val="24"/>
                <w:szCs w:val="24"/>
              </w:rPr>
            </w:pPr>
            <w:r w:rsidRPr="009F6213">
              <w:rPr>
                <w:rFonts w:ascii="Arial" w:hAnsi="Arial" w:cs="Arial"/>
                <w:sz w:val="24"/>
                <w:szCs w:val="24"/>
              </w:rPr>
              <w:t>Goswami</w:t>
            </w:r>
            <w:r w:rsidR="00B3167D" w:rsidRPr="009F6213">
              <w:rPr>
                <w:rFonts w:ascii="Arial" w:hAnsi="Arial" w:cs="Arial"/>
                <w:sz w:val="24"/>
                <w:szCs w:val="24"/>
              </w:rPr>
              <w:t xml:space="preserve"> </w:t>
            </w:r>
            <w:del w:id="56" w:author="DISHA AGARWAL" w:date="2024-12-28T23:28:00Z">
              <w:r w:rsidR="00E16947" w:rsidRPr="009F6213" w:rsidDel="00BE4F8A">
                <w:rPr>
                  <w:rFonts w:ascii="Arial" w:hAnsi="Arial" w:cs="Arial"/>
                  <w:i/>
                  <w:sz w:val="24"/>
                  <w:szCs w:val="24"/>
                </w:rPr>
                <w:delText>e</w:delText>
              </w:r>
              <w:r w:rsidR="008E4045" w:rsidRPr="009F6213" w:rsidDel="00BE4F8A">
                <w:rPr>
                  <w:rFonts w:ascii="Arial" w:hAnsi="Arial" w:cs="Arial"/>
                  <w:i/>
                  <w:sz w:val="24"/>
                  <w:szCs w:val="24"/>
                </w:rPr>
                <w:delText>t.al.</w:delText>
              </w:r>
              <w:r w:rsidR="008E4045" w:rsidRPr="009F6213" w:rsidDel="00BE4F8A">
                <w:rPr>
                  <w:rFonts w:ascii="Arial" w:hAnsi="Arial" w:cs="Arial"/>
                  <w:sz w:val="24"/>
                  <w:szCs w:val="24"/>
                </w:rPr>
                <w:delText>(</w:delText>
              </w:r>
            </w:del>
            <w:ins w:id="57" w:author="DISHA AGARWAL" w:date="2024-12-28T23:28:00Z">
              <w:r w:rsidR="00BE4F8A" w:rsidRPr="009F6213">
                <w:rPr>
                  <w:rFonts w:ascii="Arial" w:hAnsi="Arial" w:cs="Arial"/>
                  <w:i/>
                  <w:sz w:val="24"/>
                  <w:szCs w:val="24"/>
                </w:rPr>
                <w:t>et.al.</w:t>
              </w:r>
              <w:r w:rsidR="00BE4F8A" w:rsidRPr="009F6213">
                <w:rPr>
                  <w:rFonts w:ascii="Arial" w:hAnsi="Arial" w:cs="Arial"/>
                  <w:sz w:val="24"/>
                  <w:szCs w:val="24"/>
                </w:rPr>
                <w:t xml:space="preserve"> (</w:t>
              </w:r>
            </w:ins>
            <w:r w:rsidR="008E4045" w:rsidRPr="009F6213">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14:paraId="04C4FA7A" w14:textId="77777777" w:rsidR="00E648C6" w:rsidRPr="009F6213" w:rsidRDefault="00E648C6" w:rsidP="000F2711">
            <w:pPr>
              <w:spacing w:line="257" w:lineRule="auto"/>
              <w:jc w:val="center"/>
              <w:rPr>
                <w:rFonts w:ascii="Arial" w:hAnsi="Arial" w:cs="Arial"/>
                <w:sz w:val="24"/>
                <w:szCs w:val="24"/>
              </w:rPr>
            </w:pPr>
            <w:r w:rsidRPr="009F6213">
              <w:rPr>
                <w:rFonts w:ascii="Arial" w:hAnsi="Arial" w:cs="Arial"/>
                <w:sz w:val="24"/>
                <w:szCs w:val="24"/>
              </w:rPr>
              <w:t>Age</w:t>
            </w:r>
          </w:p>
        </w:tc>
        <w:tc>
          <w:tcPr>
            <w:tcW w:w="3421" w:type="dxa"/>
            <w:tcBorders>
              <w:top w:val="single" w:sz="4" w:space="0" w:color="auto"/>
              <w:left w:val="single" w:sz="4" w:space="0" w:color="auto"/>
              <w:bottom w:val="single" w:sz="4" w:space="0" w:color="auto"/>
              <w:right w:val="single" w:sz="4" w:space="0" w:color="auto"/>
            </w:tcBorders>
            <w:hideMark/>
          </w:tcPr>
          <w:p w14:paraId="13C9D67E" w14:textId="77777777" w:rsidR="00E648C6" w:rsidRPr="009F6213" w:rsidRDefault="00681CE9" w:rsidP="003567F8">
            <w:pPr>
              <w:spacing w:line="257" w:lineRule="auto"/>
              <w:jc w:val="both"/>
              <w:rPr>
                <w:rFonts w:ascii="Arial" w:hAnsi="Arial" w:cs="Arial"/>
                <w:sz w:val="24"/>
                <w:szCs w:val="24"/>
              </w:rPr>
            </w:pPr>
            <w:r w:rsidRPr="009F6213">
              <w:rPr>
                <w:rFonts w:ascii="Arial" w:hAnsi="Arial" w:cs="Arial"/>
                <w:sz w:val="24"/>
                <w:szCs w:val="24"/>
              </w:rPr>
              <w:t>Knowledge of women farmers about using organic fertilizer in organic farming  practice</w:t>
            </w:r>
          </w:p>
        </w:tc>
        <w:tc>
          <w:tcPr>
            <w:tcW w:w="1657" w:type="dxa"/>
            <w:tcBorders>
              <w:top w:val="single" w:sz="4" w:space="0" w:color="auto"/>
              <w:left w:val="single" w:sz="4" w:space="0" w:color="auto"/>
              <w:bottom w:val="single" w:sz="4" w:space="0" w:color="auto"/>
              <w:right w:val="single" w:sz="4" w:space="0" w:color="auto"/>
            </w:tcBorders>
            <w:hideMark/>
          </w:tcPr>
          <w:p w14:paraId="41364DC8" w14:textId="77777777" w:rsidR="00E648C6" w:rsidRPr="009F6213" w:rsidRDefault="00AB4260" w:rsidP="000F2711">
            <w:pPr>
              <w:spacing w:line="257" w:lineRule="auto"/>
              <w:jc w:val="center"/>
              <w:rPr>
                <w:rFonts w:ascii="Arial" w:hAnsi="Arial" w:cs="Arial"/>
                <w:sz w:val="24"/>
                <w:szCs w:val="24"/>
              </w:rPr>
            </w:pPr>
            <w:r w:rsidRPr="009F6213">
              <w:rPr>
                <w:rFonts w:ascii="Arial" w:hAnsi="Arial" w:cs="Arial"/>
                <w:sz w:val="24"/>
                <w:szCs w:val="24"/>
              </w:rPr>
              <w:t xml:space="preserve">No </w:t>
            </w:r>
            <w:r w:rsidR="008866F1" w:rsidRPr="009F6213">
              <w:rPr>
                <w:rFonts w:ascii="Arial" w:hAnsi="Arial" w:cs="Arial"/>
                <w:sz w:val="24"/>
                <w:szCs w:val="24"/>
              </w:rPr>
              <w:t>r</w:t>
            </w:r>
            <w:r w:rsidR="00E648C6" w:rsidRPr="009F6213">
              <w:rPr>
                <w:rFonts w:ascii="Arial" w:hAnsi="Arial" w:cs="Arial"/>
                <w:sz w:val="24"/>
                <w:szCs w:val="24"/>
              </w:rPr>
              <w:t>elationship</w:t>
            </w:r>
          </w:p>
        </w:tc>
        <w:tc>
          <w:tcPr>
            <w:tcW w:w="1800" w:type="dxa"/>
            <w:tcBorders>
              <w:top w:val="single" w:sz="4" w:space="0" w:color="auto"/>
              <w:left w:val="single" w:sz="4" w:space="0" w:color="auto"/>
              <w:bottom w:val="single" w:sz="4" w:space="0" w:color="auto"/>
              <w:right w:val="single" w:sz="4" w:space="0" w:color="auto"/>
            </w:tcBorders>
            <w:hideMark/>
          </w:tcPr>
          <w:p w14:paraId="5B52B95C" w14:textId="77777777" w:rsidR="00E648C6" w:rsidRPr="009F6213" w:rsidRDefault="00E648C6" w:rsidP="000F2711">
            <w:pPr>
              <w:spacing w:line="257" w:lineRule="auto"/>
              <w:jc w:val="center"/>
              <w:rPr>
                <w:rFonts w:ascii="Arial" w:hAnsi="Arial" w:cs="Arial"/>
                <w:sz w:val="24"/>
                <w:szCs w:val="24"/>
              </w:rPr>
            </w:pPr>
            <w:r w:rsidRPr="009F6213">
              <w:rPr>
                <w:rFonts w:ascii="Arial" w:hAnsi="Arial" w:cs="Arial"/>
                <w:sz w:val="24"/>
                <w:szCs w:val="24"/>
              </w:rPr>
              <w:t>Bangladesh</w:t>
            </w:r>
          </w:p>
        </w:tc>
      </w:tr>
      <w:tr w:rsidR="00B3167D" w:rsidRPr="009F6213" w14:paraId="06359870" w14:textId="77777777" w:rsidTr="000F2711">
        <w:tc>
          <w:tcPr>
            <w:tcW w:w="1644" w:type="dxa"/>
            <w:tcBorders>
              <w:top w:val="single" w:sz="4" w:space="0" w:color="auto"/>
              <w:left w:val="single" w:sz="4" w:space="0" w:color="auto"/>
              <w:bottom w:val="single" w:sz="4" w:space="0" w:color="auto"/>
              <w:right w:val="single" w:sz="4" w:space="0" w:color="auto"/>
            </w:tcBorders>
            <w:hideMark/>
          </w:tcPr>
          <w:p w14:paraId="3A43FD0D" w14:textId="30C3A7E4" w:rsidR="00E16947" w:rsidRPr="009F6213" w:rsidRDefault="00E16947" w:rsidP="000F2711">
            <w:pPr>
              <w:spacing w:line="257" w:lineRule="auto"/>
              <w:jc w:val="center"/>
              <w:rPr>
                <w:rFonts w:ascii="Arial" w:hAnsi="Arial" w:cs="Arial"/>
                <w:sz w:val="24"/>
                <w:szCs w:val="24"/>
              </w:rPr>
            </w:pPr>
            <w:r w:rsidRPr="009F6213">
              <w:rPr>
                <w:rFonts w:ascii="Arial" w:hAnsi="Arial" w:cs="Arial"/>
                <w:sz w:val="24"/>
                <w:szCs w:val="24"/>
              </w:rPr>
              <w:t>Islam</w:t>
            </w:r>
            <w:r w:rsidR="00297632" w:rsidRPr="009F6213">
              <w:rPr>
                <w:rFonts w:ascii="Arial" w:hAnsi="Arial" w:cs="Arial"/>
                <w:sz w:val="24"/>
                <w:szCs w:val="24"/>
              </w:rPr>
              <w:t xml:space="preserve"> </w:t>
            </w:r>
            <w:del w:id="58" w:author="DISHA AGARWAL" w:date="2024-12-28T23:28:00Z">
              <w:r w:rsidRPr="009F6213" w:rsidDel="00BE4F8A">
                <w:rPr>
                  <w:rFonts w:ascii="Arial" w:hAnsi="Arial" w:cs="Arial"/>
                  <w:i/>
                  <w:sz w:val="24"/>
                  <w:szCs w:val="24"/>
                </w:rPr>
                <w:delText>et.al.</w:delText>
              </w:r>
              <w:r w:rsidRPr="009F6213" w:rsidDel="00BE4F8A">
                <w:rPr>
                  <w:rFonts w:ascii="Arial" w:hAnsi="Arial" w:cs="Arial"/>
                  <w:sz w:val="24"/>
                  <w:szCs w:val="24"/>
                </w:rPr>
                <w:delText>(</w:delText>
              </w:r>
            </w:del>
            <w:ins w:id="59" w:author="DISHA AGARWAL" w:date="2024-12-28T23:28:00Z">
              <w:r w:rsidR="00BE4F8A" w:rsidRPr="009F6213">
                <w:rPr>
                  <w:rFonts w:ascii="Arial" w:hAnsi="Arial" w:cs="Arial"/>
                  <w:i/>
                  <w:sz w:val="24"/>
                  <w:szCs w:val="24"/>
                </w:rPr>
                <w:t>et.al.</w:t>
              </w:r>
              <w:r w:rsidR="00BE4F8A" w:rsidRPr="009F6213">
                <w:rPr>
                  <w:rFonts w:ascii="Arial" w:hAnsi="Arial" w:cs="Arial"/>
                  <w:sz w:val="24"/>
                  <w:szCs w:val="24"/>
                </w:rPr>
                <w:t xml:space="preserve"> (</w:t>
              </w:r>
            </w:ins>
            <w:r w:rsidRPr="009F6213">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14:paraId="5D4F9C02" w14:textId="77777777" w:rsidR="00E648C6" w:rsidRPr="009F6213" w:rsidRDefault="00E648C6" w:rsidP="000F2711">
            <w:pPr>
              <w:spacing w:line="257" w:lineRule="auto"/>
              <w:jc w:val="center"/>
              <w:rPr>
                <w:rFonts w:ascii="Arial" w:hAnsi="Arial" w:cs="Arial"/>
                <w:sz w:val="24"/>
                <w:szCs w:val="24"/>
              </w:rPr>
            </w:pPr>
            <w:r w:rsidRPr="009F6213">
              <w:rPr>
                <w:rFonts w:ascii="Arial" w:hAnsi="Arial" w:cs="Arial"/>
                <w:sz w:val="24"/>
                <w:szCs w:val="24"/>
              </w:rPr>
              <w:t>Age</w:t>
            </w:r>
          </w:p>
        </w:tc>
        <w:tc>
          <w:tcPr>
            <w:tcW w:w="3421" w:type="dxa"/>
            <w:tcBorders>
              <w:top w:val="single" w:sz="4" w:space="0" w:color="auto"/>
              <w:left w:val="single" w:sz="4" w:space="0" w:color="auto"/>
              <w:bottom w:val="single" w:sz="4" w:space="0" w:color="auto"/>
              <w:right w:val="single" w:sz="4" w:space="0" w:color="auto"/>
            </w:tcBorders>
            <w:hideMark/>
          </w:tcPr>
          <w:p w14:paraId="5220F315" w14:textId="77777777" w:rsidR="00E648C6" w:rsidRPr="009F6213" w:rsidRDefault="00681CE9" w:rsidP="003567F8">
            <w:pPr>
              <w:spacing w:line="257" w:lineRule="auto"/>
              <w:jc w:val="both"/>
              <w:rPr>
                <w:rFonts w:ascii="Arial" w:hAnsi="Arial" w:cs="Arial"/>
                <w:sz w:val="24"/>
                <w:szCs w:val="24"/>
              </w:rPr>
            </w:pPr>
            <w:r w:rsidRPr="009F6213">
              <w:rPr>
                <w:rFonts w:ascii="Arial" w:hAnsi="Arial" w:cs="Arial"/>
                <w:sz w:val="24"/>
                <w:szCs w:val="24"/>
              </w:rPr>
              <w:t>Knowledge gap about fertilizer application</w:t>
            </w:r>
          </w:p>
        </w:tc>
        <w:tc>
          <w:tcPr>
            <w:tcW w:w="1657" w:type="dxa"/>
            <w:tcBorders>
              <w:top w:val="single" w:sz="4" w:space="0" w:color="auto"/>
              <w:left w:val="single" w:sz="4" w:space="0" w:color="auto"/>
              <w:bottom w:val="single" w:sz="4" w:space="0" w:color="auto"/>
              <w:right w:val="single" w:sz="4" w:space="0" w:color="auto"/>
            </w:tcBorders>
            <w:hideMark/>
          </w:tcPr>
          <w:p w14:paraId="551A5E38" w14:textId="77777777" w:rsidR="00E648C6" w:rsidRPr="009F6213" w:rsidRDefault="00AB4260" w:rsidP="000F2711">
            <w:pPr>
              <w:spacing w:line="257" w:lineRule="auto"/>
              <w:jc w:val="center"/>
              <w:rPr>
                <w:rFonts w:ascii="Arial" w:hAnsi="Arial" w:cs="Arial"/>
                <w:sz w:val="24"/>
                <w:szCs w:val="24"/>
              </w:rPr>
            </w:pPr>
            <w:r w:rsidRPr="009F6213">
              <w:rPr>
                <w:rFonts w:ascii="Arial" w:hAnsi="Arial" w:cs="Arial"/>
                <w:sz w:val="24"/>
                <w:szCs w:val="24"/>
              </w:rPr>
              <w:t xml:space="preserve">No </w:t>
            </w:r>
            <w:r w:rsidR="008866F1" w:rsidRPr="009F6213">
              <w:rPr>
                <w:rFonts w:ascii="Arial" w:hAnsi="Arial" w:cs="Arial"/>
                <w:sz w:val="24"/>
                <w:szCs w:val="24"/>
              </w:rPr>
              <w:t>r</w:t>
            </w:r>
            <w:r w:rsidR="00E648C6" w:rsidRPr="009F6213">
              <w:rPr>
                <w:rFonts w:ascii="Arial" w:hAnsi="Arial" w:cs="Arial"/>
                <w:sz w:val="24"/>
                <w:szCs w:val="24"/>
              </w:rPr>
              <w:t>elationship</w:t>
            </w:r>
          </w:p>
        </w:tc>
        <w:tc>
          <w:tcPr>
            <w:tcW w:w="1800" w:type="dxa"/>
            <w:tcBorders>
              <w:top w:val="single" w:sz="4" w:space="0" w:color="auto"/>
              <w:left w:val="single" w:sz="4" w:space="0" w:color="auto"/>
              <w:bottom w:val="single" w:sz="4" w:space="0" w:color="auto"/>
              <w:right w:val="single" w:sz="4" w:space="0" w:color="auto"/>
            </w:tcBorders>
            <w:hideMark/>
          </w:tcPr>
          <w:p w14:paraId="6F9D7244" w14:textId="77777777" w:rsidR="00E648C6" w:rsidRPr="009F6213" w:rsidRDefault="008866F1" w:rsidP="000F2711">
            <w:pPr>
              <w:spacing w:line="257" w:lineRule="auto"/>
              <w:jc w:val="center"/>
              <w:rPr>
                <w:rFonts w:ascii="Arial" w:hAnsi="Arial" w:cs="Arial"/>
                <w:sz w:val="24"/>
                <w:szCs w:val="24"/>
              </w:rPr>
            </w:pPr>
            <w:r w:rsidRPr="009F6213">
              <w:rPr>
                <w:rFonts w:ascii="Arial" w:hAnsi="Arial" w:cs="Arial"/>
                <w:sz w:val="24"/>
                <w:szCs w:val="24"/>
              </w:rPr>
              <w:t>Bangladesh</w:t>
            </w:r>
          </w:p>
        </w:tc>
      </w:tr>
      <w:tr w:rsidR="00B3167D" w:rsidRPr="009F6213" w14:paraId="6293699E" w14:textId="77777777" w:rsidTr="000F2711">
        <w:tc>
          <w:tcPr>
            <w:tcW w:w="1644" w:type="dxa"/>
            <w:tcBorders>
              <w:top w:val="single" w:sz="4" w:space="0" w:color="auto"/>
              <w:left w:val="single" w:sz="4" w:space="0" w:color="auto"/>
              <w:bottom w:val="single" w:sz="4" w:space="0" w:color="auto"/>
              <w:right w:val="single" w:sz="4" w:space="0" w:color="auto"/>
            </w:tcBorders>
          </w:tcPr>
          <w:p w14:paraId="5125AC5F" w14:textId="79751875" w:rsidR="000073A7" w:rsidRPr="009F6213" w:rsidRDefault="000073A7" w:rsidP="000F2711">
            <w:pPr>
              <w:spacing w:line="257" w:lineRule="auto"/>
              <w:jc w:val="center"/>
              <w:rPr>
                <w:rFonts w:ascii="Arial" w:hAnsi="Arial" w:cs="Arial"/>
                <w:sz w:val="24"/>
                <w:szCs w:val="24"/>
              </w:rPr>
            </w:pPr>
            <w:r w:rsidRPr="009F6213">
              <w:rPr>
                <w:rFonts w:ascii="Arial" w:hAnsi="Arial" w:cs="Arial"/>
                <w:sz w:val="24"/>
                <w:szCs w:val="24"/>
              </w:rPr>
              <w:t>Thomas</w:t>
            </w:r>
            <w:r w:rsidR="00B3167D" w:rsidRPr="009F6213">
              <w:rPr>
                <w:rFonts w:ascii="Arial" w:hAnsi="Arial" w:cs="Arial"/>
                <w:sz w:val="24"/>
                <w:szCs w:val="24"/>
              </w:rPr>
              <w:t xml:space="preserve"> </w:t>
            </w:r>
            <w:del w:id="60" w:author="DISHA AGARWAL" w:date="2024-12-28T23:28:00Z">
              <w:r w:rsidRPr="009F6213" w:rsidDel="00BE4F8A">
                <w:rPr>
                  <w:rFonts w:ascii="Arial" w:hAnsi="Arial" w:cs="Arial"/>
                  <w:i/>
                  <w:sz w:val="24"/>
                  <w:szCs w:val="24"/>
                </w:rPr>
                <w:delText>et.al.</w:delText>
              </w:r>
              <w:r w:rsidRPr="009F6213" w:rsidDel="00BE4F8A">
                <w:rPr>
                  <w:rFonts w:ascii="Arial" w:hAnsi="Arial" w:cs="Arial"/>
                  <w:sz w:val="24"/>
                  <w:szCs w:val="24"/>
                </w:rPr>
                <w:delText>(</w:delText>
              </w:r>
            </w:del>
            <w:ins w:id="61" w:author="DISHA AGARWAL" w:date="2024-12-28T23:28:00Z">
              <w:r w:rsidR="00BE4F8A" w:rsidRPr="009F6213">
                <w:rPr>
                  <w:rFonts w:ascii="Arial" w:hAnsi="Arial" w:cs="Arial"/>
                  <w:i/>
                  <w:sz w:val="24"/>
                  <w:szCs w:val="24"/>
                </w:rPr>
                <w:t>et.al.</w:t>
              </w:r>
              <w:r w:rsidR="00BE4F8A" w:rsidRPr="009F6213">
                <w:rPr>
                  <w:rFonts w:ascii="Arial" w:hAnsi="Arial" w:cs="Arial"/>
                  <w:sz w:val="24"/>
                  <w:szCs w:val="24"/>
                </w:rPr>
                <w:t xml:space="preserve"> (</w:t>
              </w:r>
            </w:ins>
            <w:r w:rsidRPr="009F6213">
              <w:rPr>
                <w:rFonts w:ascii="Arial" w:hAnsi="Arial" w:cs="Arial"/>
                <w:sz w:val="24"/>
                <w:szCs w:val="24"/>
              </w:rPr>
              <w:t>2023)</w:t>
            </w:r>
          </w:p>
        </w:tc>
        <w:tc>
          <w:tcPr>
            <w:tcW w:w="1643" w:type="dxa"/>
            <w:tcBorders>
              <w:top w:val="single" w:sz="4" w:space="0" w:color="auto"/>
              <w:left w:val="single" w:sz="4" w:space="0" w:color="auto"/>
              <w:bottom w:val="single" w:sz="4" w:space="0" w:color="auto"/>
              <w:right w:val="single" w:sz="4" w:space="0" w:color="auto"/>
            </w:tcBorders>
          </w:tcPr>
          <w:p w14:paraId="2D528E62" w14:textId="77777777" w:rsidR="00E648C6" w:rsidRPr="009F6213" w:rsidRDefault="00297632" w:rsidP="000F2711">
            <w:pPr>
              <w:spacing w:line="257" w:lineRule="auto"/>
              <w:jc w:val="center"/>
              <w:rPr>
                <w:rFonts w:ascii="Arial" w:hAnsi="Arial" w:cs="Arial"/>
                <w:sz w:val="24"/>
                <w:szCs w:val="24"/>
              </w:rPr>
            </w:pPr>
            <w:r w:rsidRPr="009F6213">
              <w:rPr>
                <w:rFonts w:ascii="Arial" w:hAnsi="Arial" w:cs="Arial"/>
                <w:sz w:val="24"/>
                <w:szCs w:val="24"/>
              </w:rPr>
              <w:t>Age</w:t>
            </w:r>
          </w:p>
        </w:tc>
        <w:tc>
          <w:tcPr>
            <w:tcW w:w="3421" w:type="dxa"/>
            <w:tcBorders>
              <w:top w:val="single" w:sz="4" w:space="0" w:color="auto"/>
              <w:left w:val="single" w:sz="4" w:space="0" w:color="auto"/>
              <w:bottom w:val="single" w:sz="4" w:space="0" w:color="auto"/>
              <w:right w:val="single" w:sz="4" w:space="0" w:color="auto"/>
            </w:tcBorders>
            <w:hideMark/>
          </w:tcPr>
          <w:p w14:paraId="532CFF38" w14:textId="77777777" w:rsidR="00E648C6" w:rsidRPr="009F6213" w:rsidRDefault="00681CE9" w:rsidP="003567F8">
            <w:pPr>
              <w:spacing w:line="257" w:lineRule="auto"/>
              <w:jc w:val="both"/>
              <w:rPr>
                <w:rFonts w:ascii="Arial" w:hAnsi="Arial" w:cs="Arial"/>
                <w:sz w:val="24"/>
                <w:szCs w:val="24"/>
              </w:rPr>
            </w:pPr>
            <w:r w:rsidRPr="009F6213">
              <w:rPr>
                <w:rFonts w:ascii="Arial" w:hAnsi="Arial" w:cs="Arial"/>
                <w:sz w:val="24"/>
                <w:szCs w:val="24"/>
              </w:rPr>
              <w:t>Knowledge about bio-fertilizer application</w:t>
            </w:r>
          </w:p>
        </w:tc>
        <w:tc>
          <w:tcPr>
            <w:tcW w:w="1657" w:type="dxa"/>
            <w:tcBorders>
              <w:top w:val="single" w:sz="4" w:space="0" w:color="auto"/>
              <w:left w:val="single" w:sz="4" w:space="0" w:color="auto"/>
              <w:bottom w:val="single" w:sz="4" w:space="0" w:color="auto"/>
              <w:right w:val="single" w:sz="4" w:space="0" w:color="auto"/>
            </w:tcBorders>
            <w:hideMark/>
          </w:tcPr>
          <w:p w14:paraId="0047FB56" w14:textId="77777777" w:rsidR="00E648C6" w:rsidRPr="009F6213" w:rsidRDefault="00AB4260" w:rsidP="000F2711">
            <w:pPr>
              <w:spacing w:line="257" w:lineRule="auto"/>
              <w:jc w:val="center"/>
              <w:rPr>
                <w:rFonts w:ascii="Arial" w:hAnsi="Arial" w:cs="Arial"/>
                <w:sz w:val="24"/>
                <w:szCs w:val="24"/>
              </w:rPr>
            </w:pPr>
            <w:r w:rsidRPr="009F6213">
              <w:rPr>
                <w:rFonts w:ascii="Arial" w:hAnsi="Arial" w:cs="Arial"/>
                <w:sz w:val="24"/>
                <w:szCs w:val="24"/>
              </w:rPr>
              <w:t xml:space="preserve">No </w:t>
            </w:r>
            <w:r w:rsidR="00E648C6" w:rsidRPr="009F6213">
              <w:rPr>
                <w:rFonts w:ascii="Arial" w:hAnsi="Arial" w:cs="Arial"/>
                <w:sz w:val="24"/>
                <w:szCs w:val="24"/>
              </w:rPr>
              <w:t>relationship</w:t>
            </w:r>
          </w:p>
        </w:tc>
        <w:tc>
          <w:tcPr>
            <w:tcW w:w="1800" w:type="dxa"/>
            <w:tcBorders>
              <w:top w:val="single" w:sz="4" w:space="0" w:color="auto"/>
              <w:left w:val="single" w:sz="4" w:space="0" w:color="auto"/>
              <w:bottom w:val="single" w:sz="4" w:space="0" w:color="auto"/>
              <w:right w:val="single" w:sz="4" w:space="0" w:color="auto"/>
            </w:tcBorders>
            <w:hideMark/>
          </w:tcPr>
          <w:p w14:paraId="6481CC9C" w14:textId="77777777" w:rsidR="00E648C6" w:rsidRPr="009F6213" w:rsidRDefault="008866F1" w:rsidP="000F2711">
            <w:pPr>
              <w:spacing w:line="257" w:lineRule="auto"/>
              <w:jc w:val="center"/>
              <w:rPr>
                <w:rFonts w:ascii="Arial" w:hAnsi="Arial" w:cs="Arial"/>
                <w:sz w:val="24"/>
                <w:szCs w:val="24"/>
              </w:rPr>
            </w:pPr>
            <w:r w:rsidRPr="009F6213">
              <w:rPr>
                <w:rFonts w:ascii="Arial" w:hAnsi="Arial" w:cs="Arial"/>
                <w:sz w:val="24"/>
                <w:szCs w:val="24"/>
              </w:rPr>
              <w:t>India</w:t>
            </w:r>
          </w:p>
        </w:tc>
      </w:tr>
      <w:tr w:rsidR="00B3167D" w:rsidRPr="009F6213" w14:paraId="2D33EA5B" w14:textId="77777777" w:rsidTr="000F2711">
        <w:tc>
          <w:tcPr>
            <w:tcW w:w="1644" w:type="dxa"/>
            <w:tcBorders>
              <w:top w:val="single" w:sz="4" w:space="0" w:color="auto"/>
              <w:left w:val="single" w:sz="4" w:space="0" w:color="auto"/>
              <w:bottom w:val="single" w:sz="4" w:space="0" w:color="auto"/>
              <w:right w:val="single" w:sz="4" w:space="0" w:color="auto"/>
            </w:tcBorders>
            <w:hideMark/>
          </w:tcPr>
          <w:p w14:paraId="4C47BEAB" w14:textId="17CEB907" w:rsidR="000073A7" w:rsidRPr="009F6213" w:rsidRDefault="000073A7" w:rsidP="000F2711">
            <w:pPr>
              <w:spacing w:line="257" w:lineRule="auto"/>
              <w:jc w:val="center"/>
              <w:rPr>
                <w:rFonts w:ascii="Arial" w:hAnsi="Arial" w:cs="Arial"/>
                <w:sz w:val="24"/>
                <w:szCs w:val="24"/>
              </w:rPr>
            </w:pPr>
            <w:r w:rsidRPr="009F6213">
              <w:rPr>
                <w:rFonts w:ascii="Arial" w:hAnsi="Arial" w:cs="Arial"/>
                <w:sz w:val="24"/>
                <w:szCs w:val="24"/>
              </w:rPr>
              <w:t>Das</w:t>
            </w:r>
            <w:r w:rsidR="00B3167D" w:rsidRPr="009F6213">
              <w:rPr>
                <w:rFonts w:ascii="Arial" w:hAnsi="Arial" w:cs="Arial"/>
                <w:sz w:val="24"/>
                <w:szCs w:val="24"/>
              </w:rPr>
              <w:t xml:space="preserve"> </w:t>
            </w:r>
            <w:del w:id="62" w:author="DISHA AGARWAL" w:date="2024-12-28T23:28:00Z">
              <w:r w:rsidRPr="009F6213" w:rsidDel="00BE4F8A">
                <w:rPr>
                  <w:rFonts w:ascii="Arial" w:hAnsi="Arial" w:cs="Arial"/>
                  <w:i/>
                  <w:sz w:val="24"/>
                  <w:szCs w:val="24"/>
                </w:rPr>
                <w:delText>et.al.</w:delText>
              </w:r>
              <w:r w:rsidRPr="009F6213" w:rsidDel="00BE4F8A">
                <w:rPr>
                  <w:rFonts w:ascii="Arial" w:hAnsi="Arial" w:cs="Arial"/>
                  <w:sz w:val="24"/>
                  <w:szCs w:val="24"/>
                </w:rPr>
                <w:delText>(</w:delText>
              </w:r>
            </w:del>
            <w:ins w:id="63" w:author="DISHA AGARWAL" w:date="2024-12-28T23:28:00Z">
              <w:r w:rsidR="00BE4F8A" w:rsidRPr="009F6213">
                <w:rPr>
                  <w:rFonts w:ascii="Arial" w:hAnsi="Arial" w:cs="Arial"/>
                  <w:i/>
                  <w:sz w:val="24"/>
                  <w:szCs w:val="24"/>
                </w:rPr>
                <w:t>et.al.</w:t>
              </w:r>
              <w:r w:rsidR="00BE4F8A" w:rsidRPr="009F6213">
                <w:rPr>
                  <w:rFonts w:ascii="Arial" w:hAnsi="Arial" w:cs="Arial"/>
                  <w:sz w:val="24"/>
                  <w:szCs w:val="24"/>
                </w:rPr>
                <w:t xml:space="preserve"> (</w:t>
              </w:r>
            </w:ins>
            <w:r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14:paraId="776A9204" w14:textId="77777777" w:rsidR="00E648C6" w:rsidRPr="009F6213" w:rsidRDefault="00E648C6" w:rsidP="000F2711">
            <w:pPr>
              <w:spacing w:line="257" w:lineRule="auto"/>
              <w:jc w:val="center"/>
              <w:rPr>
                <w:rFonts w:ascii="Arial" w:hAnsi="Arial" w:cs="Arial"/>
                <w:sz w:val="24"/>
                <w:szCs w:val="24"/>
              </w:rPr>
            </w:pPr>
            <w:r w:rsidRPr="009F6213">
              <w:rPr>
                <w:rFonts w:ascii="Arial" w:hAnsi="Arial" w:cs="Arial"/>
                <w:sz w:val="24"/>
                <w:szCs w:val="24"/>
              </w:rPr>
              <w:t>Age</w:t>
            </w:r>
          </w:p>
        </w:tc>
        <w:tc>
          <w:tcPr>
            <w:tcW w:w="3421" w:type="dxa"/>
            <w:tcBorders>
              <w:top w:val="single" w:sz="4" w:space="0" w:color="auto"/>
              <w:left w:val="single" w:sz="4" w:space="0" w:color="auto"/>
              <w:bottom w:val="single" w:sz="4" w:space="0" w:color="auto"/>
              <w:right w:val="single" w:sz="4" w:space="0" w:color="auto"/>
            </w:tcBorders>
            <w:hideMark/>
          </w:tcPr>
          <w:p w14:paraId="4E7092DF" w14:textId="77777777" w:rsidR="00E648C6" w:rsidRPr="009F6213" w:rsidRDefault="00681CE9" w:rsidP="003567F8">
            <w:pPr>
              <w:spacing w:line="257" w:lineRule="auto"/>
              <w:jc w:val="both"/>
              <w:rPr>
                <w:rFonts w:ascii="Arial" w:hAnsi="Arial" w:cs="Arial"/>
                <w:sz w:val="24"/>
                <w:szCs w:val="24"/>
              </w:rPr>
            </w:pPr>
            <w:commentRangeStart w:id="64"/>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commentRangeEnd w:id="64"/>
            <w:r w:rsidR="00BE4F8A">
              <w:rPr>
                <w:rStyle w:val="CommentReference"/>
              </w:rPr>
              <w:commentReference w:id="64"/>
            </w:r>
          </w:p>
        </w:tc>
        <w:tc>
          <w:tcPr>
            <w:tcW w:w="1657" w:type="dxa"/>
            <w:tcBorders>
              <w:top w:val="single" w:sz="4" w:space="0" w:color="auto"/>
              <w:left w:val="single" w:sz="4" w:space="0" w:color="auto"/>
              <w:bottom w:val="single" w:sz="4" w:space="0" w:color="auto"/>
              <w:right w:val="single" w:sz="4" w:space="0" w:color="auto"/>
            </w:tcBorders>
            <w:hideMark/>
          </w:tcPr>
          <w:p w14:paraId="4FBF52BF" w14:textId="77777777" w:rsidR="00E648C6" w:rsidRPr="009F6213" w:rsidRDefault="00AB4260" w:rsidP="000F2711">
            <w:pPr>
              <w:spacing w:line="257" w:lineRule="auto"/>
              <w:jc w:val="center"/>
              <w:rPr>
                <w:rFonts w:ascii="Arial" w:hAnsi="Arial" w:cs="Arial"/>
                <w:sz w:val="24"/>
                <w:szCs w:val="24"/>
              </w:rPr>
            </w:pPr>
            <w:r w:rsidRPr="009F6213">
              <w:rPr>
                <w:rFonts w:ascii="Arial" w:hAnsi="Arial" w:cs="Arial"/>
                <w:sz w:val="24"/>
                <w:szCs w:val="24"/>
              </w:rPr>
              <w:t xml:space="preserve">No </w:t>
            </w:r>
            <w:r w:rsidR="00E648C6" w:rsidRPr="009F6213">
              <w:rPr>
                <w:rFonts w:ascii="Arial" w:hAnsi="Arial" w:cs="Arial"/>
                <w:sz w:val="24"/>
                <w:szCs w:val="24"/>
              </w:rPr>
              <w:t>relationship</w:t>
            </w:r>
          </w:p>
        </w:tc>
        <w:tc>
          <w:tcPr>
            <w:tcW w:w="1800" w:type="dxa"/>
            <w:tcBorders>
              <w:top w:val="single" w:sz="4" w:space="0" w:color="auto"/>
              <w:left w:val="single" w:sz="4" w:space="0" w:color="auto"/>
              <w:bottom w:val="single" w:sz="4" w:space="0" w:color="auto"/>
              <w:right w:val="single" w:sz="4" w:space="0" w:color="auto"/>
            </w:tcBorders>
            <w:hideMark/>
          </w:tcPr>
          <w:p w14:paraId="79D64C24" w14:textId="77777777" w:rsidR="00E648C6" w:rsidRPr="009F6213" w:rsidRDefault="00E648C6" w:rsidP="000F2711">
            <w:pPr>
              <w:spacing w:line="257" w:lineRule="auto"/>
              <w:jc w:val="center"/>
              <w:rPr>
                <w:rFonts w:ascii="Arial" w:hAnsi="Arial" w:cs="Arial"/>
                <w:sz w:val="24"/>
                <w:szCs w:val="24"/>
              </w:rPr>
            </w:pPr>
            <w:r w:rsidRPr="009F6213">
              <w:rPr>
                <w:rFonts w:ascii="Arial" w:hAnsi="Arial" w:cs="Arial"/>
                <w:sz w:val="24"/>
                <w:szCs w:val="24"/>
              </w:rPr>
              <w:t>Bangladesh</w:t>
            </w:r>
          </w:p>
        </w:tc>
      </w:tr>
    </w:tbl>
    <w:p w14:paraId="3BB2607A" w14:textId="77777777" w:rsidR="00FF2ED1" w:rsidRPr="009F6213" w:rsidRDefault="00327B09" w:rsidP="003567F8">
      <w:pPr>
        <w:spacing w:afterLines="160" w:after="384" w:line="360" w:lineRule="auto"/>
        <w:jc w:val="both"/>
        <w:rPr>
          <w:rFonts w:ascii="Arial" w:hAnsi="Arial" w:cs="Arial"/>
          <w:sz w:val="24"/>
          <w:szCs w:val="24"/>
        </w:rPr>
      </w:pPr>
      <w:r w:rsidRPr="009F6213">
        <w:rPr>
          <w:rFonts w:ascii="Arial" w:hAnsi="Arial" w:cs="Arial"/>
          <w:sz w:val="24"/>
          <w:szCs w:val="24"/>
        </w:rPr>
        <w:t>The findings indicate a</w:t>
      </w:r>
      <w:r w:rsidR="00FF2ED1" w:rsidRPr="009F6213">
        <w:rPr>
          <w:rFonts w:ascii="Arial" w:hAnsi="Arial" w:cs="Arial"/>
          <w:sz w:val="24"/>
          <w:szCs w:val="24"/>
        </w:rPr>
        <w:t xml:space="preserve"> con</w:t>
      </w:r>
      <w:r w:rsidR="00737304" w:rsidRPr="009F6213">
        <w:rPr>
          <w:rFonts w:ascii="Arial" w:hAnsi="Arial" w:cs="Arial"/>
          <w:sz w:val="24"/>
          <w:szCs w:val="24"/>
        </w:rPr>
        <w:t>sistent relationship between age</w:t>
      </w:r>
      <w:r w:rsidR="00FF2ED1" w:rsidRPr="009F6213">
        <w:rPr>
          <w:rFonts w:ascii="Arial" w:hAnsi="Arial" w:cs="Arial"/>
          <w:sz w:val="24"/>
          <w:szCs w:val="24"/>
        </w:rPr>
        <w:t xml:space="preserve"> of the farmers and their knowledge about fertilizer application.</w:t>
      </w:r>
    </w:p>
    <w:p w14:paraId="452C03BC" w14:textId="77777777" w:rsidR="003F55B2" w:rsidRDefault="00AD4522" w:rsidP="003F55B2">
      <w:pPr>
        <w:spacing w:after="0" w:line="240" w:lineRule="auto"/>
        <w:jc w:val="both"/>
        <w:rPr>
          <w:rFonts w:ascii="Arial" w:hAnsi="Arial" w:cs="Arial"/>
          <w:b/>
          <w:sz w:val="24"/>
          <w:szCs w:val="24"/>
        </w:rPr>
      </w:pPr>
      <w:r w:rsidRPr="009F6213">
        <w:rPr>
          <w:rFonts w:ascii="Arial" w:hAnsi="Arial" w:cs="Arial"/>
          <w:b/>
          <w:sz w:val="24"/>
          <w:szCs w:val="24"/>
        </w:rPr>
        <w:t>2.</w:t>
      </w:r>
      <w:r w:rsidR="00B57B33" w:rsidRPr="009F6213">
        <w:rPr>
          <w:rFonts w:ascii="Arial" w:hAnsi="Arial" w:cs="Arial"/>
          <w:b/>
          <w:sz w:val="24"/>
          <w:szCs w:val="24"/>
        </w:rPr>
        <w:t>5</w:t>
      </w:r>
      <w:r w:rsidRPr="009F6213">
        <w:rPr>
          <w:rFonts w:ascii="Arial" w:hAnsi="Arial" w:cs="Arial"/>
          <w:b/>
          <w:sz w:val="24"/>
          <w:szCs w:val="24"/>
        </w:rPr>
        <w:t>.2.</w:t>
      </w:r>
      <w:r w:rsidR="00CA4A73" w:rsidRPr="009F6213">
        <w:rPr>
          <w:rFonts w:ascii="Arial" w:hAnsi="Arial" w:cs="Arial"/>
          <w:b/>
          <w:sz w:val="24"/>
          <w:szCs w:val="24"/>
        </w:rPr>
        <w:t xml:space="preserve"> </w:t>
      </w:r>
      <w:r w:rsidR="0008387A" w:rsidRPr="009F6213">
        <w:rPr>
          <w:rFonts w:ascii="Arial" w:hAnsi="Arial" w:cs="Arial"/>
          <w:b/>
          <w:sz w:val="24"/>
          <w:szCs w:val="24"/>
        </w:rPr>
        <w:t>Education and</w:t>
      </w:r>
      <w:r w:rsidR="0008387A" w:rsidRPr="009F6213">
        <w:rPr>
          <w:rFonts w:ascii="Arial" w:hAnsi="Arial" w:cs="Arial"/>
          <w:sz w:val="24"/>
          <w:szCs w:val="24"/>
        </w:rPr>
        <w:t xml:space="preserve"> </w:t>
      </w:r>
      <w:r w:rsidR="0008387A" w:rsidRPr="009F6213">
        <w:rPr>
          <w:rFonts w:ascii="Arial" w:hAnsi="Arial" w:cs="Arial"/>
          <w:b/>
          <w:sz w:val="24"/>
          <w:szCs w:val="24"/>
        </w:rPr>
        <w:t>Knowledge about Fertilizer Application</w:t>
      </w:r>
    </w:p>
    <w:p w14:paraId="44980DDA" w14:textId="77777777" w:rsidR="003F55B2" w:rsidRPr="009F6213" w:rsidRDefault="003F55B2" w:rsidP="003F55B2">
      <w:pPr>
        <w:spacing w:after="0" w:line="240" w:lineRule="auto"/>
        <w:jc w:val="both"/>
        <w:rPr>
          <w:rFonts w:ascii="Arial" w:hAnsi="Arial" w:cs="Arial"/>
          <w:b/>
          <w:sz w:val="24"/>
          <w:szCs w:val="24"/>
        </w:rPr>
      </w:pPr>
    </w:p>
    <w:p w14:paraId="185833C6" w14:textId="77777777" w:rsidR="0008387A" w:rsidRPr="009F6213" w:rsidRDefault="0008387A" w:rsidP="003F55B2">
      <w:pPr>
        <w:spacing w:after="0" w:line="240" w:lineRule="auto"/>
        <w:jc w:val="both"/>
        <w:rPr>
          <w:rFonts w:ascii="Arial" w:hAnsi="Arial" w:cs="Arial"/>
          <w:b/>
          <w:sz w:val="24"/>
          <w:szCs w:val="24"/>
        </w:rPr>
      </w:pPr>
      <w:r w:rsidRPr="009F6213">
        <w:rPr>
          <w:rFonts w:ascii="Arial" w:hAnsi="Arial" w:cs="Arial"/>
          <w:b/>
          <w:sz w:val="24"/>
          <w:szCs w:val="24"/>
        </w:rPr>
        <w:t>Table 2</w:t>
      </w:r>
      <w:r w:rsidR="00CC0809" w:rsidRPr="009F6213">
        <w:rPr>
          <w:rFonts w:ascii="Arial" w:hAnsi="Arial" w:cs="Arial"/>
          <w:b/>
          <w:sz w:val="24"/>
          <w:szCs w:val="24"/>
        </w:rPr>
        <w:t>. Education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1643"/>
        <w:gridCol w:w="3510"/>
        <w:gridCol w:w="1657"/>
        <w:gridCol w:w="1620"/>
      </w:tblGrid>
      <w:tr w:rsidR="00F15885" w:rsidRPr="009F6213" w14:paraId="476A91F7" w14:textId="77777777" w:rsidTr="000F2711">
        <w:tc>
          <w:tcPr>
            <w:tcW w:w="1735" w:type="dxa"/>
            <w:tcBorders>
              <w:top w:val="single" w:sz="4" w:space="0" w:color="auto"/>
              <w:left w:val="single" w:sz="4" w:space="0" w:color="auto"/>
              <w:bottom w:val="single" w:sz="4" w:space="0" w:color="auto"/>
              <w:right w:val="single" w:sz="4" w:space="0" w:color="auto"/>
            </w:tcBorders>
            <w:hideMark/>
          </w:tcPr>
          <w:p w14:paraId="0AC6E2AA" w14:textId="77777777" w:rsidR="0008387A" w:rsidRPr="009F6213" w:rsidRDefault="0008387A" w:rsidP="003F55B2">
            <w:pPr>
              <w:spacing w:after="0"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0AF23BEC" w14:textId="77777777" w:rsidR="0008387A" w:rsidRPr="009F6213" w:rsidRDefault="0008387A" w:rsidP="003F55B2">
            <w:pPr>
              <w:spacing w:after="0" w:line="240" w:lineRule="auto"/>
              <w:jc w:val="center"/>
              <w:rPr>
                <w:rFonts w:ascii="Arial" w:hAnsi="Arial" w:cs="Arial"/>
                <w:b/>
                <w:sz w:val="24"/>
                <w:szCs w:val="24"/>
              </w:rPr>
            </w:pPr>
            <w:r w:rsidRPr="009F6213">
              <w:rPr>
                <w:rFonts w:ascii="Arial" w:hAnsi="Arial" w:cs="Arial"/>
                <w:b/>
                <w:sz w:val="24"/>
                <w:szCs w:val="24"/>
              </w:rPr>
              <w:t>Independent variable</w:t>
            </w:r>
          </w:p>
        </w:tc>
        <w:tc>
          <w:tcPr>
            <w:tcW w:w="3510" w:type="dxa"/>
            <w:tcBorders>
              <w:top w:val="single" w:sz="4" w:space="0" w:color="auto"/>
              <w:left w:val="single" w:sz="4" w:space="0" w:color="auto"/>
              <w:bottom w:val="single" w:sz="4" w:space="0" w:color="auto"/>
              <w:right w:val="single" w:sz="4" w:space="0" w:color="auto"/>
            </w:tcBorders>
            <w:hideMark/>
          </w:tcPr>
          <w:p w14:paraId="09F18E00" w14:textId="77777777" w:rsidR="0008387A" w:rsidRPr="009F6213" w:rsidRDefault="0008387A" w:rsidP="003F55B2">
            <w:pPr>
              <w:spacing w:after="0" w:line="240" w:lineRule="auto"/>
              <w:jc w:val="center"/>
              <w:rPr>
                <w:rFonts w:ascii="Arial" w:hAnsi="Arial" w:cs="Arial"/>
                <w:b/>
                <w:sz w:val="24"/>
                <w:szCs w:val="24"/>
              </w:rPr>
            </w:pPr>
            <w:r w:rsidRPr="009F6213">
              <w:rPr>
                <w:rFonts w:ascii="Arial" w:hAnsi="Arial" w:cs="Arial"/>
                <w:b/>
                <w:sz w:val="24"/>
                <w:szCs w:val="24"/>
              </w:rPr>
              <w:t>Dependent variable</w:t>
            </w:r>
          </w:p>
        </w:tc>
        <w:tc>
          <w:tcPr>
            <w:tcW w:w="1657" w:type="dxa"/>
            <w:tcBorders>
              <w:top w:val="single" w:sz="4" w:space="0" w:color="auto"/>
              <w:left w:val="single" w:sz="4" w:space="0" w:color="auto"/>
              <w:bottom w:val="single" w:sz="4" w:space="0" w:color="auto"/>
              <w:right w:val="single" w:sz="4" w:space="0" w:color="auto"/>
            </w:tcBorders>
            <w:hideMark/>
          </w:tcPr>
          <w:p w14:paraId="12E1517F" w14:textId="77777777" w:rsidR="0008387A" w:rsidRPr="009F6213" w:rsidRDefault="0008387A" w:rsidP="003F55B2">
            <w:pPr>
              <w:spacing w:after="0" w:line="240" w:lineRule="auto"/>
              <w:jc w:val="center"/>
              <w:rPr>
                <w:rFonts w:ascii="Arial" w:hAnsi="Arial" w:cs="Arial"/>
                <w:b/>
                <w:sz w:val="24"/>
                <w:szCs w:val="24"/>
              </w:rPr>
            </w:pPr>
            <w:r w:rsidRPr="009F6213">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69003127" w14:textId="77777777" w:rsidR="0008387A" w:rsidRPr="009F6213" w:rsidRDefault="0008387A" w:rsidP="003F55B2">
            <w:pPr>
              <w:spacing w:after="0" w:line="240" w:lineRule="auto"/>
              <w:jc w:val="center"/>
              <w:rPr>
                <w:rFonts w:ascii="Arial" w:hAnsi="Arial" w:cs="Arial"/>
                <w:b/>
                <w:sz w:val="24"/>
                <w:szCs w:val="24"/>
              </w:rPr>
            </w:pPr>
            <w:r w:rsidRPr="009F6213">
              <w:rPr>
                <w:rFonts w:ascii="Arial" w:hAnsi="Arial" w:cs="Arial"/>
                <w:b/>
                <w:sz w:val="24"/>
                <w:szCs w:val="24"/>
              </w:rPr>
              <w:t>Country</w:t>
            </w:r>
          </w:p>
        </w:tc>
      </w:tr>
      <w:tr w:rsidR="00F15885" w:rsidRPr="009F6213" w14:paraId="63F6F684" w14:textId="77777777" w:rsidTr="000F2711">
        <w:trPr>
          <w:trHeight w:val="944"/>
        </w:trPr>
        <w:tc>
          <w:tcPr>
            <w:tcW w:w="1735" w:type="dxa"/>
            <w:tcBorders>
              <w:top w:val="single" w:sz="4" w:space="0" w:color="auto"/>
              <w:left w:val="single" w:sz="4" w:space="0" w:color="auto"/>
              <w:bottom w:val="single" w:sz="4" w:space="0" w:color="auto"/>
              <w:right w:val="single" w:sz="4" w:space="0" w:color="auto"/>
            </w:tcBorders>
            <w:hideMark/>
          </w:tcPr>
          <w:p w14:paraId="5E6E80AD" w14:textId="77777777" w:rsidR="0008387A" w:rsidRPr="009F6213" w:rsidRDefault="004D4686" w:rsidP="000F2711">
            <w:pPr>
              <w:spacing w:afterLines="160" w:after="384" w:line="240" w:lineRule="auto"/>
              <w:jc w:val="center"/>
              <w:rPr>
                <w:rFonts w:ascii="Arial" w:hAnsi="Arial" w:cs="Arial"/>
                <w:sz w:val="24"/>
                <w:szCs w:val="24"/>
              </w:rPr>
            </w:pPr>
            <w:r w:rsidRPr="009F6213">
              <w:rPr>
                <w:rFonts w:ascii="Arial" w:hAnsi="Arial" w:cs="Arial"/>
                <w:sz w:val="24"/>
                <w:szCs w:val="24"/>
              </w:rPr>
              <w:t>Goswami</w:t>
            </w:r>
            <w:r w:rsidR="00B3167D" w:rsidRPr="009F6213">
              <w:rPr>
                <w:rFonts w:ascii="Arial" w:hAnsi="Arial" w:cs="Arial"/>
                <w:sz w:val="24"/>
                <w:szCs w:val="24"/>
              </w:rPr>
              <w:t xml:space="preserve"> </w:t>
            </w:r>
            <w:proofErr w:type="gramStart"/>
            <w:r w:rsidR="0008387A" w:rsidRPr="009F6213">
              <w:rPr>
                <w:rFonts w:ascii="Arial" w:hAnsi="Arial" w:cs="Arial"/>
                <w:i/>
                <w:sz w:val="24"/>
                <w:szCs w:val="24"/>
              </w:rPr>
              <w:t>et.al.</w:t>
            </w:r>
            <w:r w:rsidR="0008387A" w:rsidRPr="009F6213">
              <w:rPr>
                <w:rFonts w:ascii="Arial" w:hAnsi="Arial" w:cs="Arial"/>
                <w:sz w:val="24"/>
                <w:szCs w:val="24"/>
              </w:rPr>
              <w:t>(</w:t>
            </w:r>
            <w:proofErr w:type="gramEnd"/>
            <w:r w:rsidR="0008387A" w:rsidRPr="009F6213">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14:paraId="504B65C8" w14:textId="77777777" w:rsidR="0008387A" w:rsidRPr="009F6213" w:rsidRDefault="00C86B3F" w:rsidP="000F2711">
            <w:pPr>
              <w:spacing w:afterLines="160" w:after="384" w:line="240" w:lineRule="auto"/>
              <w:jc w:val="center"/>
              <w:rPr>
                <w:rFonts w:ascii="Arial" w:hAnsi="Arial" w:cs="Arial"/>
                <w:sz w:val="24"/>
                <w:szCs w:val="24"/>
              </w:rPr>
            </w:pPr>
            <w:r w:rsidRPr="009F6213">
              <w:rPr>
                <w:rFonts w:ascii="Arial" w:hAnsi="Arial" w:cs="Arial"/>
                <w:sz w:val="24"/>
                <w:szCs w:val="24"/>
              </w:rPr>
              <w:t>Education</w:t>
            </w:r>
          </w:p>
        </w:tc>
        <w:tc>
          <w:tcPr>
            <w:tcW w:w="3510" w:type="dxa"/>
            <w:tcBorders>
              <w:top w:val="single" w:sz="4" w:space="0" w:color="auto"/>
              <w:left w:val="single" w:sz="4" w:space="0" w:color="auto"/>
              <w:bottom w:val="single" w:sz="4" w:space="0" w:color="auto"/>
              <w:right w:val="single" w:sz="4" w:space="0" w:color="auto"/>
            </w:tcBorders>
            <w:hideMark/>
          </w:tcPr>
          <w:p w14:paraId="778C89F0" w14:textId="77777777" w:rsidR="0008387A" w:rsidRPr="009F6213" w:rsidRDefault="0008387A" w:rsidP="000F2711">
            <w:pPr>
              <w:spacing w:afterLines="160" w:after="384" w:line="240" w:lineRule="auto"/>
              <w:rPr>
                <w:rFonts w:ascii="Arial" w:hAnsi="Arial" w:cs="Arial"/>
                <w:sz w:val="24"/>
                <w:szCs w:val="24"/>
              </w:rPr>
            </w:pPr>
            <w:r w:rsidRPr="009F6213">
              <w:rPr>
                <w:rFonts w:ascii="Arial" w:hAnsi="Arial" w:cs="Arial"/>
                <w:sz w:val="24"/>
                <w:szCs w:val="24"/>
              </w:rPr>
              <w:t xml:space="preserve">Knowledge of women farmers about using organic fertilizer in organic </w:t>
            </w:r>
            <w:proofErr w:type="gramStart"/>
            <w:r w:rsidRPr="009F6213">
              <w:rPr>
                <w:rFonts w:ascii="Arial" w:hAnsi="Arial" w:cs="Arial"/>
                <w:sz w:val="24"/>
                <w:szCs w:val="24"/>
              </w:rPr>
              <w:t>farming  practice</w:t>
            </w:r>
            <w:proofErr w:type="gramEnd"/>
          </w:p>
        </w:tc>
        <w:tc>
          <w:tcPr>
            <w:tcW w:w="1657" w:type="dxa"/>
            <w:tcBorders>
              <w:top w:val="single" w:sz="4" w:space="0" w:color="auto"/>
              <w:left w:val="single" w:sz="4" w:space="0" w:color="auto"/>
              <w:bottom w:val="single" w:sz="4" w:space="0" w:color="auto"/>
              <w:right w:val="single" w:sz="4" w:space="0" w:color="auto"/>
            </w:tcBorders>
            <w:hideMark/>
          </w:tcPr>
          <w:p w14:paraId="6594A5AF" w14:textId="77777777" w:rsidR="0008387A" w:rsidRPr="009F6213" w:rsidRDefault="00F15885" w:rsidP="000F2711">
            <w:pPr>
              <w:spacing w:afterLines="160" w:after="384" w:line="240" w:lineRule="auto"/>
              <w:jc w:val="center"/>
              <w:rPr>
                <w:rFonts w:ascii="Arial" w:hAnsi="Arial" w:cs="Arial"/>
                <w:sz w:val="24"/>
                <w:szCs w:val="24"/>
              </w:rPr>
            </w:pPr>
            <w:r w:rsidRPr="009F6213">
              <w:rPr>
                <w:rFonts w:ascii="Arial" w:hAnsi="Arial" w:cs="Arial"/>
                <w:sz w:val="24"/>
                <w:szCs w:val="24"/>
              </w:rPr>
              <w:t xml:space="preserve">Positive </w:t>
            </w:r>
            <w:r w:rsidR="0008387A"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12A52130" w14:textId="77777777" w:rsidR="0008387A" w:rsidRPr="009F6213" w:rsidRDefault="0008387A" w:rsidP="000F2711">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r w:rsidR="00F15885" w:rsidRPr="009F6213" w14:paraId="1459A293" w14:textId="77777777" w:rsidTr="000F2711">
        <w:tc>
          <w:tcPr>
            <w:tcW w:w="1735" w:type="dxa"/>
            <w:tcBorders>
              <w:top w:val="single" w:sz="4" w:space="0" w:color="auto"/>
              <w:left w:val="single" w:sz="4" w:space="0" w:color="auto"/>
              <w:bottom w:val="single" w:sz="4" w:space="0" w:color="auto"/>
              <w:right w:val="single" w:sz="4" w:space="0" w:color="auto"/>
            </w:tcBorders>
            <w:hideMark/>
          </w:tcPr>
          <w:p w14:paraId="145C1C1E" w14:textId="77777777" w:rsidR="0008387A" w:rsidRPr="009F6213" w:rsidRDefault="00B3167D" w:rsidP="000F2711">
            <w:pPr>
              <w:spacing w:afterLines="160" w:after="384" w:line="240" w:lineRule="auto"/>
              <w:jc w:val="center"/>
              <w:rPr>
                <w:rFonts w:ascii="Arial" w:hAnsi="Arial" w:cs="Arial"/>
                <w:sz w:val="24"/>
                <w:szCs w:val="24"/>
              </w:rPr>
            </w:pPr>
            <w:r w:rsidRPr="009F6213">
              <w:rPr>
                <w:rFonts w:ascii="Arial" w:hAnsi="Arial" w:cs="Arial"/>
                <w:sz w:val="24"/>
                <w:szCs w:val="24"/>
              </w:rPr>
              <w:t xml:space="preserve">Islam </w:t>
            </w:r>
            <w:proofErr w:type="gramStart"/>
            <w:r w:rsidR="0008387A" w:rsidRPr="009F6213">
              <w:rPr>
                <w:rFonts w:ascii="Arial" w:hAnsi="Arial" w:cs="Arial"/>
                <w:i/>
                <w:sz w:val="24"/>
                <w:szCs w:val="24"/>
              </w:rPr>
              <w:t>et.al.</w:t>
            </w:r>
            <w:r w:rsidR="0008387A" w:rsidRPr="009F6213">
              <w:rPr>
                <w:rFonts w:ascii="Arial" w:hAnsi="Arial" w:cs="Arial"/>
                <w:sz w:val="24"/>
                <w:szCs w:val="24"/>
              </w:rPr>
              <w:t>(</w:t>
            </w:r>
            <w:proofErr w:type="gramEnd"/>
            <w:r w:rsidR="0008387A" w:rsidRPr="009F6213">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14:paraId="2CAF6F89" w14:textId="77777777" w:rsidR="0008387A" w:rsidRPr="009F6213" w:rsidRDefault="00C86B3F" w:rsidP="000F2711">
            <w:pPr>
              <w:spacing w:afterLines="160" w:after="384" w:line="240" w:lineRule="auto"/>
              <w:jc w:val="center"/>
              <w:rPr>
                <w:rFonts w:ascii="Arial" w:hAnsi="Arial" w:cs="Arial"/>
                <w:sz w:val="24"/>
                <w:szCs w:val="24"/>
              </w:rPr>
            </w:pPr>
            <w:r w:rsidRPr="009F6213">
              <w:rPr>
                <w:rFonts w:ascii="Arial" w:hAnsi="Arial" w:cs="Arial"/>
                <w:sz w:val="24"/>
                <w:szCs w:val="24"/>
              </w:rPr>
              <w:t>Education</w:t>
            </w:r>
          </w:p>
        </w:tc>
        <w:tc>
          <w:tcPr>
            <w:tcW w:w="3510" w:type="dxa"/>
            <w:tcBorders>
              <w:top w:val="single" w:sz="4" w:space="0" w:color="auto"/>
              <w:left w:val="single" w:sz="4" w:space="0" w:color="auto"/>
              <w:bottom w:val="single" w:sz="4" w:space="0" w:color="auto"/>
              <w:right w:val="single" w:sz="4" w:space="0" w:color="auto"/>
            </w:tcBorders>
            <w:hideMark/>
          </w:tcPr>
          <w:p w14:paraId="61569CEE" w14:textId="77777777" w:rsidR="0008387A" w:rsidRPr="009F6213" w:rsidRDefault="0008387A" w:rsidP="000F2711">
            <w:pPr>
              <w:spacing w:afterLines="160" w:after="384" w:line="240" w:lineRule="auto"/>
              <w:jc w:val="both"/>
              <w:rPr>
                <w:rFonts w:ascii="Arial" w:hAnsi="Arial" w:cs="Arial"/>
                <w:sz w:val="24"/>
                <w:szCs w:val="24"/>
              </w:rPr>
            </w:pPr>
            <w:r w:rsidRPr="009F6213">
              <w:rPr>
                <w:rFonts w:ascii="Arial" w:hAnsi="Arial" w:cs="Arial"/>
                <w:sz w:val="24"/>
                <w:szCs w:val="24"/>
              </w:rPr>
              <w:t>Knowledge gap about fertilizer application</w:t>
            </w:r>
          </w:p>
        </w:tc>
        <w:tc>
          <w:tcPr>
            <w:tcW w:w="1657" w:type="dxa"/>
            <w:tcBorders>
              <w:top w:val="single" w:sz="4" w:space="0" w:color="auto"/>
              <w:left w:val="single" w:sz="4" w:space="0" w:color="auto"/>
              <w:bottom w:val="single" w:sz="4" w:space="0" w:color="auto"/>
              <w:right w:val="single" w:sz="4" w:space="0" w:color="auto"/>
            </w:tcBorders>
            <w:hideMark/>
          </w:tcPr>
          <w:p w14:paraId="52CF3F36" w14:textId="77777777" w:rsidR="0008387A" w:rsidRPr="009F6213" w:rsidRDefault="00F15885" w:rsidP="000F2711">
            <w:pPr>
              <w:spacing w:afterLines="160" w:after="384" w:line="240" w:lineRule="auto"/>
              <w:jc w:val="center"/>
              <w:rPr>
                <w:rFonts w:ascii="Arial" w:hAnsi="Arial" w:cs="Arial"/>
                <w:sz w:val="24"/>
                <w:szCs w:val="24"/>
              </w:rPr>
            </w:pPr>
            <w:r w:rsidRPr="009F6213">
              <w:rPr>
                <w:rFonts w:ascii="Arial" w:hAnsi="Arial" w:cs="Arial"/>
                <w:sz w:val="24"/>
                <w:szCs w:val="24"/>
              </w:rPr>
              <w:t xml:space="preserve">Negative </w:t>
            </w:r>
            <w:r w:rsidR="0008387A"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73B8D1E8" w14:textId="77777777" w:rsidR="0008387A" w:rsidRPr="009F6213" w:rsidRDefault="0008387A" w:rsidP="000F2711">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r w:rsidR="00F15885" w:rsidRPr="009F6213" w14:paraId="6114BE9E" w14:textId="77777777" w:rsidTr="000F2711">
        <w:tc>
          <w:tcPr>
            <w:tcW w:w="1735" w:type="dxa"/>
            <w:tcBorders>
              <w:top w:val="single" w:sz="4" w:space="0" w:color="auto"/>
              <w:left w:val="single" w:sz="4" w:space="0" w:color="auto"/>
              <w:bottom w:val="single" w:sz="4" w:space="0" w:color="auto"/>
              <w:right w:val="single" w:sz="4" w:space="0" w:color="auto"/>
            </w:tcBorders>
          </w:tcPr>
          <w:p w14:paraId="4DBEAD74" w14:textId="77777777" w:rsidR="0008387A" w:rsidRPr="009F6213" w:rsidRDefault="00B3167D" w:rsidP="000F2711">
            <w:pPr>
              <w:spacing w:afterLines="160" w:after="384" w:line="240" w:lineRule="auto"/>
              <w:jc w:val="center"/>
              <w:rPr>
                <w:rFonts w:ascii="Arial" w:hAnsi="Arial" w:cs="Arial"/>
                <w:sz w:val="24"/>
                <w:szCs w:val="24"/>
              </w:rPr>
            </w:pPr>
            <w:r w:rsidRPr="009F6213">
              <w:rPr>
                <w:rFonts w:ascii="Arial" w:hAnsi="Arial" w:cs="Arial"/>
                <w:sz w:val="24"/>
                <w:szCs w:val="24"/>
              </w:rPr>
              <w:t xml:space="preserve">Thomas </w:t>
            </w:r>
            <w:proofErr w:type="gramStart"/>
            <w:r w:rsidR="0008387A" w:rsidRPr="009F6213">
              <w:rPr>
                <w:rFonts w:ascii="Arial" w:hAnsi="Arial" w:cs="Arial"/>
                <w:i/>
                <w:sz w:val="24"/>
                <w:szCs w:val="24"/>
              </w:rPr>
              <w:t>et.al.</w:t>
            </w:r>
            <w:r w:rsidR="0008387A" w:rsidRPr="009F6213">
              <w:rPr>
                <w:rFonts w:ascii="Arial" w:hAnsi="Arial" w:cs="Arial"/>
                <w:sz w:val="24"/>
                <w:szCs w:val="24"/>
              </w:rPr>
              <w:t>(</w:t>
            </w:r>
            <w:proofErr w:type="gramEnd"/>
            <w:r w:rsidR="0008387A" w:rsidRPr="009F6213">
              <w:rPr>
                <w:rFonts w:ascii="Arial" w:hAnsi="Arial" w:cs="Arial"/>
                <w:sz w:val="24"/>
                <w:szCs w:val="24"/>
              </w:rPr>
              <w:t>2023)</w:t>
            </w:r>
          </w:p>
        </w:tc>
        <w:tc>
          <w:tcPr>
            <w:tcW w:w="1643" w:type="dxa"/>
            <w:tcBorders>
              <w:top w:val="single" w:sz="4" w:space="0" w:color="auto"/>
              <w:left w:val="single" w:sz="4" w:space="0" w:color="auto"/>
              <w:bottom w:val="single" w:sz="4" w:space="0" w:color="auto"/>
              <w:right w:val="single" w:sz="4" w:space="0" w:color="auto"/>
            </w:tcBorders>
          </w:tcPr>
          <w:p w14:paraId="271122FE" w14:textId="77777777" w:rsidR="0008387A" w:rsidRPr="009F6213" w:rsidRDefault="00C86B3F" w:rsidP="000F2711">
            <w:pPr>
              <w:spacing w:afterLines="160" w:after="384" w:line="240" w:lineRule="auto"/>
              <w:jc w:val="center"/>
              <w:rPr>
                <w:rFonts w:ascii="Arial" w:hAnsi="Arial" w:cs="Arial"/>
                <w:sz w:val="24"/>
                <w:szCs w:val="24"/>
              </w:rPr>
            </w:pPr>
            <w:r w:rsidRPr="009F6213">
              <w:rPr>
                <w:rFonts w:ascii="Arial" w:hAnsi="Arial" w:cs="Arial"/>
                <w:sz w:val="24"/>
                <w:szCs w:val="24"/>
              </w:rPr>
              <w:t>Education</w:t>
            </w:r>
          </w:p>
        </w:tc>
        <w:tc>
          <w:tcPr>
            <w:tcW w:w="3510" w:type="dxa"/>
            <w:tcBorders>
              <w:top w:val="single" w:sz="4" w:space="0" w:color="auto"/>
              <w:left w:val="single" w:sz="4" w:space="0" w:color="auto"/>
              <w:bottom w:val="single" w:sz="4" w:space="0" w:color="auto"/>
              <w:right w:val="single" w:sz="4" w:space="0" w:color="auto"/>
            </w:tcBorders>
            <w:hideMark/>
          </w:tcPr>
          <w:p w14:paraId="57783AAC" w14:textId="77777777" w:rsidR="0008387A" w:rsidRPr="009F6213" w:rsidRDefault="0008387A" w:rsidP="000F2711">
            <w:pPr>
              <w:spacing w:afterLines="160" w:after="384" w:line="240" w:lineRule="auto"/>
              <w:jc w:val="both"/>
              <w:rPr>
                <w:rFonts w:ascii="Arial" w:hAnsi="Arial" w:cs="Arial"/>
                <w:sz w:val="24"/>
                <w:szCs w:val="24"/>
              </w:rPr>
            </w:pPr>
            <w:r w:rsidRPr="009F6213">
              <w:rPr>
                <w:rFonts w:ascii="Arial" w:hAnsi="Arial" w:cs="Arial"/>
                <w:sz w:val="24"/>
                <w:szCs w:val="24"/>
              </w:rPr>
              <w:t>Knowledge about bio-fertilizer application</w:t>
            </w:r>
          </w:p>
        </w:tc>
        <w:tc>
          <w:tcPr>
            <w:tcW w:w="1657" w:type="dxa"/>
            <w:tcBorders>
              <w:top w:val="single" w:sz="4" w:space="0" w:color="auto"/>
              <w:left w:val="single" w:sz="4" w:space="0" w:color="auto"/>
              <w:bottom w:val="single" w:sz="4" w:space="0" w:color="auto"/>
              <w:right w:val="single" w:sz="4" w:space="0" w:color="auto"/>
            </w:tcBorders>
            <w:hideMark/>
          </w:tcPr>
          <w:p w14:paraId="3A6FAE81" w14:textId="77777777" w:rsidR="0008387A" w:rsidRPr="009F6213" w:rsidRDefault="00F15885" w:rsidP="000F2711">
            <w:pPr>
              <w:spacing w:afterLines="160" w:after="384" w:line="240" w:lineRule="auto"/>
              <w:jc w:val="center"/>
              <w:rPr>
                <w:rFonts w:ascii="Arial" w:hAnsi="Arial" w:cs="Arial"/>
                <w:sz w:val="24"/>
                <w:szCs w:val="24"/>
              </w:rPr>
            </w:pPr>
            <w:r w:rsidRPr="009F6213">
              <w:rPr>
                <w:rFonts w:ascii="Arial" w:hAnsi="Arial" w:cs="Arial"/>
                <w:sz w:val="24"/>
                <w:szCs w:val="24"/>
              </w:rPr>
              <w:t xml:space="preserve">Positive </w:t>
            </w:r>
            <w:r w:rsidR="0008387A"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6986526B" w14:textId="77777777" w:rsidR="0008387A" w:rsidRPr="009F6213" w:rsidRDefault="0008387A" w:rsidP="000F2711">
            <w:pPr>
              <w:spacing w:afterLines="160" w:after="384" w:line="240" w:lineRule="auto"/>
              <w:jc w:val="center"/>
              <w:rPr>
                <w:rFonts w:ascii="Arial" w:hAnsi="Arial" w:cs="Arial"/>
                <w:sz w:val="24"/>
                <w:szCs w:val="24"/>
              </w:rPr>
            </w:pPr>
            <w:r w:rsidRPr="009F6213">
              <w:rPr>
                <w:rFonts w:ascii="Arial" w:hAnsi="Arial" w:cs="Arial"/>
                <w:sz w:val="24"/>
                <w:szCs w:val="24"/>
              </w:rPr>
              <w:t>India</w:t>
            </w:r>
          </w:p>
        </w:tc>
      </w:tr>
      <w:tr w:rsidR="00F15885" w:rsidRPr="009F6213" w14:paraId="1E192AF0" w14:textId="77777777" w:rsidTr="000F2711">
        <w:trPr>
          <w:trHeight w:val="1095"/>
        </w:trPr>
        <w:tc>
          <w:tcPr>
            <w:tcW w:w="1735" w:type="dxa"/>
            <w:tcBorders>
              <w:top w:val="single" w:sz="4" w:space="0" w:color="auto"/>
              <w:left w:val="single" w:sz="4" w:space="0" w:color="auto"/>
              <w:bottom w:val="single" w:sz="4" w:space="0" w:color="auto"/>
              <w:right w:val="single" w:sz="4" w:space="0" w:color="auto"/>
            </w:tcBorders>
            <w:hideMark/>
          </w:tcPr>
          <w:p w14:paraId="73E194E1" w14:textId="77777777" w:rsidR="0008387A" w:rsidRPr="009F6213" w:rsidRDefault="00B3167D" w:rsidP="000F2711">
            <w:pPr>
              <w:spacing w:afterLines="160" w:after="384" w:line="240" w:lineRule="auto"/>
              <w:jc w:val="center"/>
              <w:rPr>
                <w:rFonts w:ascii="Arial" w:hAnsi="Arial" w:cs="Arial"/>
                <w:sz w:val="24"/>
                <w:szCs w:val="24"/>
              </w:rPr>
            </w:pPr>
            <w:r w:rsidRPr="009F6213">
              <w:rPr>
                <w:rFonts w:ascii="Arial" w:hAnsi="Arial" w:cs="Arial"/>
                <w:sz w:val="24"/>
                <w:szCs w:val="24"/>
              </w:rPr>
              <w:lastRenderedPageBreak/>
              <w:t xml:space="preserve">Das </w:t>
            </w:r>
            <w:proofErr w:type="gramStart"/>
            <w:r w:rsidR="0008387A" w:rsidRPr="009F6213">
              <w:rPr>
                <w:rFonts w:ascii="Arial" w:hAnsi="Arial" w:cs="Arial"/>
                <w:i/>
                <w:sz w:val="24"/>
                <w:szCs w:val="24"/>
              </w:rPr>
              <w:t>et.al.</w:t>
            </w:r>
            <w:r w:rsidR="0008387A" w:rsidRPr="009F6213">
              <w:rPr>
                <w:rFonts w:ascii="Arial" w:hAnsi="Arial" w:cs="Arial"/>
                <w:sz w:val="24"/>
                <w:szCs w:val="24"/>
              </w:rPr>
              <w:t>(</w:t>
            </w:r>
            <w:proofErr w:type="gramEnd"/>
            <w:r w:rsidR="0008387A"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14:paraId="301961A4" w14:textId="77777777" w:rsidR="0008387A" w:rsidRPr="009F6213" w:rsidRDefault="00C86B3F" w:rsidP="000F2711">
            <w:pPr>
              <w:spacing w:afterLines="160" w:after="384" w:line="240" w:lineRule="auto"/>
              <w:jc w:val="center"/>
              <w:rPr>
                <w:rFonts w:ascii="Arial" w:hAnsi="Arial" w:cs="Arial"/>
                <w:sz w:val="24"/>
                <w:szCs w:val="24"/>
              </w:rPr>
            </w:pPr>
            <w:r w:rsidRPr="009F6213">
              <w:rPr>
                <w:rFonts w:ascii="Arial" w:hAnsi="Arial" w:cs="Arial"/>
                <w:sz w:val="24"/>
                <w:szCs w:val="24"/>
              </w:rPr>
              <w:t>Education</w:t>
            </w:r>
          </w:p>
        </w:tc>
        <w:tc>
          <w:tcPr>
            <w:tcW w:w="3510" w:type="dxa"/>
            <w:tcBorders>
              <w:top w:val="single" w:sz="4" w:space="0" w:color="auto"/>
              <w:left w:val="single" w:sz="4" w:space="0" w:color="auto"/>
              <w:bottom w:val="single" w:sz="4" w:space="0" w:color="auto"/>
              <w:right w:val="single" w:sz="4" w:space="0" w:color="auto"/>
            </w:tcBorders>
            <w:hideMark/>
          </w:tcPr>
          <w:p w14:paraId="58C3AB9D" w14:textId="77777777" w:rsidR="0008387A" w:rsidRPr="009F6213" w:rsidRDefault="0008387A" w:rsidP="000F2711">
            <w:pPr>
              <w:spacing w:afterLines="160" w:after="384" w:line="240"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657" w:type="dxa"/>
            <w:tcBorders>
              <w:top w:val="single" w:sz="4" w:space="0" w:color="auto"/>
              <w:left w:val="single" w:sz="4" w:space="0" w:color="auto"/>
              <w:bottom w:val="single" w:sz="4" w:space="0" w:color="auto"/>
              <w:right w:val="single" w:sz="4" w:space="0" w:color="auto"/>
            </w:tcBorders>
            <w:hideMark/>
          </w:tcPr>
          <w:p w14:paraId="659B9A79" w14:textId="77777777" w:rsidR="0008387A" w:rsidRPr="009F6213" w:rsidRDefault="00F15885" w:rsidP="000F2711">
            <w:pPr>
              <w:spacing w:afterLines="160" w:after="384" w:line="240" w:lineRule="auto"/>
              <w:jc w:val="center"/>
              <w:rPr>
                <w:rFonts w:ascii="Arial" w:hAnsi="Arial" w:cs="Arial"/>
                <w:sz w:val="24"/>
                <w:szCs w:val="24"/>
              </w:rPr>
            </w:pPr>
            <w:r w:rsidRPr="009F6213">
              <w:rPr>
                <w:rFonts w:ascii="Arial" w:hAnsi="Arial" w:cs="Arial"/>
                <w:sz w:val="24"/>
                <w:szCs w:val="24"/>
              </w:rPr>
              <w:t xml:space="preserve">No </w:t>
            </w:r>
            <w:r w:rsidR="0008387A"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1D81F823" w14:textId="77777777" w:rsidR="0008387A" w:rsidRPr="009F6213" w:rsidRDefault="0008387A" w:rsidP="000F2711">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bl>
    <w:p w14:paraId="4690F2F5" w14:textId="77777777" w:rsidR="003F55B2" w:rsidRPr="00963E69" w:rsidRDefault="00327B09" w:rsidP="007D20F6">
      <w:pPr>
        <w:spacing w:afterLines="160" w:after="384" w:line="360" w:lineRule="auto"/>
        <w:jc w:val="both"/>
        <w:rPr>
          <w:rFonts w:ascii="Arial" w:hAnsi="Arial" w:cs="Arial"/>
          <w:sz w:val="24"/>
          <w:szCs w:val="24"/>
        </w:rPr>
      </w:pPr>
      <w:r w:rsidRPr="009F6213">
        <w:rPr>
          <w:rFonts w:ascii="Arial" w:hAnsi="Arial" w:cs="Arial"/>
          <w:sz w:val="24"/>
          <w:szCs w:val="24"/>
        </w:rPr>
        <w:t xml:space="preserve">The findings </w:t>
      </w:r>
      <w:r w:rsidR="004D4686" w:rsidRPr="009F6213">
        <w:rPr>
          <w:rFonts w:ascii="Arial" w:hAnsi="Arial" w:cs="Arial"/>
          <w:sz w:val="24"/>
          <w:szCs w:val="24"/>
        </w:rPr>
        <w:t xml:space="preserve">did not indicate </w:t>
      </w:r>
      <w:r w:rsidR="003F55B2" w:rsidRPr="009F6213">
        <w:rPr>
          <w:rFonts w:ascii="Arial" w:hAnsi="Arial" w:cs="Arial"/>
          <w:sz w:val="24"/>
          <w:szCs w:val="24"/>
        </w:rPr>
        <w:t>either inconsistent or</w:t>
      </w:r>
      <w:r w:rsidR="004D4686" w:rsidRPr="009F6213">
        <w:rPr>
          <w:rFonts w:ascii="Arial" w:hAnsi="Arial" w:cs="Arial"/>
          <w:sz w:val="24"/>
          <w:szCs w:val="24"/>
        </w:rPr>
        <w:t xml:space="preserve"> </w:t>
      </w:r>
      <w:r w:rsidR="003F55B2" w:rsidRPr="009F6213">
        <w:rPr>
          <w:rFonts w:ascii="Arial" w:hAnsi="Arial" w:cs="Arial"/>
          <w:sz w:val="24"/>
          <w:szCs w:val="24"/>
        </w:rPr>
        <w:t>consistent</w:t>
      </w:r>
      <w:r w:rsidR="00737304" w:rsidRPr="009F6213">
        <w:rPr>
          <w:rFonts w:ascii="Arial" w:hAnsi="Arial" w:cs="Arial"/>
          <w:sz w:val="24"/>
          <w:szCs w:val="24"/>
        </w:rPr>
        <w:t xml:space="preserve"> relationship between education</w:t>
      </w:r>
      <w:r w:rsidRPr="009F6213">
        <w:rPr>
          <w:rFonts w:ascii="Arial" w:hAnsi="Arial" w:cs="Arial"/>
          <w:sz w:val="24"/>
          <w:szCs w:val="24"/>
        </w:rPr>
        <w:t xml:space="preserve"> of the farmers and their knowledg</w:t>
      </w:r>
      <w:r w:rsidR="003567F8" w:rsidRPr="009F6213">
        <w:rPr>
          <w:rFonts w:ascii="Arial" w:hAnsi="Arial" w:cs="Arial"/>
          <w:sz w:val="24"/>
          <w:szCs w:val="24"/>
        </w:rPr>
        <w:t>e about fertilizer application.</w:t>
      </w:r>
    </w:p>
    <w:p w14:paraId="41C57C91" w14:textId="77777777" w:rsidR="003567F8" w:rsidRDefault="00AD4522" w:rsidP="003F55B2">
      <w:pPr>
        <w:spacing w:after="0" w:line="240" w:lineRule="auto"/>
        <w:jc w:val="both"/>
        <w:rPr>
          <w:rFonts w:ascii="Arial" w:hAnsi="Arial" w:cs="Arial"/>
          <w:b/>
          <w:sz w:val="24"/>
          <w:szCs w:val="24"/>
        </w:rPr>
      </w:pPr>
      <w:r w:rsidRPr="009F6213">
        <w:rPr>
          <w:rFonts w:ascii="Arial" w:hAnsi="Arial" w:cs="Arial"/>
          <w:b/>
          <w:sz w:val="24"/>
          <w:szCs w:val="24"/>
        </w:rPr>
        <w:t>2.</w:t>
      </w:r>
      <w:r w:rsidR="00B57B33" w:rsidRPr="009F6213">
        <w:rPr>
          <w:rFonts w:ascii="Arial" w:hAnsi="Arial" w:cs="Arial"/>
          <w:b/>
          <w:sz w:val="24"/>
          <w:szCs w:val="24"/>
        </w:rPr>
        <w:t>5</w:t>
      </w:r>
      <w:r w:rsidRPr="009F6213">
        <w:rPr>
          <w:rFonts w:ascii="Arial" w:hAnsi="Arial" w:cs="Arial"/>
          <w:b/>
          <w:sz w:val="24"/>
          <w:szCs w:val="24"/>
        </w:rPr>
        <w:t>.3.</w:t>
      </w:r>
      <w:r w:rsidR="00CA4A73" w:rsidRPr="009F6213">
        <w:rPr>
          <w:rFonts w:ascii="Arial" w:hAnsi="Arial" w:cs="Arial"/>
          <w:b/>
          <w:sz w:val="24"/>
          <w:szCs w:val="24"/>
        </w:rPr>
        <w:t xml:space="preserve"> </w:t>
      </w:r>
      <w:r w:rsidR="00475690" w:rsidRPr="009F6213">
        <w:rPr>
          <w:rFonts w:ascii="Arial" w:hAnsi="Arial" w:cs="Arial"/>
          <w:b/>
          <w:sz w:val="24"/>
          <w:szCs w:val="24"/>
        </w:rPr>
        <w:t>Organisational participation and</w:t>
      </w:r>
      <w:r w:rsidR="00475690" w:rsidRPr="009F6213">
        <w:rPr>
          <w:rFonts w:ascii="Arial" w:hAnsi="Arial" w:cs="Arial"/>
          <w:sz w:val="24"/>
          <w:szCs w:val="24"/>
        </w:rPr>
        <w:t xml:space="preserve"> </w:t>
      </w:r>
      <w:r w:rsidR="00475690" w:rsidRPr="009F6213">
        <w:rPr>
          <w:rFonts w:ascii="Arial" w:hAnsi="Arial" w:cs="Arial"/>
          <w:b/>
          <w:sz w:val="24"/>
          <w:szCs w:val="24"/>
        </w:rPr>
        <w:t>Knowledge about Fertilizer Application</w:t>
      </w:r>
    </w:p>
    <w:p w14:paraId="50489F2A" w14:textId="77777777" w:rsidR="003F55B2" w:rsidRPr="009F6213" w:rsidRDefault="003F55B2" w:rsidP="003F55B2">
      <w:pPr>
        <w:spacing w:after="0" w:line="240" w:lineRule="auto"/>
        <w:jc w:val="both"/>
        <w:rPr>
          <w:rFonts w:ascii="Arial" w:hAnsi="Arial" w:cs="Arial"/>
          <w:b/>
          <w:sz w:val="24"/>
          <w:szCs w:val="24"/>
        </w:rPr>
      </w:pPr>
    </w:p>
    <w:p w14:paraId="0D0EFBF5" w14:textId="77777777" w:rsidR="00475690" w:rsidRPr="009F6213" w:rsidRDefault="00260C51" w:rsidP="003F55B2">
      <w:pPr>
        <w:spacing w:after="0" w:line="240" w:lineRule="auto"/>
        <w:jc w:val="both"/>
        <w:rPr>
          <w:rFonts w:ascii="Arial" w:hAnsi="Arial" w:cs="Arial"/>
          <w:b/>
          <w:sz w:val="24"/>
          <w:szCs w:val="24"/>
        </w:rPr>
      </w:pPr>
      <w:r w:rsidRPr="009F6213">
        <w:rPr>
          <w:rFonts w:ascii="Arial" w:hAnsi="Arial" w:cs="Arial"/>
          <w:b/>
          <w:sz w:val="24"/>
          <w:szCs w:val="24"/>
        </w:rPr>
        <w:t>Table 3</w:t>
      </w:r>
      <w:r w:rsidR="00CC0809" w:rsidRPr="009F6213">
        <w:rPr>
          <w:rFonts w:ascii="Arial" w:hAnsi="Arial" w:cs="Arial"/>
          <w:b/>
          <w:sz w:val="24"/>
          <w:szCs w:val="24"/>
        </w:rPr>
        <w:t>. Organisational participation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1764"/>
        <w:gridCol w:w="3420"/>
        <w:gridCol w:w="1657"/>
        <w:gridCol w:w="1620"/>
      </w:tblGrid>
      <w:tr w:rsidR="00475690" w:rsidRPr="009F6213" w14:paraId="7853EB9D" w14:textId="77777777" w:rsidTr="009C43BF">
        <w:tc>
          <w:tcPr>
            <w:tcW w:w="1704" w:type="dxa"/>
            <w:tcBorders>
              <w:top w:val="single" w:sz="4" w:space="0" w:color="auto"/>
              <w:left w:val="single" w:sz="4" w:space="0" w:color="auto"/>
              <w:bottom w:val="single" w:sz="4" w:space="0" w:color="auto"/>
              <w:right w:val="single" w:sz="4" w:space="0" w:color="auto"/>
            </w:tcBorders>
            <w:hideMark/>
          </w:tcPr>
          <w:p w14:paraId="12E4967C" w14:textId="77777777" w:rsidR="00475690" w:rsidRPr="009F6213" w:rsidRDefault="00475690" w:rsidP="003F55B2">
            <w:pPr>
              <w:spacing w:after="0" w:line="240" w:lineRule="auto"/>
              <w:jc w:val="center"/>
              <w:rPr>
                <w:rFonts w:ascii="Arial" w:hAnsi="Arial" w:cs="Arial"/>
                <w:b/>
                <w:sz w:val="24"/>
                <w:szCs w:val="24"/>
              </w:rPr>
            </w:pPr>
            <w:r w:rsidRPr="009F6213">
              <w:rPr>
                <w:rFonts w:ascii="Arial" w:hAnsi="Arial" w:cs="Arial"/>
                <w:b/>
                <w:sz w:val="24"/>
                <w:szCs w:val="24"/>
              </w:rPr>
              <w:t>Researcher and year</w:t>
            </w:r>
          </w:p>
        </w:tc>
        <w:tc>
          <w:tcPr>
            <w:tcW w:w="1764" w:type="dxa"/>
            <w:tcBorders>
              <w:top w:val="single" w:sz="4" w:space="0" w:color="auto"/>
              <w:left w:val="single" w:sz="4" w:space="0" w:color="auto"/>
              <w:bottom w:val="single" w:sz="4" w:space="0" w:color="auto"/>
              <w:right w:val="single" w:sz="4" w:space="0" w:color="auto"/>
            </w:tcBorders>
            <w:hideMark/>
          </w:tcPr>
          <w:p w14:paraId="666DDA87" w14:textId="77777777" w:rsidR="00475690" w:rsidRPr="009F6213" w:rsidRDefault="00475690" w:rsidP="003F55B2">
            <w:pPr>
              <w:spacing w:after="0" w:line="240" w:lineRule="auto"/>
              <w:jc w:val="center"/>
              <w:rPr>
                <w:rFonts w:ascii="Arial" w:hAnsi="Arial" w:cs="Arial"/>
                <w:b/>
                <w:sz w:val="24"/>
                <w:szCs w:val="24"/>
              </w:rPr>
            </w:pPr>
            <w:r w:rsidRPr="009F6213">
              <w:rPr>
                <w:rFonts w:ascii="Arial" w:hAnsi="Arial" w:cs="Arial"/>
                <w:b/>
                <w:sz w:val="24"/>
                <w:szCs w:val="24"/>
              </w:rPr>
              <w:t>Independent variable</w:t>
            </w:r>
          </w:p>
        </w:tc>
        <w:tc>
          <w:tcPr>
            <w:tcW w:w="3420" w:type="dxa"/>
            <w:tcBorders>
              <w:top w:val="single" w:sz="4" w:space="0" w:color="auto"/>
              <w:left w:val="single" w:sz="4" w:space="0" w:color="auto"/>
              <w:bottom w:val="single" w:sz="4" w:space="0" w:color="auto"/>
              <w:right w:val="single" w:sz="4" w:space="0" w:color="auto"/>
            </w:tcBorders>
            <w:hideMark/>
          </w:tcPr>
          <w:p w14:paraId="1F6551D3" w14:textId="77777777" w:rsidR="00475690" w:rsidRPr="009F6213" w:rsidRDefault="00475690" w:rsidP="003F55B2">
            <w:pPr>
              <w:spacing w:after="0" w:line="240" w:lineRule="auto"/>
              <w:jc w:val="center"/>
              <w:rPr>
                <w:rFonts w:ascii="Arial" w:hAnsi="Arial" w:cs="Arial"/>
                <w:b/>
                <w:sz w:val="24"/>
                <w:szCs w:val="24"/>
              </w:rPr>
            </w:pPr>
            <w:r w:rsidRPr="009F6213">
              <w:rPr>
                <w:rFonts w:ascii="Arial" w:hAnsi="Arial" w:cs="Arial"/>
                <w:b/>
                <w:sz w:val="24"/>
                <w:szCs w:val="24"/>
              </w:rPr>
              <w:t>Dependent variable</w:t>
            </w:r>
          </w:p>
        </w:tc>
        <w:tc>
          <w:tcPr>
            <w:tcW w:w="1657" w:type="dxa"/>
            <w:tcBorders>
              <w:top w:val="single" w:sz="4" w:space="0" w:color="auto"/>
              <w:left w:val="single" w:sz="4" w:space="0" w:color="auto"/>
              <w:bottom w:val="single" w:sz="4" w:space="0" w:color="auto"/>
              <w:right w:val="single" w:sz="4" w:space="0" w:color="auto"/>
            </w:tcBorders>
            <w:hideMark/>
          </w:tcPr>
          <w:p w14:paraId="0D00CAE5" w14:textId="77777777" w:rsidR="00475690" w:rsidRPr="009F6213" w:rsidRDefault="00475690" w:rsidP="003F55B2">
            <w:pPr>
              <w:spacing w:after="0" w:line="240" w:lineRule="auto"/>
              <w:jc w:val="center"/>
              <w:rPr>
                <w:rFonts w:ascii="Arial" w:hAnsi="Arial" w:cs="Arial"/>
                <w:b/>
                <w:sz w:val="24"/>
                <w:szCs w:val="24"/>
              </w:rPr>
            </w:pPr>
            <w:r w:rsidRPr="009F6213">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7274725A" w14:textId="77777777" w:rsidR="00475690" w:rsidRPr="009F6213" w:rsidRDefault="00475690" w:rsidP="003F55B2">
            <w:pPr>
              <w:spacing w:after="0" w:line="240" w:lineRule="auto"/>
              <w:jc w:val="center"/>
              <w:rPr>
                <w:rFonts w:ascii="Arial" w:hAnsi="Arial" w:cs="Arial"/>
                <w:b/>
                <w:sz w:val="24"/>
                <w:szCs w:val="24"/>
              </w:rPr>
            </w:pPr>
            <w:r w:rsidRPr="009F6213">
              <w:rPr>
                <w:rFonts w:ascii="Arial" w:hAnsi="Arial" w:cs="Arial"/>
                <w:b/>
                <w:sz w:val="24"/>
                <w:szCs w:val="24"/>
              </w:rPr>
              <w:t>Country</w:t>
            </w:r>
          </w:p>
        </w:tc>
      </w:tr>
      <w:tr w:rsidR="00475690" w:rsidRPr="009F6213" w14:paraId="36A629FD" w14:textId="77777777" w:rsidTr="009C43BF">
        <w:tc>
          <w:tcPr>
            <w:tcW w:w="1704" w:type="dxa"/>
            <w:tcBorders>
              <w:top w:val="single" w:sz="4" w:space="0" w:color="auto"/>
              <w:left w:val="single" w:sz="4" w:space="0" w:color="auto"/>
              <w:bottom w:val="single" w:sz="4" w:space="0" w:color="auto"/>
              <w:right w:val="single" w:sz="4" w:space="0" w:color="auto"/>
            </w:tcBorders>
            <w:hideMark/>
          </w:tcPr>
          <w:p w14:paraId="4682EF3B" w14:textId="77777777" w:rsidR="00475690" w:rsidRPr="009F6213" w:rsidRDefault="00297632" w:rsidP="003F55B2">
            <w:pPr>
              <w:spacing w:afterLines="160" w:after="384" w:line="240" w:lineRule="auto"/>
              <w:jc w:val="center"/>
              <w:rPr>
                <w:rFonts w:ascii="Arial" w:hAnsi="Arial" w:cs="Arial"/>
                <w:sz w:val="24"/>
                <w:szCs w:val="24"/>
              </w:rPr>
            </w:pPr>
            <w:r w:rsidRPr="009F6213">
              <w:rPr>
                <w:rFonts w:ascii="Arial" w:hAnsi="Arial" w:cs="Arial"/>
                <w:sz w:val="24"/>
                <w:szCs w:val="24"/>
              </w:rPr>
              <w:t xml:space="preserve">Islam </w:t>
            </w:r>
            <w:proofErr w:type="gramStart"/>
            <w:r w:rsidR="00475690" w:rsidRPr="009F6213">
              <w:rPr>
                <w:rFonts w:ascii="Arial" w:hAnsi="Arial" w:cs="Arial"/>
                <w:i/>
                <w:sz w:val="24"/>
                <w:szCs w:val="24"/>
              </w:rPr>
              <w:t>et.al.</w:t>
            </w:r>
            <w:r w:rsidR="00475690" w:rsidRPr="009F6213">
              <w:rPr>
                <w:rFonts w:ascii="Arial" w:hAnsi="Arial" w:cs="Arial"/>
                <w:sz w:val="24"/>
                <w:szCs w:val="24"/>
              </w:rPr>
              <w:t>(</w:t>
            </w:r>
            <w:proofErr w:type="gramEnd"/>
            <w:r w:rsidR="00475690" w:rsidRPr="009F6213">
              <w:rPr>
                <w:rFonts w:ascii="Arial" w:hAnsi="Arial" w:cs="Arial"/>
                <w:sz w:val="24"/>
                <w:szCs w:val="24"/>
              </w:rPr>
              <w:t>2018)</w:t>
            </w:r>
          </w:p>
        </w:tc>
        <w:tc>
          <w:tcPr>
            <w:tcW w:w="1764" w:type="dxa"/>
            <w:tcBorders>
              <w:top w:val="single" w:sz="4" w:space="0" w:color="auto"/>
              <w:left w:val="single" w:sz="4" w:space="0" w:color="auto"/>
              <w:bottom w:val="single" w:sz="4" w:space="0" w:color="auto"/>
              <w:right w:val="single" w:sz="4" w:space="0" w:color="auto"/>
            </w:tcBorders>
            <w:hideMark/>
          </w:tcPr>
          <w:p w14:paraId="28207464" w14:textId="77777777" w:rsidR="00475690" w:rsidRPr="009F6213" w:rsidRDefault="00DB4131" w:rsidP="003F55B2">
            <w:pPr>
              <w:spacing w:afterLines="160" w:after="384" w:line="240" w:lineRule="auto"/>
              <w:jc w:val="center"/>
              <w:rPr>
                <w:rFonts w:ascii="Arial" w:hAnsi="Arial" w:cs="Arial"/>
                <w:sz w:val="24"/>
                <w:szCs w:val="24"/>
              </w:rPr>
            </w:pPr>
            <w:r w:rsidRPr="009F6213">
              <w:rPr>
                <w:rFonts w:ascii="Arial" w:hAnsi="Arial" w:cs="Arial"/>
                <w:sz w:val="24"/>
                <w:szCs w:val="24"/>
              </w:rPr>
              <w:t>Organisational participation</w:t>
            </w:r>
          </w:p>
        </w:tc>
        <w:tc>
          <w:tcPr>
            <w:tcW w:w="3420" w:type="dxa"/>
            <w:tcBorders>
              <w:top w:val="single" w:sz="4" w:space="0" w:color="auto"/>
              <w:left w:val="single" w:sz="4" w:space="0" w:color="auto"/>
              <w:bottom w:val="single" w:sz="4" w:space="0" w:color="auto"/>
              <w:right w:val="single" w:sz="4" w:space="0" w:color="auto"/>
            </w:tcBorders>
            <w:hideMark/>
          </w:tcPr>
          <w:p w14:paraId="001DDE86" w14:textId="77777777" w:rsidR="00475690" w:rsidRPr="009F6213" w:rsidRDefault="00475690" w:rsidP="003F55B2">
            <w:pPr>
              <w:spacing w:afterLines="160" w:after="384" w:line="240" w:lineRule="auto"/>
              <w:jc w:val="both"/>
              <w:rPr>
                <w:rFonts w:ascii="Arial" w:hAnsi="Arial" w:cs="Arial"/>
                <w:sz w:val="24"/>
                <w:szCs w:val="24"/>
              </w:rPr>
            </w:pPr>
            <w:r w:rsidRPr="009F6213">
              <w:rPr>
                <w:rFonts w:ascii="Arial" w:hAnsi="Arial" w:cs="Arial"/>
                <w:sz w:val="24"/>
                <w:szCs w:val="24"/>
              </w:rPr>
              <w:t>Knowledge gap about fertilizer application</w:t>
            </w:r>
          </w:p>
        </w:tc>
        <w:tc>
          <w:tcPr>
            <w:tcW w:w="1657" w:type="dxa"/>
            <w:tcBorders>
              <w:top w:val="single" w:sz="4" w:space="0" w:color="auto"/>
              <w:left w:val="single" w:sz="4" w:space="0" w:color="auto"/>
              <w:bottom w:val="single" w:sz="4" w:space="0" w:color="auto"/>
              <w:right w:val="single" w:sz="4" w:space="0" w:color="auto"/>
            </w:tcBorders>
            <w:hideMark/>
          </w:tcPr>
          <w:p w14:paraId="14EE6504" w14:textId="77777777" w:rsidR="00475690" w:rsidRPr="009F6213" w:rsidRDefault="006E52FF" w:rsidP="003F55B2">
            <w:pPr>
              <w:spacing w:afterLines="160" w:after="384" w:line="240" w:lineRule="auto"/>
              <w:jc w:val="center"/>
              <w:rPr>
                <w:rFonts w:ascii="Arial" w:hAnsi="Arial" w:cs="Arial"/>
                <w:sz w:val="24"/>
                <w:szCs w:val="24"/>
              </w:rPr>
            </w:pPr>
            <w:r w:rsidRPr="009F6213">
              <w:rPr>
                <w:rFonts w:ascii="Arial" w:hAnsi="Arial" w:cs="Arial"/>
                <w:sz w:val="24"/>
                <w:szCs w:val="24"/>
              </w:rPr>
              <w:t xml:space="preserve">No </w:t>
            </w:r>
            <w:r w:rsidR="00475690"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18A615FC" w14:textId="77777777" w:rsidR="00475690" w:rsidRPr="009F6213" w:rsidRDefault="00475690" w:rsidP="003F55B2">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r w:rsidR="00475690" w:rsidRPr="009F6213" w14:paraId="3F056BB5" w14:textId="77777777" w:rsidTr="009C43BF">
        <w:tc>
          <w:tcPr>
            <w:tcW w:w="1704" w:type="dxa"/>
            <w:tcBorders>
              <w:top w:val="single" w:sz="4" w:space="0" w:color="auto"/>
              <w:left w:val="single" w:sz="4" w:space="0" w:color="auto"/>
              <w:bottom w:val="single" w:sz="4" w:space="0" w:color="auto"/>
              <w:right w:val="single" w:sz="4" w:space="0" w:color="auto"/>
            </w:tcBorders>
            <w:hideMark/>
          </w:tcPr>
          <w:p w14:paraId="1FA598D9" w14:textId="77777777" w:rsidR="00475690" w:rsidRPr="009F6213" w:rsidRDefault="00297632" w:rsidP="003F55B2">
            <w:pPr>
              <w:spacing w:afterLines="160" w:after="384" w:line="240" w:lineRule="auto"/>
              <w:jc w:val="center"/>
              <w:rPr>
                <w:rFonts w:ascii="Arial" w:hAnsi="Arial" w:cs="Arial"/>
                <w:sz w:val="24"/>
                <w:szCs w:val="24"/>
              </w:rPr>
            </w:pPr>
            <w:r w:rsidRPr="009F6213">
              <w:rPr>
                <w:rFonts w:ascii="Arial" w:hAnsi="Arial" w:cs="Arial"/>
                <w:sz w:val="24"/>
                <w:szCs w:val="24"/>
              </w:rPr>
              <w:t xml:space="preserve">Das </w:t>
            </w:r>
            <w:proofErr w:type="gramStart"/>
            <w:r w:rsidR="00475690" w:rsidRPr="009F6213">
              <w:rPr>
                <w:rFonts w:ascii="Arial" w:hAnsi="Arial" w:cs="Arial"/>
                <w:i/>
                <w:sz w:val="24"/>
                <w:szCs w:val="24"/>
              </w:rPr>
              <w:t>et.al.</w:t>
            </w:r>
            <w:r w:rsidR="00475690" w:rsidRPr="009F6213">
              <w:rPr>
                <w:rFonts w:ascii="Arial" w:hAnsi="Arial" w:cs="Arial"/>
                <w:sz w:val="24"/>
                <w:szCs w:val="24"/>
              </w:rPr>
              <w:t>(</w:t>
            </w:r>
            <w:proofErr w:type="gramEnd"/>
            <w:r w:rsidR="00475690" w:rsidRPr="009F6213">
              <w:rPr>
                <w:rFonts w:ascii="Arial" w:hAnsi="Arial" w:cs="Arial"/>
                <w:sz w:val="24"/>
                <w:szCs w:val="24"/>
              </w:rPr>
              <w:t>2019)</w:t>
            </w:r>
          </w:p>
        </w:tc>
        <w:tc>
          <w:tcPr>
            <w:tcW w:w="1764" w:type="dxa"/>
            <w:tcBorders>
              <w:top w:val="single" w:sz="4" w:space="0" w:color="auto"/>
              <w:left w:val="single" w:sz="4" w:space="0" w:color="auto"/>
              <w:bottom w:val="single" w:sz="4" w:space="0" w:color="auto"/>
              <w:right w:val="single" w:sz="4" w:space="0" w:color="auto"/>
            </w:tcBorders>
            <w:hideMark/>
          </w:tcPr>
          <w:p w14:paraId="2EE582E4" w14:textId="77777777" w:rsidR="00475690" w:rsidRPr="009F6213" w:rsidRDefault="00DB4131" w:rsidP="003F55B2">
            <w:pPr>
              <w:spacing w:afterLines="160" w:after="384" w:line="240" w:lineRule="auto"/>
              <w:jc w:val="center"/>
              <w:rPr>
                <w:rFonts w:ascii="Arial" w:hAnsi="Arial" w:cs="Arial"/>
                <w:sz w:val="24"/>
                <w:szCs w:val="24"/>
              </w:rPr>
            </w:pPr>
            <w:r w:rsidRPr="009F6213">
              <w:rPr>
                <w:rFonts w:ascii="Arial" w:hAnsi="Arial" w:cs="Arial"/>
                <w:sz w:val="24"/>
                <w:szCs w:val="24"/>
              </w:rPr>
              <w:t>Organisational participation</w:t>
            </w:r>
          </w:p>
        </w:tc>
        <w:tc>
          <w:tcPr>
            <w:tcW w:w="3420" w:type="dxa"/>
            <w:tcBorders>
              <w:top w:val="single" w:sz="4" w:space="0" w:color="auto"/>
              <w:left w:val="single" w:sz="4" w:space="0" w:color="auto"/>
              <w:bottom w:val="single" w:sz="4" w:space="0" w:color="auto"/>
              <w:right w:val="single" w:sz="4" w:space="0" w:color="auto"/>
            </w:tcBorders>
            <w:hideMark/>
          </w:tcPr>
          <w:p w14:paraId="35DB384D" w14:textId="77777777" w:rsidR="00475690" w:rsidRPr="009F6213" w:rsidRDefault="00475690" w:rsidP="003F55B2">
            <w:pPr>
              <w:spacing w:afterLines="160" w:after="384" w:line="240"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657" w:type="dxa"/>
            <w:tcBorders>
              <w:top w:val="single" w:sz="4" w:space="0" w:color="auto"/>
              <w:left w:val="single" w:sz="4" w:space="0" w:color="auto"/>
              <w:bottom w:val="single" w:sz="4" w:space="0" w:color="auto"/>
              <w:right w:val="single" w:sz="4" w:space="0" w:color="auto"/>
            </w:tcBorders>
            <w:hideMark/>
          </w:tcPr>
          <w:p w14:paraId="360BA2C9" w14:textId="77777777" w:rsidR="00475690" w:rsidRPr="009F6213" w:rsidRDefault="006E52FF" w:rsidP="003F55B2">
            <w:pPr>
              <w:spacing w:afterLines="160" w:after="384" w:line="240" w:lineRule="auto"/>
              <w:jc w:val="center"/>
              <w:rPr>
                <w:rFonts w:ascii="Arial" w:hAnsi="Arial" w:cs="Arial"/>
                <w:sz w:val="24"/>
                <w:szCs w:val="24"/>
              </w:rPr>
            </w:pPr>
            <w:r w:rsidRPr="009F6213">
              <w:rPr>
                <w:rFonts w:ascii="Arial" w:hAnsi="Arial" w:cs="Arial"/>
                <w:sz w:val="24"/>
                <w:szCs w:val="24"/>
              </w:rPr>
              <w:t xml:space="preserve">No </w:t>
            </w:r>
            <w:r w:rsidR="00475690"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7770D76D" w14:textId="77777777" w:rsidR="00475690" w:rsidRPr="009F6213" w:rsidRDefault="00475690" w:rsidP="003F55B2">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bl>
    <w:p w14:paraId="4E01C303" w14:textId="77777777" w:rsidR="00260C51" w:rsidRPr="009F6213" w:rsidRDefault="00737304" w:rsidP="00297632">
      <w:pPr>
        <w:spacing w:afterLines="160" w:after="384" w:line="360" w:lineRule="auto"/>
        <w:jc w:val="both"/>
        <w:rPr>
          <w:rFonts w:ascii="Arial" w:hAnsi="Arial" w:cs="Arial"/>
          <w:sz w:val="24"/>
          <w:szCs w:val="24"/>
        </w:rPr>
      </w:pPr>
      <w:r w:rsidRPr="009F6213">
        <w:rPr>
          <w:rFonts w:ascii="Arial" w:hAnsi="Arial" w:cs="Arial"/>
          <w:sz w:val="24"/>
          <w:szCs w:val="24"/>
        </w:rPr>
        <w:t>The findings indicate a consistent relationship between organisational participation of the farmers and their knowledge about fertilizer application.</w:t>
      </w:r>
    </w:p>
    <w:p w14:paraId="34A33623" w14:textId="77777777" w:rsidR="00260C51" w:rsidRDefault="00AD4522" w:rsidP="003F55B2">
      <w:pPr>
        <w:spacing w:after="0" w:line="240" w:lineRule="auto"/>
        <w:jc w:val="both"/>
        <w:rPr>
          <w:rFonts w:ascii="Arial" w:hAnsi="Arial" w:cs="Arial"/>
          <w:b/>
          <w:sz w:val="24"/>
          <w:szCs w:val="24"/>
        </w:rPr>
      </w:pPr>
      <w:r w:rsidRPr="009F6213">
        <w:rPr>
          <w:rFonts w:ascii="Arial" w:hAnsi="Arial" w:cs="Arial"/>
          <w:b/>
          <w:sz w:val="24"/>
          <w:szCs w:val="24"/>
        </w:rPr>
        <w:t>2.</w:t>
      </w:r>
      <w:r w:rsidR="00B57B33" w:rsidRPr="009F6213">
        <w:rPr>
          <w:rFonts w:ascii="Arial" w:hAnsi="Arial" w:cs="Arial"/>
          <w:b/>
          <w:sz w:val="24"/>
          <w:szCs w:val="24"/>
        </w:rPr>
        <w:t>5</w:t>
      </w:r>
      <w:r w:rsidRPr="009F6213">
        <w:rPr>
          <w:rFonts w:ascii="Arial" w:hAnsi="Arial" w:cs="Arial"/>
          <w:b/>
          <w:sz w:val="24"/>
          <w:szCs w:val="24"/>
        </w:rPr>
        <w:t>.4.</w:t>
      </w:r>
      <w:r w:rsidR="00CA4A73" w:rsidRPr="009F6213">
        <w:rPr>
          <w:rFonts w:ascii="Arial" w:hAnsi="Arial" w:cs="Arial"/>
          <w:b/>
          <w:sz w:val="24"/>
          <w:szCs w:val="24"/>
        </w:rPr>
        <w:t xml:space="preserve"> </w:t>
      </w:r>
      <w:proofErr w:type="spellStart"/>
      <w:r w:rsidR="00260C51" w:rsidRPr="009F6213">
        <w:rPr>
          <w:rFonts w:ascii="Arial" w:hAnsi="Arial" w:cs="Arial"/>
          <w:b/>
          <w:sz w:val="24"/>
          <w:szCs w:val="24"/>
        </w:rPr>
        <w:t>Cosmopoliteness</w:t>
      </w:r>
      <w:proofErr w:type="spellEnd"/>
      <w:r w:rsidR="00260C51" w:rsidRPr="009F6213">
        <w:rPr>
          <w:rFonts w:ascii="Arial" w:hAnsi="Arial" w:cs="Arial"/>
          <w:b/>
          <w:sz w:val="24"/>
          <w:szCs w:val="24"/>
        </w:rPr>
        <w:t xml:space="preserve"> and</w:t>
      </w:r>
      <w:r w:rsidR="00260C51" w:rsidRPr="009F6213">
        <w:rPr>
          <w:rFonts w:ascii="Arial" w:hAnsi="Arial" w:cs="Arial"/>
          <w:sz w:val="24"/>
          <w:szCs w:val="24"/>
        </w:rPr>
        <w:t xml:space="preserve"> </w:t>
      </w:r>
      <w:r w:rsidR="00260C51" w:rsidRPr="009F6213">
        <w:rPr>
          <w:rFonts w:ascii="Arial" w:hAnsi="Arial" w:cs="Arial"/>
          <w:b/>
          <w:sz w:val="24"/>
          <w:szCs w:val="24"/>
        </w:rPr>
        <w:t>Knowledge about Fertilizer Application</w:t>
      </w:r>
    </w:p>
    <w:p w14:paraId="7460B3B4" w14:textId="77777777" w:rsidR="003F55B2" w:rsidRPr="009F6213" w:rsidRDefault="003F55B2" w:rsidP="003F55B2">
      <w:pPr>
        <w:spacing w:after="0" w:line="240" w:lineRule="auto"/>
        <w:jc w:val="both"/>
        <w:rPr>
          <w:rFonts w:ascii="Arial" w:hAnsi="Arial" w:cs="Arial"/>
          <w:b/>
          <w:sz w:val="24"/>
          <w:szCs w:val="24"/>
        </w:rPr>
      </w:pPr>
    </w:p>
    <w:p w14:paraId="3CDAFC2C" w14:textId="77777777" w:rsidR="00260C51" w:rsidRPr="009F6213" w:rsidRDefault="00260C51" w:rsidP="003F55B2">
      <w:pPr>
        <w:spacing w:after="0" w:line="240" w:lineRule="auto"/>
        <w:jc w:val="both"/>
        <w:rPr>
          <w:rFonts w:ascii="Arial" w:hAnsi="Arial" w:cs="Arial"/>
          <w:b/>
          <w:sz w:val="24"/>
          <w:szCs w:val="24"/>
        </w:rPr>
      </w:pPr>
      <w:r w:rsidRPr="009F6213">
        <w:rPr>
          <w:rFonts w:ascii="Arial" w:hAnsi="Arial" w:cs="Arial"/>
          <w:b/>
          <w:sz w:val="24"/>
          <w:szCs w:val="24"/>
        </w:rPr>
        <w:t>Table 4</w:t>
      </w:r>
      <w:r w:rsidR="003F55B2">
        <w:rPr>
          <w:rFonts w:ascii="Arial" w:hAnsi="Arial" w:cs="Arial"/>
          <w:b/>
          <w:sz w:val="24"/>
          <w:szCs w:val="24"/>
        </w:rPr>
        <w:t xml:space="preserve">. </w:t>
      </w:r>
      <w:proofErr w:type="spellStart"/>
      <w:r w:rsidR="00CC0809" w:rsidRPr="009F6213">
        <w:rPr>
          <w:rFonts w:ascii="Arial" w:hAnsi="Arial" w:cs="Arial"/>
          <w:b/>
          <w:sz w:val="24"/>
          <w:szCs w:val="24"/>
        </w:rPr>
        <w:t>Cosmopoliteness</w:t>
      </w:r>
      <w:proofErr w:type="spellEnd"/>
      <w:r w:rsidR="00CC0809" w:rsidRPr="009F6213">
        <w:rPr>
          <w:rFonts w:ascii="Arial" w:hAnsi="Arial" w:cs="Arial"/>
          <w:b/>
          <w:sz w:val="24"/>
          <w:szCs w:val="24"/>
        </w:rPr>
        <w:t xml:space="preserve">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2057"/>
        <w:gridCol w:w="3132"/>
        <w:gridCol w:w="1710"/>
        <w:gridCol w:w="1620"/>
      </w:tblGrid>
      <w:tr w:rsidR="006E52FF" w:rsidRPr="009F6213" w14:paraId="1EE14DFB" w14:textId="77777777" w:rsidTr="00E822D0">
        <w:tc>
          <w:tcPr>
            <w:tcW w:w="1646" w:type="dxa"/>
            <w:tcBorders>
              <w:top w:val="single" w:sz="4" w:space="0" w:color="auto"/>
              <w:left w:val="single" w:sz="4" w:space="0" w:color="auto"/>
              <w:bottom w:val="single" w:sz="4" w:space="0" w:color="auto"/>
              <w:right w:val="single" w:sz="4" w:space="0" w:color="auto"/>
            </w:tcBorders>
            <w:hideMark/>
          </w:tcPr>
          <w:p w14:paraId="38090086" w14:textId="77777777" w:rsidR="007F14F2" w:rsidRPr="009F6213" w:rsidRDefault="007F14F2" w:rsidP="003F55B2">
            <w:pPr>
              <w:spacing w:after="0" w:line="240" w:lineRule="auto"/>
              <w:jc w:val="center"/>
              <w:rPr>
                <w:rFonts w:ascii="Arial" w:hAnsi="Arial" w:cs="Arial"/>
                <w:b/>
                <w:sz w:val="24"/>
                <w:szCs w:val="24"/>
              </w:rPr>
            </w:pPr>
            <w:r w:rsidRPr="009F6213">
              <w:rPr>
                <w:rFonts w:ascii="Arial" w:hAnsi="Arial" w:cs="Arial"/>
                <w:b/>
                <w:sz w:val="24"/>
                <w:szCs w:val="24"/>
              </w:rPr>
              <w:t>Researcher and year</w:t>
            </w:r>
          </w:p>
        </w:tc>
        <w:tc>
          <w:tcPr>
            <w:tcW w:w="2057" w:type="dxa"/>
            <w:tcBorders>
              <w:top w:val="single" w:sz="4" w:space="0" w:color="auto"/>
              <w:left w:val="single" w:sz="4" w:space="0" w:color="auto"/>
              <w:bottom w:val="single" w:sz="4" w:space="0" w:color="auto"/>
              <w:right w:val="single" w:sz="4" w:space="0" w:color="auto"/>
            </w:tcBorders>
            <w:hideMark/>
          </w:tcPr>
          <w:p w14:paraId="4C65D4AB" w14:textId="77777777" w:rsidR="007F14F2" w:rsidRPr="009F6213" w:rsidRDefault="007F14F2" w:rsidP="003F55B2">
            <w:pPr>
              <w:spacing w:after="0" w:line="240" w:lineRule="auto"/>
              <w:jc w:val="center"/>
              <w:rPr>
                <w:rFonts w:ascii="Arial" w:hAnsi="Arial" w:cs="Arial"/>
                <w:b/>
                <w:sz w:val="24"/>
                <w:szCs w:val="24"/>
              </w:rPr>
            </w:pPr>
            <w:r w:rsidRPr="009F6213">
              <w:rPr>
                <w:rFonts w:ascii="Arial" w:hAnsi="Arial" w:cs="Arial"/>
                <w:b/>
                <w:sz w:val="24"/>
                <w:szCs w:val="24"/>
              </w:rPr>
              <w:t>Independent variable</w:t>
            </w:r>
          </w:p>
        </w:tc>
        <w:tc>
          <w:tcPr>
            <w:tcW w:w="3132" w:type="dxa"/>
            <w:tcBorders>
              <w:top w:val="single" w:sz="4" w:space="0" w:color="auto"/>
              <w:left w:val="single" w:sz="4" w:space="0" w:color="auto"/>
              <w:bottom w:val="single" w:sz="4" w:space="0" w:color="auto"/>
              <w:right w:val="single" w:sz="4" w:space="0" w:color="auto"/>
            </w:tcBorders>
            <w:hideMark/>
          </w:tcPr>
          <w:p w14:paraId="799C829A" w14:textId="77777777" w:rsidR="007F14F2" w:rsidRPr="009F6213" w:rsidRDefault="007F14F2" w:rsidP="003F55B2">
            <w:pPr>
              <w:spacing w:after="0" w:line="240" w:lineRule="auto"/>
              <w:jc w:val="center"/>
              <w:rPr>
                <w:rFonts w:ascii="Arial" w:hAnsi="Arial" w:cs="Arial"/>
                <w:b/>
                <w:sz w:val="24"/>
                <w:szCs w:val="24"/>
              </w:rPr>
            </w:pPr>
            <w:r w:rsidRPr="009F6213">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14:paraId="044B5006" w14:textId="77777777" w:rsidR="007F14F2" w:rsidRPr="009F6213" w:rsidRDefault="007F14F2" w:rsidP="003F55B2">
            <w:pPr>
              <w:spacing w:after="0" w:line="240" w:lineRule="auto"/>
              <w:jc w:val="center"/>
              <w:rPr>
                <w:rFonts w:ascii="Arial" w:hAnsi="Arial" w:cs="Arial"/>
                <w:b/>
                <w:sz w:val="24"/>
                <w:szCs w:val="24"/>
              </w:rPr>
            </w:pPr>
            <w:r w:rsidRPr="009F6213">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5849B63E" w14:textId="77777777" w:rsidR="007F14F2" w:rsidRPr="009F6213" w:rsidRDefault="007F14F2" w:rsidP="003F55B2">
            <w:pPr>
              <w:spacing w:after="0" w:line="240" w:lineRule="auto"/>
              <w:jc w:val="center"/>
              <w:rPr>
                <w:rFonts w:ascii="Arial" w:hAnsi="Arial" w:cs="Arial"/>
                <w:b/>
                <w:sz w:val="24"/>
                <w:szCs w:val="24"/>
              </w:rPr>
            </w:pPr>
            <w:r w:rsidRPr="009F6213">
              <w:rPr>
                <w:rFonts w:ascii="Arial" w:hAnsi="Arial" w:cs="Arial"/>
                <w:b/>
                <w:sz w:val="24"/>
                <w:szCs w:val="24"/>
              </w:rPr>
              <w:t>Country</w:t>
            </w:r>
          </w:p>
        </w:tc>
      </w:tr>
      <w:tr w:rsidR="006E52FF" w:rsidRPr="009F6213" w14:paraId="3FE8B508" w14:textId="77777777" w:rsidTr="00E822D0">
        <w:tc>
          <w:tcPr>
            <w:tcW w:w="1646" w:type="dxa"/>
            <w:tcBorders>
              <w:top w:val="single" w:sz="4" w:space="0" w:color="auto"/>
              <w:left w:val="single" w:sz="4" w:space="0" w:color="auto"/>
              <w:bottom w:val="single" w:sz="4" w:space="0" w:color="auto"/>
              <w:right w:val="single" w:sz="4" w:space="0" w:color="auto"/>
            </w:tcBorders>
            <w:hideMark/>
          </w:tcPr>
          <w:p w14:paraId="44794769" w14:textId="77777777" w:rsidR="007F14F2" w:rsidRPr="009F6213" w:rsidRDefault="00EF704F" w:rsidP="003F55B2">
            <w:pPr>
              <w:spacing w:after="0" w:line="240" w:lineRule="auto"/>
              <w:jc w:val="center"/>
              <w:rPr>
                <w:rFonts w:ascii="Arial" w:hAnsi="Arial" w:cs="Arial"/>
                <w:sz w:val="24"/>
                <w:szCs w:val="24"/>
              </w:rPr>
            </w:pPr>
            <w:r w:rsidRPr="009F6213">
              <w:rPr>
                <w:rFonts w:ascii="Arial" w:hAnsi="Arial" w:cs="Arial"/>
                <w:sz w:val="24"/>
                <w:szCs w:val="24"/>
              </w:rPr>
              <w:t>Goswami</w:t>
            </w:r>
            <w:r w:rsidR="00297632" w:rsidRPr="009F6213">
              <w:rPr>
                <w:rFonts w:ascii="Arial" w:hAnsi="Arial" w:cs="Arial"/>
                <w:sz w:val="24"/>
                <w:szCs w:val="24"/>
              </w:rPr>
              <w:t xml:space="preserve"> </w:t>
            </w:r>
            <w:proofErr w:type="gramStart"/>
            <w:r w:rsidR="007F14F2" w:rsidRPr="009F6213">
              <w:rPr>
                <w:rFonts w:ascii="Arial" w:hAnsi="Arial" w:cs="Arial"/>
                <w:i/>
                <w:sz w:val="24"/>
                <w:szCs w:val="24"/>
              </w:rPr>
              <w:t>et.al.</w:t>
            </w:r>
            <w:r w:rsidR="007F14F2" w:rsidRPr="009F6213">
              <w:rPr>
                <w:rFonts w:ascii="Arial" w:hAnsi="Arial" w:cs="Arial"/>
                <w:sz w:val="24"/>
                <w:szCs w:val="24"/>
              </w:rPr>
              <w:t>(</w:t>
            </w:r>
            <w:proofErr w:type="gramEnd"/>
            <w:r w:rsidR="007F14F2" w:rsidRPr="009F6213">
              <w:rPr>
                <w:rFonts w:ascii="Arial" w:hAnsi="Arial" w:cs="Arial"/>
                <w:sz w:val="24"/>
                <w:szCs w:val="24"/>
              </w:rPr>
              <w:t>2021)</w:t>
            </w:r>
          </w:p>
        </w:tc>
        <w:tc>
          <w:tcPr>
            <w:tcW w:w="2057" w:type="dxa"/>
            <w:tcBorders>
              <w:top w:val="single" w:sz="4" w:space="0" w:color="auto"/>
              <w:left w:val="single" w:sz="4" w:space="0" w:color="auto"/>
              <w:bottom w:val="single" w:sz="4" w:space="0" w:color="auto"/>
              <w:right w:val="single" w:sz="4" w:space="0" w:color="auto"/>
            </w:tcBorders>
            <w:hideMark/>
          </w:tcPr>
          <w:p w14:paraId="7BB56DF1" w14:textId="77777777" w:rsidR="007F14F2" w:rsidRPr="009F6213" w:rsidRDefault="001764E3" w:rsidP="003F55B2">
            <w:pPr>
              <w:spacing w:after="0" w:line="240" w:lineRule="auto"/>
              <w:jc w:val="center"/>
              <w:rPr>
                <w:rFonts w:ascii="Arial" w:hAnsi="Arial" w:cs="Arial"/>
                <w:sz w:val="24"/>
                <w:szCs w:val="24"/>
              </w:rPr>
            </w:pPr>
            <w:proofErr w:type="spellStart"/>
            <w:r w:rsidRPr="009F6213">
              <w:rPr>
                <w:rFonts w:ascii="Arial" w:hAnsi="Arial" w:cs="Arial"/>
                <w:sz w:val="24"/>
                <w:szCs w:val="24"/>
              </w:rPr>
              <w:t>Cosmo</w:t>
            </w:r>
            <w:r w:rsidR="006E52FF" w:rsidRPr="009F6213">
              <w:rPr>
                <w:rFonts w:ascii="Arial" w:hAnsi="Arial" w:cs="Arial"/>
                <w:sz w:val="24"/>
                <w:szCs w:val="24"/>
              </w:rPr>
              <w:t>politeness</w:t>
            </w:r>
            <w:proofErr w:type="spellEnd"/>
          </w:p>
        </w:tc>
        <w:tc>
          <w:tcPr>
            <w:tcW w:w="3132" w:type="dxa"/>
            <w:tcBorders>
              <w:top w:val="single" w:sz="4" w:space="0" w:color="auto"/>
              <w:left w:val="single" w:sz="4" w:space="0" w:color="auto"/>
              <w:bottom w:val="single" w:sz="4" w:space="0" w:color="auto"/>
              <w:right w:val="single" w:sz="4" w:space="0" w:color="auto"/>
            </w:tcBorders>
            <w:hideMark/>
          </w:tcPr>
          <w:p w14:paraId="7A47BED8" w14:textId="77777777" w:rsidR="007F14F2" w:rsidRPr="009F6213" w:rsidRDefault="007F14F2" w:rsidP="003F55B2">
            <w:pPr>
              <w:spacing w:after="0" w:line="240" w:lineRule="auto"/>
              <w:jc w:val="both"/>
              <w:rPr>
                <w:rFonts w:ascii="Arial" w:hAnsi="Arial" w:cs="Arial"/>
                <w:sz w:val="24"/>
                <w:szCs w:val="24"/>
              </w:rPr>
            </w:pPr>
            <w:r w:rsidRPr="009F6213">
              <w:rPr>
                <w:rFonts w:ascii="Arial" w:hAnsi="Arial" w:cs="Arial"/>
                <w:sz w:val="24"/>
                <w:szCs w:val="24"/>
              </w:rPr>
              <w:t xml:space="preserve">Knowledge of women farmers about using organic fertilizer in organic </w:t>
            </w:r>
            <w:proofErr w:type="gramStart"/>
            <w:r w:rsidRPr="009F6213">
              <w:rPr>
                <w:rFonts w:ascii="Arial" w:hAnsi="Arial" w:cs="Arial"/>
                <w:sz w:val="24"/>
                <w:szCs w:val="24"/>
              </w:rPr>
              <w:t>farming  practice</w:t>
            </w:r>
            <w:proofErr w:type="gramEnd"/>
          </w:p>
        </w:tc>
        <w:tc>
          <w:tcPr>
            <w:tcW w:w="1710" w:type="dxa"/>
            <w:tcBorders>
              <w:top w:val="single" w:sz="4" w:space="0" w:color="auto"/>
              <w:left w:val="single" w:sz="4" w:space="0" w:color="auto"/>
              <w:bottom w:val="single" w:sz="4" w:space="0" w:color="auto"/>
              <w:right w:val="single" w:sz="4" w:space="0" w:color="auto"/>
            </w:tcBorders>
            <w:hideMark/>
          </w:tcPr>
          <w:p w14:paraId="2D714DE5" w14:textId="77777777" w:rsidR="007F14F2" w:rsidRPr="009F6213" w:rsidRDefault="006E52FF" w:rsidP="003F55B2">
            <w:pPr>
              <w:spacing w:after="0" w:line="240" w:lineRule="auto"/>
              <w:jc w:val="center"/>
              <w:rPr>
                <w:rFonts w:ascii="Arial" w:hAnsi="Arial" w:cs="Arial"/>
                <w:sz w:val="24"/>
                <w:szCs w:val="24"/>
              </w:rPr>
            </w:pPr>
            <w:r w:rsidRPr="009F6213">
              <w:rPr>
                <w:rFonts w:ascii="Arial" w:hAnsi="Arial" w:cs="Arial"/>
                <w:sz w:val="24"/>
                <w:szCs w:val="24"/>
              </w:rPr>
              <w:t xml:space="preserve">Positive </w:t>
            </w:r>
            <w:r w:rsidR="007F14F2"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6EC6138B" w14:textId="77777777" w:rsidR="007F14F2" w:rsidRPr="009F6213" w:rsidRDefault="007F14F2" w:rsidP="003F55B2">
            <w:pPr>
              <w:spacing w:after="0" w:line="240" w:lineRule="auto"/>
              <w:jc w:val="center"/>
              <w:rPr>
                <w:rFonts w:ascii="Arial" w:hAnsi="Arial" w:cs="Arial"/>
                <w:sz w:val="24"/>
                <w:szCs w:val="24"/>
              </w:rPr>
            </w:pPr>
            <w:r w:rsidRPr="009F6213">
              <w:rPr>
                <w:rFonts w:ascii="Arial" w:hAnsi="Arial" w:cs="Arial"/>
                <w:sz w:val="24"/>
                <w:szCs w:val="24"/>
              </w:rPr>
              <w:t>Bangladesh</w:t>
            </w:r>
          </w:p>
        </w:tc>
      </w:tr>
      <w:tr w:rsidR="006E52FF" w:rsidRPr="009F6213" w14:paraId="70A384CA" w14:textId="77777777" w:rsidTr="00E822D0">
        <w:tc>
          <w:tcPr>
            <w:tcW w:w="1646" w:type="dxa"/>
            <w:tcBorders>
              <w:top w:val="single" w:sz="4" w:space="0" w:color="auto"/>
              <w:left w:val="single" w:sz="4" w:space="0" w:color="auto"/>
              <w:bottom w:val="single" w:sz="4" w:space="0" w:color="auto"/>
              <w:right w:val="single" w:sz="4" w:space="0" w:color="auto"/>
            </w:tcBorders>
            <w:hideMark/>
          </w:tcPr>
          <w:p w14:paraId="5D75BF5C" w14:textId="77777777" w:rsidR="007F14F2" w:rsidRPr="009F6213" w:rsidRDefault="00297632" w:rsidP="003F55B2">
            <w:pPr>
              <w:spacing w:after="0" w:line="240" w:lineRule="auto"/>
              <w:jc w:val="center"/>
              <w:rPr>
                <w:rFonts w:ascii="Arial" w:hAnsi="Arial" w:cs="Arial"/>
                <w:sz w:val="24"/>
                <w:szCs w:val="24"/>
              </w:rPr>
            </w:pPr>
            <w:r w:rsidRPr="009F6213">
              <w:rPr>
                <w:rFonts w:ascii="Arial" w:hAnsi="Arial" w:cs="Arial"/>
                <w:sz w:val="24"/>
                <w:szCs w:val="24"/>
              </w:rPr>
              <w:t xml:space="preserve">Islam </w:t>
            </w:r>
            <w:proofErr w:type="gramStart"/>
            <w:r w:rsidR="007F14F2" w:rsidRPr="009F6213">
              <w:rPr>
                <w:rFonts w:ascii="Arial" w:hAnsi="Arial" w:cs="Arial"/>
                <w:i/>
                <w:sz w:val="24"/>
                <w:szCs w:val="24"/>
              </w:rPr>
              <w:t>et.al.</w:t>
            </w:r>
            <w:r w:rsidR="007F14F2" w:rsidRPr="009F6213">
              <w:rPr>
                <w:rFonts w:ascii="Arial" w:hAnsi="Arial" w:cs="Arial"/>
                <w:sz w:val="24"/>
                <w:szCs w:val="24"/>
              </w:rPr>
              <w:t>(</w:t>
            </w:r>
            <w:proofErr w:type="gramEnd"/>
            <w:r w:rsidR="007F14F2" w:rsidRPr="009F6213">
              <w:rPr>
                <w:rFonts w:ascii="Arial" w:hAnsi="Arial" w:cs="Arial"/>
                <w:sz w:val="24"/>
                <w:szCs w:val="24"/>
              </w:rPr>
              <w:t>2018)</w:t>
            </w:r>
          </w:p>
        </w:tc>
        <w:tc>
          <w:tcPr>
            <w:tcW w:w="2057" w:type="dxa"/>
            <w:tcBorders>
              <w:top w:val="single" w:sz="4" w:space="0" w:color="auto"/>
              <w:left w:val="single" w:sz="4" w:space="0" w:color="auto"/>
              <w:bottom w:val="single" w:sz="4" w:space="0" w:color="auto"/>
              <w:right w:val="single" w:sz="4" w:space="0" w:color="auto"/>
            </w:tcBorders>
            <w:hideMark/>
          </w:tcPr>
          <w:p w14:paraId="093B02E5" w14:textId="77777777" w:rsidR="007F14F2" w:rsidRPr="009F6213" w:rsidRDefault="001764E3" w:rsidP="003F55B2">
            <w:pPr>
              <w:spacing w:after="0" w:line="240" w:lineRule="auto"/>
              <w:jc w:val="center"/>
              <w:rPr>
                <w:rFonts w:ascii="Arial" w:hAnsi="Arial" w:cs="Arial"/>
                <w:sz w:val="24"/>
                <w:szCs w:val="24"/>
              </w:rPr>
            </w:pPr>
            <w:proofErr w:type="spellStart"/>
            <w:r w:rsidRPr="009F6213">
              <w:rPr>
                <w:rFonts w:ascii="Arial" w:hAnsi="Arial" w:cs="Arial"/>
                <w:sz w:val="24"/>
                <w:szCs w:val="24"/>
              </w:rPr>
              <w:t>Cosmo</w:t>
            </w:r>
            <w:r w:rsidR="006E52FF" w:rsidRPr="009F6213">
              <w:rPr>
                <w:rFonts w:ascii="Arial" w:hAnsi="Arial" w:cs="Arial"/>
                <w:sz w:val="24"/>
                <w:szCs w:val="24"/>
              </w:rPr>
              <w:t>politeness</w:t>
            </w:r>
            <w:proofErr w:type="spellEnd"/>
          </w:p>
        </w:tc>
        <w:tc>
          <w:tcPr>
            <w:tcW w:w="3132" w:type="dxa"/>
            <w:tcBorders>
              <w:top w:val="single" w:sz="4" w:space="0" w:color="auto"/>
              <w:left w:val="single" w:sz="4" w:space="0" w:color="auto"/>
              <w:bottom w:val="single" w:sz="4" w:space="0" w:color="auto"/>
              <w:right w:val="single" w:sz="4" w:space="0" w:color="auto"/>
            </w:tcBorders>
            <w:hideMark/>
          </w:tcPr>
          <w:p w14:paraId="37EAAFD5" w14:textId="77777777" w:rsidR="007F14F2" w:rsidRPr="009F6213" w:rsidRDefault="007F14F2" w:rsidP="003F55B2">
            <w:pPr>
              <w:spacing w:after="0" w:line="240" w:lineRule="auto"/>
              <w:jc w:val="both"/>
              <w:rPr>
                <w:rFonts w:ascii="Arial" w:hAnsi="Arial" w:cs="Arial"/>
                <w:sz w:val="24"/>
                <w:szCs w:val="24"/>
              </w:rPr>
            </w:pPr>
            <w:r w:rsidRPr="009F6213">
              <w:rPr>
                <w:rFonts w:ascii="Arial" w:hAnsi="Arial" w:cs="Arial"/>
                <w:sz w:val="24"/>
                <w:szCs w:val="24"/>
              </w:rPr>
              <w:t>Knowledge gap about fertilizer application</w:t>
            </w:r>
          </w:p>
        </w:tc>
        <w:tc>
          <w:tcPr>
            <w:tcW w:w="1710" w:type="dxa"/>
            <w:tcBorders>
              <w:top w:val="single" w:sz="4" w:space="0" w:color="auto"/>
              <w:left w:val="single" w:sz="4" w:space="0" w:color="auto"/>
              <w:bottom w:val="single" w:sz="4" w:space="0" w:color="auto"/>
              <w:right w:val="single" w:sz="4" w:space="0" w:color="auto"/>
            </w:tcBorders>
            <w:hideMark/>
          </w:tcPr>
          <w:p w14:paraId="41685166" w14:textId="77777777" w:rsidR="007F14F2" w:rsidRPr="009F6213" w:rsidRDefault="006E52FF" w:rsidP="003F55B2">
            <w:pPr>
              <w:spacing w:after="0" w:line="240" w:lineRule="auto"/>
              <w:jc w:val="center"/>
              <w:rPr>
                <w:rFonts w:ascii="Arial" w:hAnsi="Arial" w:cs="Arial"/>
                <w:sz w:val="24"/>
                <w:szCs w:val="24"/>
              </w:rPr>
            </w:pPr>
            <w:r w:rsidRPr="009F6213">
              <w:rPr>
                <w:rFonts w:ascii="Arial" w:hAnsi="Arial" w:cs="Arial"/>
                <w:sz w:val="24"/>
                <w:szCs w:val="24"/>
              </w:rPr>
              <w:t xml:space="preserve">Positive </w:t>
            </w:r>
            <w:r w:rsidR="007F14F2"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5A0799C8" w14:textId="77777777" w:rsidR="007F14F2" w:rsidRPr="009F6213" w:rsidRDefault="007F14F2" w:rsidP="003F55B2">
            <w:pPr>
              <w:spacing w:after="0" w:line="240" w:lineRule="auto"/>
              <w:jc w:val="center"/>
              <w:rPr>
                <w:rFonts w:ascii="Arial" w:hAnsi="Arial" w:cs="Arial"/>
                <w:sz w:val="24"/>
                <w:szCs w:val="24"/>
              </w:rPr>
            </w:pPr>
            <w:r w:rsidRPr="009F6213">
              <w:rPr>
                <w:rFonts w:ascii="Arial" w:hAnsi="Arial" w:cs="Arial"/>
                <w:sz w:val="24"/>
                <w:szCs w:val="24"/>
              </w:rPr>
              <w:t>Bangladesh</w:t>
            </w:r>
          </w:p>
        </w:tc>
      </w:tr>
      <w:tr w:rsidR="006E52FF" w:rsidRPr="009F6213" w14:paraId="6C2F875A" w14:textId="77777777" w:rsidTr="00E822D0">
        <w:tc>
          <w:tcPr>
            <w:tcW w:w="1646" w:type="dxa"/>
            <w:tcBorders>
              <w:top w:val="single" w:sz="4" w:space="0" w:color="auto"/>
              <w:left w:val="single" w:sz="4" w:space="0" w:color="auto"/>
              <w:bottom w:val="single" w:sz="4" w:space="0" w:color="auto"/>
              <w:right w:val="single" w:sz="4" w:space="0" w:color="auto"/>
            </w:tcBorders>
            <w:hideMark/>
          </w:tcPr>
          <w:p w14:paraId="4C2A323E" w14:textId="77777777" w:rsidR="007F14F2" w:rsidRPr="009F6213" w:rsidRDefault="00297632" w:rsidP="003F55B2">
            <w:pPr>
              <w:spacing w:after="0" w:line="240" w:lineRule="auto"/>
              <w:jc w:val="center"/>
              <w:rPr>
                <w:rFonts w:ascii="Arial" w:hAnsi="Arial" w:cs="Arial"/>
                <w:sz w:val="24"/>
                <w:szCs w:val="24"/>
              </w:rPr>
            </w:pPr>
            <w:r w:rsidRPr="009F6213">
              <w:rPr>
                <w:rFonts w:ascii="Arial" w:hAnsi="Arial" w:cs="Arial"/>
                <w:sz w:val="24"/>
                <w:szCs w:val="24"/>
              </w:rPr>
              <w:t xml:space="preserve">Das </w:t>
            </w:r>
            <w:proofErr w:type="gramStart"/>
            <w:r w:rsidR="007F14F2" w:rsidRPr="009F6213">
              <w:rPr>
                <w:rFonts w:ascii="Arial" w:hAnsi="Arial" w:cs="Arial"/>
                <w:i/>
                <w:sz w:val="24"/>
                <w:szCs w:val="24"/>
              </w:rPr>
              <w:t>et.al.</w:t>
            </w:r>
            <w:r w:rsidR="007F14F2" w:rsidRPr="009F6213">
              <w:rPr>
                <w:rFonts w:ascii="Arial" w:hAnsi="Arial" w:cs="Arial"/>
                <w:sz w:val="24"/>
                <w:szCs w:val="24"/>
              </w:rPr>
              <w:t>(</w:t>
            </w:r>
            <w:proofErr w:type="gramEnd"/>
            <w:r w:rsidR="007F14F2" w:rsidRPr="009F6213">
              <w:rPr>
                <w:rFonts w:ascii="Arial" w:hAnsi="Arial" w:cs="Arial"/>
                <w:sz w:val="24"/>
                <w:szCs w:val="24"/>
              </w:rPr>
              <w:t>2019)</w:t>
            </w:r>
          </w:p>
        </w:tc>
        <w:tc>
          <w:tcPr>
            <w:tcW w:w="2057" w:type="dxa"/>
            <w:tcBorders>
              <w:top w:val="single" w:sz="4" w:space="0" w:color="auto"/>
              <w:left w:val="single" w:sz="4" w:space="0" w:color="auto"/>
              <w:bottom w:val="single" w:sz="4" w:space="0" w:color="auto"/>
              <w:right w:val="single" w:sz="4" w:space="0" w:color="auto"/>
            </w:tcBorders>
            <w:hideMark/>
          </w:tcPr>
          <w:p w14:paraId="09D64DEB" w14:textId="77777777" w:rsidR="007F14F2" w:rsidRPr="009F6213" w:rsidRDefault="001764E3" w:rsidP="003F55B2">
            <w:pPr>
              <w:spacing w:after="0" w:line="240" w:lineRule="auto"/>
              <w:jc w:val="center"/>
              <w:rPr>
                <w:rFonts w:ascii="Arial" w:hAnsi="Arial" w:cs="Arial"/>
                <w:sz w:val="24"/>
                <w:szCs w:val="24"/>
              </w:rPr>
            </w:pPr>
            <w:proofErr w:type="spellStart"/>
            <w:r w:rsidRPr="009F6213">
              <w:rPr>
                <w:rFonts w:ascii="Arial" w:hAnsi="Arial" w:cs="Arial"/>
                <w:sz w:val="24"/>
                <w:szCs w:val="24"/>
              </w:rPr>
              <w:t>Cosmo</w:t>
            </w:r>
            <w:r w:rsidR="006E52FF" w:rsidRPr="009F6213">
              <w:rPr>
                <w:rFonts w:ascii="Arial" w:hAnsi="Arial" w:cs="Arial"/>
                <w:sz w:val="24"/>
                <w:szCs w:val="24"/>
              </w:rPr>
              <w:t>politeness</w:t>
            </w:r>
            <w:proofErr w:type="spellEnd"/>
          </w:p>
        </w:tc>
        <w:tc>
          <w:tcPr>
            <w:tcW w:w="3132" w:type="dxa"/>
            <w:tcBorders>
              <w:top w:val="single" w:sz="4" w:space="0" w:color="auto"/>
              <w:left w:val="single" w:sz="4" w:space="0" w:color="auto"/>
              <w:bottom w:val="single" w:sz="4" w:space="0" w:color="auto"/>
              <w:right w:val="single" w:sz="4" w:space="0" w:color="auto"/>
            </w:tcBorders>
            <w:hideMark/>
          </w:tcPr>
          <w:p w14:paraId="7D77D83B" w14:textId="77777777" w:rsidR="007F14F2" w:rsidRPr="009F6213" w:rsidRDefault="007F14F2" w:rsidP="003F55B2">
            <w:pPr>
              <w:spacing w:after="0" w:line="240"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14:paraId="79AF418C" w14:textId="77777777" w:rsidR="007F14F2" w:rsidRPr="009F6213" w:rsidRDefault="006E52FF" w:rsidP="003F55B2">
            <w:pPr>
              <w:spacing w:after="0" w:line="240" w:lineRule="auto"/>
              <w:jc w:val="center"/>
              <w:rPr>
                <w:rFonts w:ascii="Arial" w:hAnsi="Arial" w:cs="Arial"/>
                <w:sz w:val="24"/>
                <w:szCs w:val="24"/>
              </w:rPr>
            </w:pPr>
            <w:r w:rsidRPr="009F6213">
              <w:rPr>
                <w:rFonts w:ascii="Arial" w:hAnsi="Arial" w:cs="Arial"/>
                <w:sz w:val="24"/>
                <w:szCs w:val="24"/>
              </w:rPr>
              <w:t xml:space="preserve">No </w:t>
            </w:r>
            <w:r w:rsidR="007F14F2"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53728A46" w14:textId="77777777" w:rsidR="007F14F2" w:rsidRPr="009F6213" w:rsidRDefault="007F14F2" w:rsidP="003F55B2">
            <w:pPr>
              <w:spacing w:after="0" w:line="240" w:lineRule="auto"/>
              <w:jc w:val="center"/>
              <w:rPr>
                <w:rFonts w:ascii="Arial" w:hAnsi="Arial" w:cs="Arial"/>
                <w:sz w:val="24"/>
                <w:szCs w:val="24"/>
              </w:rPr>
            </w:pPr>
            <w:r w:rsidRPr="009F6213">
              <w:rPr>
                <w:rFonts w:ascii="Arial" w:hAnsi="Arial" w:cs="Arial"/>
                <w:sz w:val="24"/>
                <w:szCs w:val="24"/>
              </w:rPr>
              <w:t>Bangladesh</w:t>
            </w:r>
          </w:p>
        </w:tc>
      </w:tr>
    </w:tbl>
    <w:p w14:paraId="7668856C" w14:textId="77777777" w:rsidR="00475690" w:rsidRPr="009F6213" w:rsidRDefault="00737304" w:rsidP="003567F8">
      <w:pPr>
        <w:spacing w:afterLines="160" w:after="384" w:line="360" w:lineRule="auto"/>
        <w:jc w:val="both"/>
        <w:rPr>
          <w:rFonts w:ascii="Arial" w:hAnsi="Arial" w:cs="Arial"/>
          <w:sz w:val="24"/>
          <w:szCs w:val="24"/>
        </w:rPr>
      </w:pPr>
      <w:r w:rsidRPr="009F6213">
        <w:rPr>
          <w:rFonts w:ascii="Arial" w:hAnsi="Arial" w:cs="Arial"/>
          <w:sz w:val="24"/>
          <w:szCs w:val="24"/>
        </w:rPr>
        <w:t xml:space="preserve">The findings indicate an inconsistent relationship between </w:t>
      </w:r>
      <w:proofErr w:type="spellStart"/>
      <w:r w:rsidRPr="009F6213">
        <w:rPr>
          <w:rFonts w:ascii="Arial" w:hAnsi="Arial" w:cs="Arial"/>
          <w:sz w:val="24"/>
          <w:szCs w:val="24"/>
        </w:rPr>
        <w:t>cosmopoliteness</w:t>
      </w:r>
      <w:proofErr w:type="spellEnd"/>
      <w:r w:rsidRPr="009F6213">
        <w:rPr>
          <w:rFonts w:ascii="Arial" w:hAnsi="Arial" w:cs="Arial"/>
          <w:sz w:val="24"/>
          <w:szCs w:val="24"/>
        </w:rPr>
        <w:t xml:space="preserve"> of the farmers and their knowledge about fertilizer application.</w:t>
      </w:r>
    </w:p>
    <w:p w14:paraId="22D378A5" w14:textId="77777777" w:rsidR="00963E69" w:rsidRDefault="00963E69" w:rsidP="003F55B2">
      <w:pPr>
        <w:spacing w:after="0" w:line="240" w:lineRule="auto"/>
        <w:jc w:val="both"/>
        <w:rPr>
          <w:rFonts w:ascii="Arial" w:hAnsi="Arial" w:cs="Arial"/>
          <w:b/>
          <w:sz w:val="24"/>
          <w:szCs w:val="24"/>
        </w:rPr>
      </w:pPr>
    </w:p>
    <w:p w14:paraId="25C827E3" w14:textId="77777777" w:rsidR="00963E69" w:rsidRDefault="00963E69" w:rsidP="003F55B2">
      <w:pPr>
        <w:spacing w:after="0" w:line="240" w:lineRule="auto"/>
        <w:jc w:val="both"/>
        <w:rPr>
          <w:rFonts w:ascii="Arial" w:hAnsi="Arial" w:cs="Arial"/>
          <w:b/>
          <w:sz w:val="24"/>
          <w:szCs w:val="24"/>
        </w:rPr>
      </w:pPr>
    </w:p>
    <w:p w14:paraId="0AAEF00E" w14:textId="77777777" w:rsidR="00963E69" w:rsidRDefault="00963E69" w:rsidP="003F55B2">
      <w:pPr>
        <w:spacing w:after="0" w:line="240" w:lineRule="auto"/>
        <w:jc w:val="both"/>
        <w:rPr>
          <w:rFonts w:ascii="Arial" w:hAnsi="Arial" w:cs="Arial"/>
          <w:b/>
          <w:sz w:val="24"/>
          <w:szCs w:val="24"/>
        </w:rPr>
      </w:pPr>
    </w:p>
    <w:p w14:paraId="743C1296" w14:textId="77777777" w:rsidR="007F14F2" w:rsidRDefault="00AD4522" w:rsidP="003F55B2">
      <w:pPr>
        <w:spacing w:after="0" w:line="240" w:lineRule="auto"/>
        <w:jc w:val="both"/>
        <w:rPr>
          <w:rFonts w:ascii="Arial" w:hAnsi="Arial" w:cs="Arial"/>
          <w:b/>
          <w:sz w:val="24"/>
          <w:szCs w:val="24"/>
        </w:rPr>
      </w:pPr>
      <w:r w:rsidRPr="009F6213">
        <w:rPr>
          <w:rFonts w:ascii="Arial" w:hAnsi="Arial" w:cs="Arial"/>
          <w:b/>
          <w:sz w:val="24"/>
          <w:szCs w:val="24"/>
        </w:rPr>
        <w:lastRenderedPageBreak/>
        <w:t>2.</w:t>
      </w:r>
      <w:r w:rsidR="00B57B33" w:rsidRPr="009F6213">
        <w:rPr>
          <w:rFonts w:ascii="Arial" w:hAnsi="Arial" w:cs="Arial"/>
          <w:b/>
          <w:sz w:val="24"/>
          <w:szCs w:val="24"/>
        </w:rPr>
        <w:t>5</w:t>
      </w:r>
      <w:r w:rsidRPr="009F6213">
        <w:rPr>
          <w:rFonts w:ascii="Arial" w:hAnsi="Arial" w:cs="Arial"/>
          <w:b/>
          <w:sz w:val="24"/>
          <w:szCs w:val="24"/>
        </w:rPr>
        <w:t>.5.</w:t>
      </w:r>
      <w:r w:rsidR="001A4270" w:rsidRPr="009F6213">
        <w:rPr>
          <w:rFonts w:ascii="Arial" w:hAnsi="Arial" w:cs="Arial"/>
          <w:b/>
          <w:sz w:val="24"/>
          <w:szCs w:val="24"/>
        </w:rPr>
        <w:t xml:space="preserve"> </w:t>
      </w:r>
      <w:r w:rsidR="007F14F2" w:rsidRPr="009F6213">
        <w:rPr>
          <w:rFonts w:ascii="Arial" w:hAnsi="Arial" w:cs="Arial"/>
          <w:b/>
          <w:sz w:val="24"/>
          <w:szCs w:val="24"/>
        </w:rPr>
        <w:t>Farm size and</w:t>
      </w:r>
      <w:r w:rsidR="007F14F2" w:rsidRPr="009F6213">
        <w:rPr>
          <w:rFonts w:ascii="Arial" w:hAnsi="Arial" w:cs="Arial"/>
          <w:sz w:val="24"/>
          <w:szCs w:val="24"/>
        </w:rPr>
        <w:t xml:space="preserve"> </w:t>
      </w:r>
      <w:r w:rsidR="007F14F2" w:rsidRPr="009F6213">
        <w:rPr>
          <w:rFonts w:ascii="Arial" w:hAnsi="Arial" w:cs="Arial"/>
          <w:b/>
          <w:sz w:val="24"/>
          <w:szCs w:val="24"/>
        </w:rPr>
        <w:t>Knowledge about Fertilizer Application</w:t>
      </w:r>
    </w:p>
    <w:p w14:paraId="3FA20BF6" w14:textId="77777777" w:rsidR="003F55B2" w:rsidRPr="009F6213" w:rsidRDefault="003F55B2" w:rsidP="003F55B2">
      <w:pPr>
        <w:spacing w:after="0" w:line="240" w:lineRule="auto"/>
        <w:jc w:val="both"/>
        <w:rPr>
          <w:rFonts w:ascii="Arial" w:hAnsi="Arial" w:cs="Arial"/>
          <w:b/>
          <w:sz w:val="24"/>
          <w:szCs w:val="24"/>
        </w:rPr>
      </w:pPr>
    </w:p>
    <w:p w14:paraId="46B1C5CB" w14:textId="77777777" w:rsidR="007F14F2" w:rsidRPr="009F6213" w:rsidRDefault="007F14F2" w:rsidP="003F55B2">
      <w:pPr>
        <w:spacing w:after="0" w:line="240" w:lineRule="auto"/>
        <w:jc w:val="both"/>
        <w:rPr>
          <w:rFonts w:ascii="Arial" w:hAnsi="Arial" w:cs="Arial"/>
          <w:b/>
          <w:sz w:val="24"/>
          <w:szCs w:val="24"/>
        </w:rPr>
      </w:pPr>
      <w:r w:rsidRPr="009F6213">
        <w:rPr>
          <w:rFonts w:ascii="Arial" w:hAnsi="Arial" w:cs="Arial"/>
          <w:b/>
          <w:sz w:val="24"/>
          <w:szCs w:val="24"/>
        </w:rPr>
        <w:t>Table 5</w:t>
      </w:r>
      <w:r w:rsidR="00CC0809" w:rsidRPr="009F6213">
        <w:rPr>
          <w:rFonts w:ascii="Arial" w:hAnsi="Arial" w:cs="Arial"/>
          <w:b/>
          <w:sz w:val="24"/>
          <w:szCs w:val="24"/>
        </w:rPr>
        <w:t>. Farm size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468"/>
        <w:gridCol w:w="1710"/>
        <w:gridCol w:w="1620"/>
      </w:tblGrid>
      <w:tr w:rsidR="00EE1AC1" w:rsidRPr="009F6213" w14:paraId="5D9E038C"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2CFDC607" w14:textId="77777777" w:rsidR="007F14F2" w:rsidRPr="009F6213" w:rsidRDefault="007F14F2" w:rsidP="003F55B2">
            <w:pPr>
              <w:spacing w:afterLines="160" w:after="384"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1EA2C6BF" w14:textId="77777777" w:rsidR="007F14F2" w:rsidRPr="009F6213" w:rsidRDefault="007F14F2" w:rsidP="003F55B2">
            <w:pPr>
              <w:spacing w:afterLines="160" w:after="384" w:line="240" w:lineRule="auto"/>
              <w:jc w:val="center"/>
              <w:rPr>
                <w:rFonts w:ascii="Arial" w:hAnsi="Arial" w:cs="Arial"/>
                <w:b/>
                <w:sz w:val="24"/>
                <w:szCs w:val="24"/>
              </w:rPr>
            </w:pPr>
            <w:r w:rsidRPr="009F6213">
              <w:rPr>
                <w:rFonts w:ascii="Arial" w:hAnsi="Arial" w:cs="Arial"/>
                <w:b/>
                <w:sz w:val="24"/>
                <w:szCs w:val="24"/>
              </w:rPr>
              <w:t>Independent variable</w:t>
            </w:r>
          </w:p>
        </w:tc>
        <w:tc>
          <w:tcPr>
            <w:tcW w:w="3468" w:type="dxa"/>
            <w:tcBorders>
              <w:top w:val="single" w:sz="4" w:space="0" w:color="auto"/>
              <w:left w:val="single" w:sz="4" w:space="0" w:color="auto"/>
              <w:bottom w:val="single" w:sz="4" w:space="0" w:color="auto"/>
              <w:right w:val="single" w:sz="4" w:space="0" w:color="auto"/>
            </w:tcBorders>
            <w:hideMark/>
          </w:tcPr>
          <w:p w14:paraId="65AF5CCF" w14:textId="77777777" w:rsidR="007F14F2" w:rsidRPr="009F6213" w:rsidRDefault="007F14F2" w:rsidP="003F55B2">
            <w:pPr>
              <w:spacing w:afterLines="160" w:after="384" w:line="240" w:lineRule="auto"/>
              <w:jc w:val="center"/>
              <w:rPr>
                <w:rFonts w:ascii="Arial" w:hAnsi="Arial" w:cs="Arial"/>
                <w:b/>
                <w:sz w:val="24"/>
                <w:szCs w:val="24"/>
              </w:rPr>
            </w:pPr>
            <w:r w:rsidRPr="009F6213">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14:paraId="13885FB9" w14:textId="77777777" w:rsidR="007F14F2" w:rsidRPr="009F6213" w:rsidRDefault="007F14F2" w:rsidP="003F55B2">
            <w:pPr>
              <w:spacing w:afterLines="160" w:after="384" w:line="240" w:lineRule="auto"/>
              <w:jc w:val="center"/>
              <w:rPr>
                <w:rFonts w:ascii="Arial" w:hAnsi="Arial" w:cs="Arial"/>
                <w:b/>
                <w:sz w:val="24"/>
                <w:szCs w:val="24"/>
              </w:rPr>
            </w:pPr>
            <w:r w:rsidRPr="009F6213">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71CCEC9C" w14:textId="77777777" w:rsidR="007F14F2" w:rsidRPr="009F6213" w:rsidRDefault="007F14F2" w:rsidP="003F55B2">
            <w:pPr>
              <w:spacing w:afterLines="160" w:after="384" w:line="240" w:lineRule="auto"/>
              <w:jc w:val="center"/>
              <w:rPr>
                <w:rFonts w:ascii="Arial" w:hAnsi="Arial" w:cs="Arial"/>
                <w:b/>
                <w:sz w:val="24"/>
                <w:szCs w:val="24"/>
              </w:rPr>
            </w:pPr>
            <w:r w:rsidRPr="009F6213">
              <w:rPr>
                <w:rFonts w:ascii="Arial" w:hAnsi="Arial" w:cs="Arial"/>
                <w:b/>
                <w:sz w:val="24"/>
                <w:szCs w:val="24"/>
              </w:rPr>
              <w:t>Country</w:t>
            </w:r>
          </w:p>
        </w:tc>
      </w:tr>
      <w:tr w:rsidR="00EE1AC1" w:rsidRPr="009F6213" w14:paraId="0F1A68E6"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11FAFAD6" w14:textId="77777777" w:rsidR="007F14F2" w:rsidRPr="009F6213" w:rsidRDefault="00EF704F" w:rsidP="003F55B2">
            <w:pPr>
              <w:spacing w:afterLines="160" w:after="384" w:line="240" w:lineRule="auto"/>
              <w:jc w:val="center"/>
              <w:rPr>
                <w:rFonts w:ascii="Arial" w:hAnsi="Arial" w:cs="Arial"/>
                <w:sz w:val="24"/>
                <w:szCs w:val="24"/>
              </w:rPr>
            </w:pPr>
            <w:r w:rsidRPr="009F6213">
              <w:rPr>
                <w:rFonts w:ascii="Arial" w:hAnsi="Arial" w:cs="Arial"/>
                <w:sz w:val="24"/>
                <w:szCs w:val="24"/>
              </w:rPr>
              <w:t>Goswami</w:t>
            </w:r>
            <w:r w:rsidR="00B3167D" w:rsidRPr="009F6213">
              <w:rPr>
                <w:rFonts w:ascii="Arial" w:hAnsi="Arial" w:cs="Arial"/>
                <w:sz w:val="24"/>
                <w:szCs w:val="24"/>
              </w:rPr>
              <w:t xml:space="preserve"> </w:t>
            </w:r>
            <w:proofErr w:type="gramStart"/>
            <w:r w:rsidR="007F14F2" w:rsidRPr="009F6213">
              <w:rPr>
                <w:rFonts w:ascii="Arial" w:hAnsi="Arial" w:cs="Arial"/>
                <w:i/>
                <w:sz w:val="24"/>
                <w:szCs w:val="24"/>
              </w:rPr>
              <w:t>et.al.</w:t>
            </w:r>
            <w:r w:rsidR="007F14F2" w:rsidRPr="009F6213">
              <w:rPr>
                <w:rFonts w:ascii="Arial" w:hAnsi="Arial" w:cs="Arial"/>
                <w:sz w:val="24"/>
                <w:szCs w:val="24"/>
              </w:rPr>
              <w:t>(</w:t>
            </w:r>
            <w:proofErr w:type="gramEnd"/>
            <w:r w:rsidR="007F14F2" w:rsidRPr="009F6213">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14:paraId="6475A993" w14:textId="77777777" w:rsidR="007F14F2" w:rsidRPr="009F6213" w:rsidRDefault="00EE1AC1" w:rsidP="003F55B2">
            <w:pPr>
              <w:spacing w:afterLines="160" w:after="384" w:line="240" w:lineRule="auto"/>
              <w:jc w:val="both"/>
              <w:rPr>
                <w:rFonts w:ascii="Arial" w:hAnsi="Arial" w:cs="Arial"/>
                <w:sz w:val="24"/>
                <w:szCs w:val="24"/>
              </w:rPr>
            </w:pPr>
            <w:r w:rsidRPr="009F6213">
              <w:rPr>
                <w:rFonts w:ascii="Arial" w:hAnsi="Arial" w:cs="Arial"/>
                <w:sz w:val="24"/>
                <w:szCs w:val="24"/>
              </w:rPr>
              <w:t>Farm size</w:t>
            </w:r>
          </w:p>
        </w:tc>
        <w:tc>
          <w:tcPr>
            <w:tcW w:w="3468" w:type="dxa"/>
            <w:tcBorders>
              <w:top w:val="single" w:sz="4" w:space="0" w:color="auto"/>
              <w:left w:val="single" w:sz="4" w:space="0" w:color="auto"/>
              <w:bottom w:val="single" w:sz="4" w:space="0" w:color="auto"/>
              <w:right w:val="single" w:sz="4" w:space="0" w:color="auto"/>
            </w:tcBorders>
            <w:hideMark/>
          </w:tcPr>
          <w:p w14:paraId="10F75155" w14:textId="77777777" w:rsidR="007F14F2" w:rsidRPr="009F6213" w:rsidRDefault="007F14F2" w:rsidP="003F55B2">
            <w:pPr>
              <w:spacing w:afterLines="160" w:after="384" w:line="240" w:lineRule="auto"/>
              <w:jc w:val="both"/>
              <w:rPr>
                <w:rFonts w:ascii="Arial" w:hAnsi="Arial" w:cs="Arial"/>
                <w:sz w:val="24"/>
                <w:szCs w:val="24"/>
              </w:rPr>
            </w:pPr>
            <w:r w:rsidRPr="009F6213">
              <w:rPr>
                <w:rFonts w:ascii="Arial" w:hAnsi="Arial" w:cs="Arial"/>
                <w:sz w:val="24"/>
                <w:szCs w:val="24"/>
              </w:rPr>
              <w:t xml:space="preserve">Knowledge of women farmers about using organic fertilizer in organic </w:t>
            </w:r>
            <w:proofErr w:type="gramStart"/>
            <w:r w:rsidRPr="009F6213">
              <w:rPr>
                <w:rFonts w:ascii="Arial" w:hAnsi="Arial" w:cs="Arial"/>
                <w:sz w:val="24"/>
                <w:szCs w:val="24"/>
              </w:rPr>
              <w:t>farming  practice</w:t>
            </w:r>
            <w:proofErr w:type="gramEnd"/>
          </w:p>
        </w:tc>
        <w:tc>
          <w:tcPr>
            <w:tcW w:w="1710" w:type="dxa"/>
            <w:tcBorders>
              <w:top w:val="single" w:sz="4" w:space="0" w:color="auto"/>
              <w:left w:val="single" w:sz="4" w:space="0" w:color="auto"/>
              <w:bottom w:val="single" w:sz="4" w:space="0" w:color="auto"/>
              <w:right w:val="single" w:sz="4" w:space="0" w:color="auto"/>
            </w:tcBorders>
            <w:hideMark/>
          </w:tcPr>
          <w:p w14:paraId="7AF7F70D" w14:textId="77777777" w:rsidR="007F14F2" w:rsidRPr="009F6213" w:rsidRDefault="00EE1AC1" w:rsidP="003F55B2">
            <w:pPr>
              <w:spacing w:afterLines="160" w:after="384" w:line="240" w:lineRule="auto"/>
              <w:jc w:val="center"/>
              <w:rPr>
                <w:rFonts w:ascii="Arial" w:hAnsi="Arial" w:cs="Arial"/>
                <w:sz w:val="24"/>
                <w:szCs w:val="24"/>
              </w:rPr>
            </w:pPr>
            <w:r w:rsidRPr="009F6213">
              <w:rPr>
                <w:rFonts w:ascii="Arial" w:hAnsi="Arial" w:cs="Arial"/>
                <w:sz w:val="24"/>
                <w:szCs w:val="24"/>
              </w:rPr>
              <w:t xml:space="preserve">Positive </w:t>
            </w:r>
            <w:r w:rsidR="007F14F2"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15CDB160" w14:textId="77777777" w:rsidR="007F14F2" w:rsidRPr="009F6213" w:rsidRDefault="007F14F2" w:rsidP="003F55B2">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r w:rsidR="00EE1AC1" w:rsidRPr="009F6213" w14:paraId="2C98CDCA" w14:textId="77777777" w:rsidTr="003F55B2">
        <w:trPr>
          <w:trHeight w:val="620"/>
        </w:trPr>
        <w:tc>
          <w:tcPr>
            <w:tcW w:w="1724" w:type="dxa"/>
            <w:tcBorders>
              <w:top w:val="single" w:sz="4" w:space="0" w:color="auto"/>
              <w:left w:val="single" w:sz="4" w:space="0" w:color="auto"/>
              <w:bottom w:val="single" w:sz="4" w:space="0" w:color="auto"/>
              <w:right w:val="single" w:sz="4" w:space="0" w:color="auto"/>
            </w:tcBorders>
            <w:hideMark/>
          </w:tcPr>
          <w:p w14:paraId="0336FBCD" w14:textId="77777777" w:rsidR="007F14F2" w:rsidRPr="009F6213" w:rsidRDefault="00297632" w:rsidP="003F55B2">
            <w:pPr>
              <w:spacing w:afterLines="160" w:after="384" w:line="240" w:lineRule="auto"/>
              <w:jc w:val="center"/>
              <w:rPr>
                <w:rFonts w:ascii="Arial" w:hAnsi="Arial" w:cs="Arial"/>
                <w:sz w:val="24"/>
                <w:szCs w:val="24"/>
              </w:rPr>
            </w:pPr>
            <w:r w:rsidRPr="009F6213">
              <w:rPr>
                <w:rFonts w:ascii="Arial" w:hAnsi="Arial" w:cs="Arial"/>
                <w:sz w:val="24"/>
                <w:szCs w:val="24"/>
              </w:rPr>
              <w:t xml:space="preserve">Islam </w:t>
            </w:r>
            <w:proofErr w:type="gramStart"/>
            <w:r w:rsidR="007F14F2" w:rsidRPr="009F6213">
              <w:rPr>
                <w:rFonts w:ascii="Arial" w:hAnsi="Arial" w:cs="Arial"/>
                <w:i/>
                <w:sz w:val="24"/>
                <w:szCs w:val="24"/>
              </w:rPr>
              <w:t>et.al.</w:t>
            </w:r>
            <w:r w:rsidR="007F14F2" w:rsidRPr="009F6213">
              <w:rPr>
                <w:rFonts w:ascii="Arial" w:hAnsi="Arial" w:cs="Arial"/>
                <w:sz w:val="24"/>
                <w:szCs w:val="24"/>
              </w:rPr>
              <w:t>(</w:t>
            </w:r>
            <w:proofErr w:type="gramEnd"/>
            <w:r w:rsidR="007F14F2" w:rsidRPr="009F6213">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14:paraId="6F669C72" w14:textId="77777777" w:rsidR="007F14F2" w:rsidRPr="009F6213" w:rsidRDefault="00EE1AC1" w:rsidP="003F55B2">
            <w:pPr>
              <w:spacing w:afterLines="160" w:after="384" w:line="240" w:lineRule="auto"/>
              <w:jc w:val="both"/>
              <w:rPr>
                <w:rFonts w:ascii="Arial" w:hAnsi="Arial" w:cs="Arial"/>
                <w:sz w:val="24"/>
                <w:szCs w:val="24"/>
              </w:rPr>
            </w:pPr>
            <w:r w:rsidRPr="009F6213">
              <w:rPr>
                <w:rFonts w:ascii="Arial" w:hAnsi="Arial" w:cs="Arial"/>
                <w:sz w:val="24"/>
                <w:szCs w:val="24"/>
              </w:rPr>
              <w:t>Farm size</w:t>
            </w:r>
          </w:p>
        </w:tc>
        <w:tc>
          <w:tcPr>
            <w:tcW w:w="3468" w:type="dxa"/>
            <w:tcBorders>
              <w:top w:val="single" w:sz="4" w:space="0" w:color="auto"/>
              <w:left w:val="single" w:sz="4" w:space="0" w:color="auto"/>
              <w:bottom w:val="single" w:sz="4" w:space="0" w:color="auto"/>
              <w:right w:val="single" w:sz="4" w:space="0" w:color="auto"/>
            </w:tcBorders>
            <w:hideMark/>
          </w:tcPr>
          <w:p w14:paraId="4E8CAB5D" w14:textId="77777777" w:rsidR="007F14F2" w:rsidRPr="009F6213" w:rsidRDefault="007F14F2" w:rsidP="003F55B2">
            <w:pPr>
              <w:spacing w:afterLines="160" w:after="384" w:line="240" w:lineRule="auto"/>
              <w:jc w:val="both"/>
              <w:rPr>
                <w:rFonts w:ascii="Arial" w:hAnsi="Arial" w:cs="Arial"/>
                <w:sz w:val="24"/>
                <w:szCs w:val="24"/>
              </w:rPr>
            </w:pPr>
            <w:r w:rsidRPr="009F6213">
              <w:rPr>
                <w:rFonts w:ascii="Arial" w:hAnsi="Arial" w:cs="Arial"/>
                <w:sz w:val="24"/>
                <w:szCs w:val="24"/>
              </w:rPr>
              <w:t>Knowledge gap about fertilizer application</w:t>
            </w:r>
          </w:p>
        </w:tc>
        <w:tc>
          <w:tcPr>
            <w:tcW w:w="1710" w:type="dxa"/>
            <w:tcBorders>
              <w:top w:val="single" w:sz="4" w:space="0" w:color="auto"/>
              <w:left w:val="single" w:sz="4" w:space="0" w:color="auto"/>
              <w:bottom w:val="single" w:sz="4" w:space="0" w:color="auto"/>
              <w:right w:val="single" w:sz="4" w:space="0" w:color="auto"/>
            </w:tcBorders>
            <w:hideMark/>
          </w:tcPr>
          <w:p w14:paraId="0596F990" w14:textId="77777777" w:rsidR="007F14F2" w:rsidRPr="009F6213" w:rsidRDefault="00EE1AC1" w:rsidP="003F55B2">
            <w:pPr>
              <w:spacing w:afterLines="160" w:after="384" w:line="240" w:lineRule="auto"/>
              <w:jc w:val="center"/>
              <w:rPr>
                <w:rFonts w:ascii="Arial" w:hAnsi="Arial" w:cs="Arial"/>
                <w:sz w:val="24"/>
                <w:szCs w:val="24"/>
              </w:rPr>
            </w:pPr>
            <w:r w:rsidRPr="009F6213">
              <w:rPr>
                <w:rFonts w:ascii="Arial" w:hAnsi="Arial" w:cs="Arial"/>
                <w:sz w:val="24"/>
                <w:szCs w:val="24"/>
              </w:rPr>
              <w:t xml:space="preserve">No </w:t>
            </w:r>
            <w:r w:rsidR="007F14F2"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0BF0B693" w14:textId="77777777" w:rsidR="007F14F2" w:rsidRPr="009F6213" w:rsidRDefault="007F14F2" w:rsidP="003F55B2">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r w:rsidR="00EE1AC1" w:rsidRPr="009F6213" w14:paraId="0B293F91"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7D1B948C" w14:textId="77777777" w:rsidR="007F14F2" w:rsidRPr="009F6213" w:rsidRDefault="00297632" w:rsidP="003F55B2">
            <w:pPr>
              <w:spacing w:afterLines="160" w:after="384" w:line="240" w:lineRule="auto"/>
              <w:jc w:val="center"/>
              <w:rPr>
                <w:rFonts w:ascii="Arial" w:hAnsi="Arial" w:cs="Arial"/>
                <w:sz w:val="24"/>
                <w:szCs w:val="24"/>
              </w:rPr>
            </w:pPr>
            <w:r w:rsidRPr="009F6213">
              <w:rPr>
                <w:rFonts w:ascii="Arial" w:hAnsi="Arial" w:cs="Arial"/>
                <w:sz w:val="24"/>
                <w:szCs w:val="24"/>
              </w:rPr>
              <w:t xml:space="preserve">Das </w:t>
            </w:r>
            <w:proofErr w:type="gramStart"/>
            <w:r w:rsidR="007F14F2" w:rsidRPr="009F6213">
              <w:rPr>
                <w:rFonts w:ascii="Arial" w:hAnsi="Arial" w:cs="Arial"/>
                <w:i/>
                <w:sz w:val="24"/>
                <w:szCs w:val="24"/>
              </w:rPr>
              <w:t>et.al.</w:t>
            </w:r>
            <w:r w:rsidR="007F14F2" w:rsidRPr="009F6213">
              <w:rPr>
                <w:rFonts w:ascii="Arial" w:hAnsi="Arial" w:cs="Arial"/>
                <w:sz w:val="24"/>
                <w:szCs w:val="24"/>
              </w:rPr>
              <w:t>(</w:t>
            </w:r>
            <w:proofErr w:type="gramEnd"/>
            <w:r w:rsidR="007F14F2"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14:paraId="261EBAB8" w14:textId="77777777" w:rsidR="007F14F2" w:rsidRPr="009F6213" w:rsidRDefault="00EE1AC1" w:rsidP="003F55B2">
            <w:pPr>
              <w:spacing w:afterLines="160" w:after="384" w:line="240" w:lineRule="auto"/>
              <w:jc w:val="both"/>
              <w:rPr>
                <w:rFonts w:ascii="Arial" w:hAnsi="Arial" w:cs="Arial"/>
                <w:sz w:val="24"/>
                <w:szCs w:val="24"/>
              </w:rPr>
            </w:pPr>
            <w:r w:rsidRPr="009F6213">
              <w:rPr>
                <w:rFonts w:ascii="Arial" w:hAnsi="Arial" w:cs="Arial"/>
                <w:sz w:val="24"/>
                <w:szCs w:val="24"/>
              </w:rPr>
              <w:t>Farm size</w:t>
            </w:r>
          </w:p>
        </w:tc>
        <w:tc>
          <w:tcPr>
            <w:tcW w:w="3468" w:type="dxa"/>
            <w:tcBorders>
              <w:top w:val="single" w:sz="4" w:space="0" w:color="auto"/>
              <w:left w:val="single" w:sz="4" w:space="0" w:color="auto"/>
              <w:bottom w:val="single" w:sz="4" w:space="0" w:color="auto"/>
              <w:right w:val="single" w:sz="4" w:space="0" w:color="auto"/>
            </w:tcBorders>
            <w:hideMark/>
          </w:tcPr>
          <w:p w14:paraId="03EDE210" w14:textId="77777777" w:rsidR="007F14F2" w:rsidRPr="009F6213" w:rsidRDefault="007F14F2" w:rsidP="003F55B2">
            <w:pPr>
              <w:spacing w:afterLines="160" w:after="384" w:line="240"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14:paraId="580642A6" w14:textId="77777777" w:rsidR="007F14F2" w:rsidRPr="009F6213" w:rsidRDefault="00EE1AC1" w:rsidP="003F55B2">
            <w:pPr>
              <w:spacing w:afterLines="160" w:after="384" w:line="240" w:lineRule="auto"/>
              <w:jc w:val="center"/>
              <w:rPr>
                <w:rFonts w:ascii="Arial" w:hAnsi="Arial" w:cs="Arial"/>
                <w:sz w:val="24"/>
                <w:szCs w:val="24"/>
              </w:rPr>
            </w:pPr>
            <w:r w:rsidRPr="009F6213">
              <w:rPr>
                <w:rFonts w:ascii="Arial" w:hAnsi="Arial" w:cs="Arial"/>
                <w:sz w:val="24"/>
                <w:szCs w:val="24"/>
              </w:rPr>
              <w:t xml:space="preserve">Positive </w:t>
            </w:r>
            <w:r w:rsidR="007F14F2"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0337B50C" w14:textId="77777777" w:rsidR="007F14F2" w:rsidRPr="009F6213" w:rsidRDefault="007F14F2" w:rsidP="003F55B2">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bl>
    <w:p w14:paraId="4878459D" w14:textId="77777777" w:rsidR="007F14F2" w:rsidRPr="009F6213" w:rsidRDefault="00AB07DC" w:rsidP="003567F8">
      <w:pPr>
        <w:spacing w:afterLines="160" w:after="384" w:line="360" w:lineRule="auto"/>
        <w:jc w:val="both"/>
        <w:rPr>
          <w:rFonts w:ascii="Arial" w:hAnsi="Arial" w:cs="Arial"/>
          <w:sz w:val="24"/>
          <w:szCs w:val="24"/>
        </w:rPr>
      </w:pPr>
      <w:r w:rsidRPr="009F6213">
        <w:rPr>
          <w:rFonts w:ascii="Arial" w:hAnsi="Arial" w:cs="Arial"/>
          <w:sz w:val="24"/>
          <w:szCs w:val="24"/>
        </w:rPr>
        <w:t>The findings indicate an inconsistent relationship between farm size of the farmers and their knowledg</w:t>
      </w:r>
      <w:r w:rsidR="003567F8" w:rsidRPr="009F6213">
        <w:rPr>
          <w:rFonts w:ascii="Arial" w:hAnsi="Arial" w:cs="Arial"/>
          <w:sz w:val="24"/>
          <w:szCs w:val="24"/>
        </w:rPr>
        <w:t>e about fertilizer application.</w:t>
      </w:r>
    </w:p>
    <w:p w14:paraId="491381C0" w14:textId="77777777" w:rsidR="007417AF" w:rsidRDefault="00AD4522" w:rsidP="003F55B2">
      <w:pPr>
        <w:spacing w:after="0" w:line="240" w:lineRule="auto"/>
        <w:jc w:val="both"/>
        <w:rPr>
          <w:rFonts w:ascii="Arial" w:hAnsi="Arial" w:cs="Arial"/>
          <w:b/>
          <w:sz w:val="24"/>
          <w:szCs w:val="24"/>
        </w:rPr>
      </w:pPr>
      <w:r w:rsidRPr="009F6213">
        <w:rPr>
          <w:rFonts w:ascii="Arial" w:hAnsi="Arial" w:cs="Arial"/>
          <w:b/>
          <w:sz w:val="24"/>
          <w:szCs w:val="24"/>
        </w:rPr>
        <w:t>2.</w:t>
      </w:r>
      <w:r w:rsidR="00B57B33" w:rsidRPr="009F6213">
        <w:rPr>
          <w:rFonts w:ascii="Arial" w:hAnsi="Arial" w:cs="Arial"/>
          <w:b/>
          <w:sz w:val="24"/>
          <w:szCs w:val="24"/>
        </w:rPr>
        <w:t>5</w:t>
      </w:r>
      <w:r w:rsidRPr="009F6213">
        <w:rPr>
          <w:rFonts w:ascii="Arial" w:hAnsi="Arial" w:cs="Arial"/>
          <w:b/>
          <w:sz w:val="24"/>
          <w:szCs w:val="24"/>
        </w:rPr>
        <w:t>.6.</w:t>
      </w:r>
      <w:r w:rsidR="001A4270" w:rsidRPr="009F6213">
        <w:rPr>
          <w:rFonts w:ascii="Arial" w:hAnsi="Arial" w:cs="Arial"/>
          <w:b/>
          <w:sz w:val="24"/>
          <w:szCs w:val="24"/>
        </w:rPr>
        <w:t xml:space="preserve"> </w:t>
      </w:r>
      <w:r w:rsidR="007417AF" w:rsidRPr="009F6213">
        <w:rPr>
          <w:rFonts w:ascii="Arial" w:hAnsi="Arial" w:cs="Arial"/>
          <w:b/>
          <w:sz w:val="24"/>
          <w:szCs w:val="24"/>
        </w:rPr>
        <w:t>Extension media contact and</w:t>
      </w:r>
      <w:r w:rsidR="007417AF" w:rsidRPr="009F6213">
        <w:rPr>
          <w:rFonts w:ascii="Arial" w:hAnsi="Arial" w:cs="Arial"/>
          <w:sz w:val="24"/>
          <w:szCs w:val="24"/>
        </w:rPr>
        <w:t xml:space="preserve"> </w:t>
      </w:r>
      <w:r w:rsidR="007417AF" w:rsidRPr="009F6213">
        <w:rPr>
          <w:rFonts w:ascii="Arial" w:hAnsi="Arial" w:cs="Arial"/>
          <w:b/>
          <w:sz w:val="24"/>
          <w:szCs w:val="24"/>
        </w:rPr>
        <w:t>Knowledge about Fertilizer Application</w:t>
      </w:r>
    </w:p>
    <w:p w14:paraId="0C65789F" w14:textId="77777777" w:rsidR="003F55B2" w:rsidRPr="009F6213" w:rsidRDefault="003F55B2" w:rsidP="003F55B2">
      <w:pPr>
        <w:spacing w:after="0" w:line="240" w:lineRule="auto"/>
        <w:jc w:val="both"/>
        <w:rPr>
          <w:rFonts w:ascii="Arial" w:hAnsi="Arial" w:cs="Arial"/>
          <w:b/>
          <w:sz w:val="24"/>
          <w:szCs w:val="24"/>
        </w:rPr>
      </w:pPr>
    </w:p>
    <w:p w14:paraId="2BD12562" w14:textId="77777777" w:rsidR="007417AF" w:rsidRPr="009F6213" w:rsidRDefault="007417AF" w:rsidP="003F55B2">
      <w:pPr>
        <w:spacing w:after="0" w:line="240" w:lineRule="auto"/>
        <w:jc w:val="both"/>
        <w:rPr>
          <w:rFonts w:ascii="Arial" w:hAnsi="Arial" w:cs="Arial"/>
          <w:b/>
          <w:sz w:val="24"/>
          <w:szCs w:val="24"/>
        </w:rPr>
      </w:pPr>
      <w:r w:rsidRPr="009F6213">
        <w:rPr>
          <w:rFonts w:ascii="Arial" w:hAnsi="Arial" w:cs="Arial"/>
          <w:b/>
          <w:sz w:val="24"/>
          <w:szCs w:val="24"/>
        </w:rPr>
        <w:t>Table 6</w:t>
      </w:r>
      <w:r w:rsidR="00CC0809" w:rsidRPr="009F6213">
        <w:rPr>
          <w:rFonts w:ascii="Arial" w:hAnsi="Arial" w:cs="Arial"/>
          <w:b/>
          <w:sz w:val="24"/>
          <w:szCs w:val="24"/>
        </w:rPr>
        <w:t>. Extension media contact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521"/>
        <w:gridCol w:w="1657"/>
        <w:gridCol w:w="1620"/>
      </w:tblGrid>
      <w:tr w:rsidR="001F7B56" w:rsidRPr="009F6213" w14:paraId="7C8405A5"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1193EE3B" w14:textId="77777777" w:rsidR="007417AF" w:rsidRPr="009F6213" w:rsidRDefault="007417AF" w:rsidP="003F55B2">
            <w:pPr>
              <w:spacing w:after="0"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732707CD" w14:textId="77777777" w:rsidR="007417AF" w:rsidRPr="009F6213" w:rsidRDefault="007417AF" w:rsidP="003F55B2">
            <w:pPr>
              <w:spacing w:after="0" w:line="240" w:lineRule="auto"/>
              <w:jc w:val="center"/>
              <w:rPr>
                <w:rFonts w:ascii="Arial" w:hAnsi="Arial" w:cs="Arial"/>
                <w:b/>
                <w:sz w:val="24"/>
                <w:szCs w:val="24"/>
              </w:rPr>
            </w:pPr>
            <w:r w:rsidRPr="009F6213">
              <w:rPr>
                <w:rFonts w:ascii="Arial" w:hAnsi="Arial" w:cs="Arial"/>
                <w:b/>
                <w:sz w:val="24"/>
                <w:szCs w:val="24"/>
              </w:rPr>
              <w:t>Independent variable</w:t>
            </w:r>
          </w:p>
        </w:tc>
        <w:tc>
          <w:tcPr>
            <w:tcW w:w="3521" w:type="dxa"/>
            <w:tcBorders>
              <w:top w:val="single" w:sz="4" w:space="0" w:color="auto"/>
              <w:left w:val="single" w:sz="4" w:space="0" w:color="auto"/>
              <w:bottom w:val="single" w:sz="4" w:space="0" w:color="auto"/>
              <w:right w:val="single" w:sz="4" w:space="0" w:color="auto"/>
            </w:tcBorders>
            <w:hideMark/>
          </w:tcPr>
          <w:p w14:paraId="3B63306B" w14:textId="77777777" w:rsidR="007417AF" w:rsidRPr="009F6213" w:rsidRDefault="007417AF" w:rsidP="003F55B2">
            <w:pPr>
              <w:spacing w:after="0" w:line="240" w:lineRule="auto"/>
              <w:jc w:val="center"/>
              <w:rPr>
                <w:rFonts w:ascii="Arial" w:hAnsi="Arial" w:cs="Arial"/>
                <w:b/>
                <w:sz w:val="24"/>
                <w:szCs w:val="24"/>
              </w:rPr>
            </w:pPr>
            <w:r w:rsidRPr="009F6213">
              <w:rPr>
                <w:rFonts w:ascii="Arial" w:hAnsi="Arial" w:cs="Arial"/>
                <w:b/>
                <w:sz w:val="24"/>
                <w:szCs w:val="24"/>
              </w:rPr>
              <w:t>Dependent variable</w:t>
            </w:r>
          </w:p>
        </w:tc>
        <w:tc>
          <w:tcPr>
            <w:tcW w:w="1657" w:type="dxa"/>
            <w:tcBorders>
              <w:top w:val="single" w:sz="4" w:space="0" w:color="auto"/>
              <w:left w:val="single" w:sz="4" w:space="0" w:color="auto"/>
              <w:bottom w:val="single" w:sz="4" w:space="0" w:color="auto"/>
              <w:right w:val="single" w:sz="4" w:space="0" w:color="auto"/>
            </w:tcBorders>
            <w:hideMark/>
          </w:tcPr>
          <w:p w14:paraId="674556E7" w14:textId="77777777" w:rsidR="007417AF" w:rsidRPr="009F6213" w:rsidRDefault="007417AF" w:rsidP="003F55B2">
            <w:pPr>
              <w:spacing w:after="0" w:line="240" w:lineRule="auto"/>
              <w:jc w:val="center"/>
              <w:rPr>
                <w:rFonts w:ascii="Arial" w:hAnsi="Arial" w:cs="Arial"/>
                <w:b/>
                <w:sz w:val="24"/>
                <w:szCs w:val="24"/>
              </w:rPr>
            </w:pPr>
            <w:r w:rsidRPr="009F6213">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6A23DA8B" w14:textId="77777777" w:rsidR="007417AF" w:rsidRPr="009F6213" w:rsidRDefault="007417AF" w:rsidP="003F55B2">
            <w:pPr>
              <w:spacing w:after="0" w:line="240" w:lineRule="auto"/>
              <w:jc w:val="center"/>
              <w:rPr>
                <w:rFonts w:ascii="Arial" w:hAnsi="Arial" w:cs="Arial"/>
                <w:b/>
                <w:sz w:val="24"/>
                <w:szCs w:val="24"/>
              </w:rPr>
            </w:pPr>
            <w:r w:rsidRPr="009F6213">
              <w:rPr>
                <w:rFonts w:ascii="Arial" w:hAnsi="Arial" w:cs="Arial"/>
                <w:b/>
                <w:sz w:val="24"/>
                <w:szCs w:val="24"/>
              </w:rPr>
              <w:t>Country</w:t>
            </w:r>
          </w:p>
        </w:tc>
      </w:tr>
      <w:tr w:rsidR="001F7B56" w:rsidRPr="009F6213" w14:paraId="0151EDC6"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6FD99482" w14:textId="77777777" w:rsidR="007417AF" w:rsidRPr="009F6213" w:rsidRDefault="00EF704F" w:rsidP="003F55B2">
            <w:pPr>
              <w:spacing w:afterLines="160" w:after="384" w:line="257" w:lineRule="auto"/>
              <w:jc w:val="center"/>
              <w:rPr>
                <w:rFonts w:ascii="Arial" w:hAnsi="Arial" w:cs="Arial"/>
                <w:sz w:val="24"/>
                <w:szCs w:val="24"/>
              </w:rPr>
            </w:pPr>
            <w:r w:rsidRPr="009F6213">
              <w:rPr>
                <w:rFonts w:ascii="Arial" w:hAnsi="Arial" w:cs="Arial"/>
                <w:sz w:val="24"/>
                <w:szCs w:val="24"/>
              </w:rPr>
              <w:t>Goswami</w:t>
            </w:r>
            <w:r w:rsidR="00297632" w:rsidRPr="009F6213">
              <w:rPr>
                <w:rFonts w:ascii="Arial" w:hAnsi="Arial" w:cs="Arial"/>
                <w:sz w:val="24"/>
                <w:szCs w:val="24"/>
              </w:rPr>
              <w:t xml:space="preserve"> </w:t>
            </w:r>
            <w:proofErr w:type="gramStart"/>
            <w:r w:rsidR="007417AF" w:rsidRPr="009F6213">
              <w:rPr>
                <w:rFonts w:ascii="Arial" w:hAnsi="Arial" w:cs="Arial"/>
                <w:i/>
                <w:sz w:val="24"/>
                <w:szCs w:val="24"/>
              </w:rPr>
              <w:t>et.al.</w:t>
            </w:r>
            <w:r w:rsidR="007417AF" w:rsidRPr="009F6213">
              <w:rPr>
                <w:rFonts w:ascii="Arial" w:hAnsi="Arial" w:cs="Arial"/>
                <w:sz w:val="24"/>
                <w:szCs w:val="24"/>
              </w:rPr>
              <w:t>(</w:t>
            </w:r>
            <w:proofErr w:type="gramEnd"/>
            <w:r w:rsidR="007417AF" w:rsidRPr="009F6213">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14:paraId="09232BF4" w14:textId="77777777" w:rsidR="007417AF" w:rsidRPr="009F6213" w:rsidRDefault="001F7B56" w:rsidP="003F55B2">
            <w:pPr>
              <w:spacing w:afterLines="160" w:after="384" w:line="257" w:lineRule="auto"/>
              <w:jc w:val="center"/>
              <w:rPr>
                <w:rFonts w:ascii="Arial" w:hAnsi="Arial" w:cs="Arial"/>
                <w:sz w:val="24"/>
                <w:szCs w:val="24"/>
              </w:rPr>
            </w:pPr>
            <w:r w:rsidRPr="009F6213">
              <w:rPr>
                <w:rFonts w:ascii="Arial" w:hAnsi="Arial" w:cs="Arial"/>
                <w:sz w:val="24"/>
                <w:szCs w:val="24"/>
              </w:rPr>
              <w:t>Extension media contact</w:t>
            </w:r>
          </w:p>
        </w:tc>
        <w:tc>
          <w:tcPr>
            <w:tcW w:w="3521" w:type="dxa"/>
            <w:tcBorders>
              <w:top w:val="single" w:sz="4" w:space="0" w:color="auto"/>
              <w:left w:val="single" w:sz="4" w:space="0" w:color="auto"/>
              <w:bottom w:val="single" w:sz="4" w:space="0" w:color="auto"/>
              <w:right w:val="single" w:sz="4" w:space="0" w:color="auto"/>
            </w:tcBorders>
            <w:hideMark/>
          </w:tcPr>
          <w:p w14:paraId="2559D256" w14:textId="77777777" w:rsidR="007417AF" w:rsidRPr="009F6213" w:rsidRDefault="007417AF" w:rsidP="003567F8">
            <w:pPr>
              <w:spacing w:afterLines="160" w:after="384" w:line="257" w:lineRule="auto"/>
              <w:jc w:val="both"/>
              <w:rPr>
                <w:rFonts w:ascii="Arial" w:hAnsi="Arial" w:cs="Arial"/>
                <w:sz w:val="24"/>
                <w:szCs w:val="24"/>
              </w:rPr>
            </w:pPr>
            <w:r w:rsidRPr="009F6213">
              <w:rPr>
                <w:rFonts w:ascii="Arial" w:hAnsi="Arial" w:cs="Arial"/>
                <w:sz w:val="24"/>
                <w:szCs w:val="24"/>
              </w:rPr>
              <w:t xml:space="preserve">Knowledge of women farmers about using organic fertilizer in organic </w:t>
            </w:r>
            <w:proofErr w:type="gramStart"/>
            <w:r w:rsidRPr="009F6213">
              <w:rPr>
                <w:rFonts w:ascii="Arial" w:hAnsi="Arial" w:cs="Arial"/>
                <w:sz w:val="24"/>
                <w:szCs w:val="24"/>
              </w:rPr>
              <w:t>farming  practice</w:t>
            </w:r>
            <w:proofErr w:type="gramEnd"/>
          </w:p>
        </w:tc>
        <w:tc>
          <w:tcPr>
            <w:tcW w:w="1657" w:type="dxa"/>
            <w:tcBorders>
              <w:top w:val="single" w:sz="4" w:space="0" w:color="auto"/>
              <w:left w:val="single" w:sz="4" w:space="0" w:color="auto"/>
              <w:bottom w:val="single" w:sz="4" w:space="0" w:color="auto"/>
              <w:right w:val="single" w:sz="4" w:space="0" w:color="auto"/>
            </w:tcBorders>
            <w:hideMark/>
          </w:tcPr>
          <w:p w14:paraId="01E6E48B" w14:textId="77777777" w:rsidR="007417AF" w:rsidRPr="009F6213" w:rsidRDefault="001F7B56" w:rsidP="003F55B2">
            <w:pPr>
              <w:spacing w:afterLines="160" w:after="384" w:line="257" w:lineRule="auto"/>
              <w:jc w:val="center"/>
              <w:rPr>
                <w:rFonts w:ascii="Arial" w:hAnsi="Arial" w:cs="Arial"/>
                <w:sz w:val="24"/>
                <w:szCs w:val="24"/>
              </w:rPr>
            </w:pPr>
            <w:r w:rsidRPr="009F6213">
              <w:rPr>
                <w:rFonts w:ascii="Arial" w:hAnsi="Arial" w:cs="Arial"/>
                <w:sz w:val="24"/>
                <w:szCs w:val="24"/>
              </w:rPr>
              <w:t xml:space="preserve">Positive </w:t>
            </w:r>
            <w:r w:rsidR="007417AF"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11DA5DEC" w14:textId="77777777" w:rsidR="007417AF" w:rsidRPr="009F6213" w:rsidRDefault="007417AF" w:rsidP="003F55B2">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1F7B56" w:rsidRPr="009F6213" w14:paraId="7B914B21"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3F1B708A" w14:textId="77777777" w:rsidR="007417AF" w:rsidRPr="009F6213" w:rsidRDefault="00297632" w:rsidP="003F55B2">
            <w:pPr>
              <w:spacing w:afterLines="160" w:after="384" w:line="257" w:lineRule="auto"/>
              <w:jc w:val="center"/>
              <w:rPr>
                <w:rFonts w:ascii="Arial" w:hAnsi="Arial" w:cs="Arial"/>
                <w:sz w:val="24"/>
                <w:szCs w:val="24"/>
              </w:rPr>
            </w:pPr>
            <w:r w:rsidRPr="009F6213">
              <w:rPr>
                <w:rFonts w:ascii="Arial" w:hAnsi="Arial" w:cs="Arial"/>
                <w:sz w:val="24"/>
                <w:szCs w:val="24"/>
              </w:rPr>
              <w:t xml:space="preserve">Islam </w:t>
            </w:r>
            <w:proofErr w:type="gramStart"/>
            <w:r w:rsidR="007417AF" w:rsidRPr="009F6213">
              <w:rPr>
                <w:rFonts w:ascii="Arial" w:hAnsi="Arial" w:cs="Arial"/>
                <w:i/>
                <w:sz w:val="24"/>
                <w:szCs w:val="24"/>
              </w:rPr>
              <w:t>et.al.</w:t>
            </w:r>
            <w:r w:rsidR="007417AF" w:rsidRPr="009F6213">
              <w:rPr>
                <w:rFonts w:ascii="Arial" w:hAnsi="Arial" w:cs="Arial"/>
                <w:sz w:val="24"/>
                <w:szCs w:val="24"/>
              </w:rPr>
              <w:t>(</w:t>
            </w:r>
            <w:proofErr w:type="gramEnd"/>
            <w:r w:rsidR="007417AF" w:rsidRPr="009F6213">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14:paraId="1AB92D09" w14:textId="77777777" w:rsidR="007417AF" w:rsidRPr="009F6213" w:rsidRDefault="001F7B56" w:rsidP="003F55B2">
            <w:pPr>
              <w:spacing w:afterLines="160" w:after="384" w:line="257" w:lineRule="auto"/>
              <w:jc w:val="center"/>
              <w:rPr>
                <w:rFonts w:ascii="Arial" w:hAnsi="Arial" w:cs="Arial"/>
                <w:sz w:val="24"/>
                <w:szCs w:val="24"/>
              </w:rPr>
            </w:pPr>
            <w:r w:rsidRPr="009F6213">
              <w:rPr>
                <w:rFonts w:ascii="Arial" w:hAnsi="Arial" w:cs="Arial"/>
                <w:sz w:val="24"/>
                <w:szCs w:val="24"/>
              </w:rPr>
              <w:t>Extension media contact</w:t>
            </w:r>
          </w:p>
        </w:tc>
        <w:tc>
          <w:tcPr>
            <w:tcW w:w="3521" w:type="dxa"/>
            <w:tcBorders>
              <w:top w:val="single" w:sz="4" w:space="0" w:color="auto"/>
              <w:left w:val="single" w:sz="4" w:space="0" w:color="auto"/>
              <w:bottom w:val="single" w:sz="4" w:space="0" w:color="auto"/>
              <w:right w:val="single" w:sz="4" w:space="0" w:color="auto"/>
            </w:tcBorders>
            <w:hideMark/>
          </w:tcPr>
          <w:p w14:paraId="4D017B79" w14:textId="77777777" w:rsidR="007417AF" w:rsidRPr="009F6213" w:rsidRDefault="007417AF" w:rsidP="003567F8">
            <w:pPr>
              <w:spacing w:afterLines="160" w:after="384" w:line="257" w:lineRule="auto"/>
              <w:jc w:val="both"/>
              <w:rPr>
                <w:rFonts w:ascii="Arial" w:hAnsi="Arial" w:cs="Arial"/>
                <w:sz w:val="24"/>
                <w:szCs w:val="24"/>
              </w:rPr>
            </w:pPr>
            <w:r w:rsidRPr="009F6213">
              <w:rPr>
                <w:rFonts w:ascii="Arial" w:hAnsi="Arial" w:cs="Arial"/>
                <w:sz w:val="24"/>
                <w:szCs w:val="24"/>
              </w:rPr>
              <w:t>Knowledge gap about fertilizer application</w:t>
            </w:r>
          </w:p>
        </w:tc>
        <w:tc>
          <w:tcPr>
            <w:tcW w:w="1657" w:type="dxa"/>
            <w:tcBorders>
              <w:top w:val="single" w:sz="4" w:space="0" w:color="auto"/>
              <w:left w:val="single" w:sz="4" w:space="0" w:color="auto"/>
              <w:bottom w:val="single" w:sz="4" w:space="0" w:color="auto"/>
              <w:right w:val="single" w:sz="4" w:space="0" w:color="auto"/>
            </w:tcBorders>
            <w:hideMark/>
          </w:tcPr>
          <w:p w14:paraId="4CEABC8E" w14:textId="77777777" w:rsidR="007417AF" w:rsidRPr="009F6213" w:rsidRDefault="001F7B56" w:rsidP="003F55B2">
            <w:pPr>
              <w:spacing w:afterLines="160" w:after="384" w:line="257" w:lineRule="auto"/>
              <w:jc w:val="center"/>
              <w:rPr>
                <w:rFonts w:ascii="Arial" w:hAnsi="Arial" w:cs="Arial"/>
                <w:sz w:val="24"/>
                <w:szCs w:val="24"/>
              </w:rPr>
            </w:pPr>
            <w:r w:rsidRPr="009F6213">
              <w:rPr>
                <w:rFonts w:ascii="Arial" w:hAnsi="Arial" w:cs="Arial"/>
                <w:sz w:val="24"/>
                <w:szCs w:val="24"/>
              </w:rPr>
              <w:t xml:space="preserve">No </w:t>
            </w:r>
            <w:r w:rsidR="007417AF"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64506721" w14:textId="77777777" w:rsidR="007417AF" w:rsidRPr="009F6213" w:rsidRDefault="007417AF" w:rsidP="003F55B2">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1F7B56" w:rsidRPr="009F6213" w14:paraId="7749E42C"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0FFC31A5" w14:textId="77777777" w:rsidR="007417AF" w:rsidRPr="009F6213" w:rsidRDefault="00297632" w:rsidP="003F55B2">
            <w:pPr>
              <w:spacing w:afterLines="160" w:after="384" w:line="257" w:lineRule="auto"/>
              <w:jc w:val="center"/>
              <w:rPr>
                <w:rFonts w:ascii="Arial" w:hAnsi="Arial" w:cs="Arial"/>
                <w:sz w:val="24"/>
                <w:szCs w:val="24"/>
              </w:rPr>
            </w:pPr>
            <w:r w:rsidRPr="009F6213">
              <w:rPr>
                <w:rFonts w:ascii="Arial" w:hAnsi="Arial" w:cs="Arial"/>
                <w:sz w:val="24"/>
                <w:szCs w:val="24"/>
              </w:rPr>
              <w:t xml:space="preserve">Das </w:t>
            </w:r>
            <w:proofErr w:type="gramStart"/>
            <w:r w:rsidR="007417AF" w:rsidRPr="009F6213">
              <w:rPr>
                <w:rFonts w:ascii="Arial" w:hAnsi="Arial" w:cs="Arial"/>
                <w:i/>
                <w:sz w:val="24"/>
                <w:szCs w:val="24"/>
              </w:rPr>
              <w:t>et.al.</w:t>
            </w:r>
            <w:r w:rsidR="007417AF" w:rsidRPr="009F6213">
              <w:rPr>
                <w:rFonts w:ascii="Arial" w:hAnsi="Arial" w:cs="Arial"/>
                <w:sz w:val="24"/>
                <w:szCs w:val="24"/>
              </w:rPr>
              <w:t>(</w:t>
            </w:r>
            <w:proofErr w:type="gramEnd"/>
            <w:r w:rsidR="007417AF"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14:paraId="590935C5" w14:textId="77777777" w:rsidR="007417AF" w:rsidRPr="009F6213" w:rsidRDefault="001F7B56" w:rsidP="003F55B2">
            <w:pPr>
              <w:spacing w:afterLines="160" w:after="384" w:line="257" w:lineRule="auto"/>
              <w:jc w:val="center"/>
              <w:rPr>
                <w:rFonts w:ascii="Arial" w:hAnsi="Arial" w:cs="Arial"/>
                <w:sz w:val="24"/>
                <w:szCs w:val="24"/>
              </w:rPr>
            </w:pPr>
            <w:r w:rsidRPr="009F6213">
              <w:rPr>
                <w:rFonts w:ascii="Arial" w:hAnsi="Arial" w:cs="Arial"/>
                <w:sz w:val="24"/>
                <w:szCs w:val="24"/>
              </w:rPr>
              <w:t>Extension media contact</w:t>
            </w:r>
          </w:p>
        </w:tc>
        <w:tc>
          <w:tcPr>
            <w:tcW w:w="3521" w:type="dxa"/>
            <w:tcBorders>
              <w:top w:val="single" w:sz="4" w:space="0" w:color="auto"/>
              <w:left w:val="single" w:sz="4" w:space="0" w:color="auto"/>
              <w:bottom w:val="single" w:sz="4" w:space="0" w:color="auto"/>
              <w:right w:val="single" w:sz="4" w:space="0" w:color="auto"/>
            </w:tcBorders>
            <w:hideMark/>
          </w:tcPr>
          <w:p w14:paraId="5160B48F" w14:textId="77777777" w:rsidR="007417AF" w:rsidRPr="009F6213" w:rsidRDefault="007417AF" w:rsidP="003567F8">
            <w:pPr>
              <w:spacing w:afterLines="160" w:after="384" w:line="257"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657" w:type="dxa"/>
            <w:tcBorders>
              <w:top w:val="single" w:sz="4" w:space="0" w:color="auto"/>
              <w:left w:val="single" w:sz="4" w:space="0" w:color="auto"/>
              <w:bottom w:val="single" w:sz="4" w:space="0" w:color="auto"/>
              <w:right w:val="single" w:sz="4" w:space="0" w:color="auto"/>
            </w:tcBorders>
            <w:hideMark/>
          </w:tcPr>
          <w:p w14:paraId="05FBC4AB" w14:textId="77777777" w:rsidR="007417AF" w:rsidRPr="009F6213" w:rsidRDefault="001F7B56" w:rsidP="003F55B2">
            <w:pPr>
              <w:spacing w:afterLines="160" w:after="384" w:line="257" w:lineRule="auto"/>
              <w:jc w:val="center"/>
              <w:rPr>
                <w:rFonts w:ascii="Arial" w:hAnsi="Arial" w:cs="Arial"/>
                <w:sz w:val="24"/>
                <w:szCs w:val="24"/>
              </w:rPr>
            </w:pPr>
            <w:r w:rsidRPr="009F6213">
              <w:rPr>
                <w:rFonts w:ascii="Arial" w:hAnsi="Arial" w:cs="Arial"/>
                <w:sz w:val="24"/>
                <w:szCs w:val="24"/>
              </w:rPr>
              <w:t xml:space="preserve">No </w:t>
            </w:r>
            <w:r w:rsidR="007417AF"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26B48B1F" w14:textId="77777777" w:rsidR="007417AF" w:rsidRPr="009F6213" w:rsidRDefault="007417AF" w:rsidP="003F55B2">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68C369DD" w14:textId="77777777" w:rsidR="003567F8" w:rsidRPr="009F6213" w:rsidRDefault="00737304" w:rsidP="003567F8">
      <w:pPr>
        <w:spacing w:afterLines="160" w:after="384" w:line="360" w:lineRule="auto"/>
        <w:jc w:val="both"/>
        <w:rPr>
          <w:rFonts w:ascii="Arial" w:hAnsi="Arial" w:cs="Arial"/>
          <w:sz w:val="24"/>
          <w:szCs w:val="24"/>
        </w:rPr>
      </w:pPr>
      <w:r w:rsidRPr="009F6213">
        <w:rPr>
          <w:rFonts w:ascii="Arial" w:hAnsi="Arial" w:cs="Arial"/>
          <w:sz w:val="24"/>
          <w:szCs w:val="24"/>
        </w:rPr>
        <w:t>The findings indicate an inconsistent relationship between extension media contact of the farmers and their knowledge about fertilizer a</w:t>
      </w:r>
      <w:r w:rsidR="003567F8" w:rsidRPr="009F6213">
        <w:rPr>
          <w:rFonts w:ascii="Arial" w:hAnsi="Arial" w:cs="Arial"/>
          <w:sz w:val="24"/>
          <w:szCs w:val="24"/>
        </w:rPr>
        <w:t xml:space="preserve">pplication. </w:t>
      </w:r>
    </w:p>
    <w:p w14:paraId="2BC1231F" w14:textId="77777777" w:rsidR="00963E69" w:rsidRDefault="00963E69" w:rsidP="003F55B2">
      <w:pPr>
        <w:spacing w:afterLines="50" w:after="120" w:line="240" w:lineRule="auto"/>
        <w:jc w:val="both"/>
        <w:rPr>
          <w:rFonts w:ascii="Arial" w:hAnsi="Arial" w:cs="Arial"/>
          <w:b/>
          <w:sz w:val="24"/>
          <w:szCs w:val="24"/>
        </w:rPr>
      </w:pPr>
    </w:p>
    <w:p w14:paraId="2B6D1BF4" w14:textId="77777777" w:rsidR="00963E69" w:rsidRDefault="00963E69" w:rsidP="003F55B2">
      <w:pPr>
        <w:spacing w:afterLines="50" w:after="120" w:line="240" w:lineRule="auto"/>
        <w:jc w:val="both"/>
        <w:rPr>
          <w:rFonts w:ascii="Arial" w:hAnsi="Arial" w:cs="Arial"/>
          <w:b/>
          <w:sz w:val="24"/>
          <w:szCs w:val="24"/>
        </w:rPr>
      </w:pPr>
    </w:p>
    <w:p w14:paraId="13D62241" w14:textId="77777777" w:rsidR="00575996" w:rsidRPr="009F6213" w:rsidRDefault="00AD4522" w:rsidP="003F55B2">
      <w:pPr>
        <w:spacing w:afterLines="50" w:after="120" w:line="240" w:lineRule="auto"/>
        <w:jc w:val="both"/>
        <w:rPr>
          <w:rFonts w:ascii="Arial" w:hAnsi="Arial" w:cs="Arial"/>
          <w:sz w:val="24"/>
          <w:szCs w:val="24"/>
        </w:rPr>
      </w:pPr>
      <w:r w:rsidRPr="009F6213">
        <w:rPr>
          <w:rFonts w:ascii="Arial" w:hAnsi="Arial" w:cs="Arial"/>
          <w:b/>
          <w:sz w:val="24"/>
          <w:szCs w:val="24"/>
        </w:rPr>
        <w:lastRenderedPageBreak/>
        <w:t>2.</w:t>
      </w:r>
      <w:r w:rsidR="00B57B33" w:rsidRPr="009F6213">
        <w:rPr>
          <w:rFonts w:ascii="Arial" w:hAnsi="Arial" w:cs="Arial"/>
          <w:b/>
          <w:sz w:val="24"/>
          <w:szCs w:val="24"/>
        </w:rPr>
        <w:t>5</w:t>
      </w:r>
      <w:r w:rsidRPr="009F6213">
        <w:rPr>
          <w:rFonts w:ascii="Arial" w:hAnsi="Arial" w:cs="Arial"/>
          <w:b/>
          <w:sz w:val="24"/>
          <w:szCs w:val="24"/>
        </w:rPr>
        <w:t>.7.</w:t>
      </w:r>
      <w:r w:rsidR="001A4270" w:rsidRPr="009F6213">
        <w:rPr>
          <w:rFonts w:ascii="Arial" w:hAnsi="Arial" w:cs="Arial"/>
          <w:b/>
          <w:sz w:val="24"/>
          <w:szCs w:val="24"/>
        </w:rPr>
        <w:t xml:space="preserve"> </w:t>
      </w:r>
      <w:r w:rsidR="00575996" w:rsidRPr="009F6213">
        <w:rPr>
          <w:rFonts w:ascii="Arial" w:hAnsi="Arial" w:cs="Arial"/>
          <w:b/>
          <w:sz w:val="24"/>
          <w:szCs w:val="24"/>
        </w:rPr>
        <w:t>Farming experience and</w:t>
      </w:r>
      <w:r w:rsidR="00575996" w:rsidRPr="009F6213">
        <w:rPr>
          <w:rFonts w:ascii="Arial" w:hAnsi="Arial" w:cs="Arial"/>
          <w:sz w:val="24"/>
          <w:szCs w:val="24"/>
        </w:rPr>
        <w:t xml:space="preserve"> </w:t>
      </w:r>
      <w:r w:rsidR="00575996" w:rsidRPr="009F6213">
        <w:rPr>
          <w:rFonts w:ascii="Arial" w:hAnsi="Arial" w:cs="Arial"/>
          <w:b/>
          <w:sz w:val="24"/>
          <w:szCs w:val="24"/>
        </w:rPr>
        <w:t>Knowledge about Fertilizer Application</w:t>
      </w:r>
    </w:p>
    <w:p w14:paraId="18ECDD73" w14:textId="77777777" w:rsidR="00575996" w:rsidRPr="009F6213" w:rsidRDefault="00575996" w:rsidP="003F55B2">
      <w:pPr>
        <w:spacing w:afterLines="50" w:after="120" w:line="240" w:lineRule="auto"/>
        <w:jc w:val="both"/>
        <w:rPr>
          <w:rFonts w:ascii="Arial" w:hAnsi="Arial" w:cs="Arial"/>
          <w:b/>
          <w:sz w:val="24"/>
          <w:szCs w:val="24"/>
        </w:rPr>
      </w:pPr>
      <w:r w:rsidRPr="009F6213">
        <w:rPr>
          <w:rFonts w:ascii="Arial" w:hAnsi="Arial" w:cs="Arial"/>
          <w:b/>
          <w:sz w:val="24"/>
          <w:szCs w:val="24"/>
        </w:rPr>
        <w:t>Table 7</w:t>
      </w:r>
      <w:r w:rsidR="007D0D89" w:rsidRPr="009F6213">
        <w:rPr>
          <w:rFonts w:ascii="Arial" w:hAnsi="Arial" w:cs="Arial"/>
          <w:b/>
          <w:sz w:val="24"/>
          <w:szCs w:val="24"/>
        </w:rPr>
        <w:t>. Farming experience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521"/>
        <w:gridCol w:w="1657"/>
        <w:gridCol w:w="1620"/>
      </w:tblGrid>
      <w:tr w:rsidR="00643226" w:rsidRPr="009F6213" w14:paraId="21C47356"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51F84357" w14:textId="77777777" w:rsidR="00575996" w:rsidRPr="009F6213" w:rsidRDefault="00575996" w:rsidP="003F55B2">
            <w:pPr>
              <w:spacing w:afterLines="160" w:after="384" w:line="257"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3C3C5425" w14:textId="77777777" w:rsidR="00575996" w:rsidRPr="009F6213" w:rsidRDefault="00575996" w:rsidP="003F55B2">
            <w:pPr>
              <w:spacing w:afterLines="160" w:after="384" w:line="257" w:lineRule="auto"/>
              <w:jc w:val="center"/>
              <w:rPr>
                <w:rFonts w:ascii="Arial" w:hAnsi="Arial" w:cs="Arial"/>
                <w:b/>
                <w:sz w:val="24"/>
                <w:szCs w:val="24"/>
              </w:rPr>
            </w:pPr>
            <w:r w:rsidRPr="009F6213">
              <w:rPr>
                <w:rFonts w:ascii="Arial" w:hAnsi="Arial" w:cs="Arial"/>
                <w:b/>
                <w:sz w:val="24"/>
                <w:szCs w:val="24"/>
              </w:rPr>
              <w:t>Independent variable</w:t>
            </w:r>
          </w:p>
        </w:tc>
        <w:tc>
          <w:tcPr>
            <w:tcW w:w="3521" w:type="dxa"/>
            <w:tcBorders>
              <w:top w:val="single" w:sz="4" w:space="0" w:color="auto"/>
              <w:left w:val="single" w:sz="4" w:space="0" w:color="auto"/>
              <w:bottom w:val="single" w:sz="4" w:space="0" w:color="auto"/>
              <w:right w:val="single" w:sz="4" w:space="0" w:color="auto"/>
            </w:tcBorders>
            <w:hideMark/>
          </w:tcPr>
          <w:p w14:paraId="7174ECB9" w14:textId="77777777" w:rsidR="00575996" w:rsidRPr="009F6213" w:rsidRDefault="00575996" w:rsidP="003F55B2">
            <w:pPr>
              <w:spacing w:afterLines="160" w:after="384" w:line="257" w:lineRule="auto"/>
              <w:jc w:val="center"/>
              <w:rPr>
                <w:rFonts w:ascii="Arial" w:hAnsi="Arial" w:cs="Arial"/>
                <w:b/>
                <w:sz w:val="24"/>
                <w:szCs w:val="24"/>
              </w:rPr>
            </w:pPr>
            <w:r w:rsidRPr="009F6213">
              <w:rPr>
                <w:rFonts w:ascii="Arial" w:hAnsi="Arial" w:cs="Arial"/>
                <w:b/>
                <w:sz w:val="24"/>
                <w:szCs w:val="24"/>
              </w:rPr>
              <w:t>Dependent variable</w:t>
            </w:r>
          </w:p>
        </w:tc>
        <w:tc>
          <w:tcPr>
            <w:tcW w:w="1657" w:type="dxa"/>
            <w:tcBorders>
              <w:top w:val="single" w:sz="4" w:space="0" w:color="auto"/>
              <w:left w:val="single" w:sz="4" w:space="0" w:color="auto"/>
              <w:bottom w:val="single" w:sz="4" w:space="0" w:color="auto"/>
              <w:right w:val="single" w:sz="4" w:space="0" w:color="auto"/>
            </w:tcBorders>
            <w:hideMark/>
          </w:tcPr>
          <w:p w14:paraId="2DAA7AE1" w14:textId="77777777" w:rsidR="00575996" w:rsidRPr="009F6213" w:rsidRDefault="00575996" w:rsidP="003F55B2">
            <w:pPr>
              <w:spacing w:afterLines="160" w:after="384" w:line="257" w:lineRule="auto"/>
              <w:jc w:val="center"/>
              <w:rPr>
                <w:rFonts w:ascii="Arial" w:hAnsi="Arial" w:cs="Arial"/>
                <w:b/>
                <w:sz w:val="24"/>
                <w:szCs w:val="24"/>
              </w:rPr>
            </w:pPr>
            <w:r w:rsidRPr="009F6213">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0038E561" w14:textId="77777777" w:rsidR="00575996" w:rsidRPr="009F6213" w:rsidRDefault="00575996" w:rsidP="003F55B2">
            <w:pPr>
              <w:spacing w:afterLines="160" w:after="384" w:line="257" w:lineRule="auto"/>
              <w:jc w:val="center"/>
              <w:rPr>
                <w:rFonts w:ascii="Arial" w:hAnsi="Arial" w:cs="Arial"/>
                <w:b/>
                <w:sz w:val="24"/>
                <w:szCs w:val="24"/>
              </w:rPr>
            </w:pPr>
            <w:r w:rsidRPr="009F6213">
              <w:rPr>
                <w:rFonts w:ascii="Arial" w:hAnsi="Arial" w:cs="Arial"/>
                <w:b/>
                <w:sz w:val="24"/>
                <w:szCs w:val="24"/>
              </w:rPr>
              <w:t>Country</w:t>
            </w:r>
          </w:p>
        </w:tc>
      </w:tr>
      <w:tr w:rsidR="00643226" w:rsidRPr="009F6213" w14:paraId="6CF50149"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08896D75" w14:textId="77777777" w:rsidR="00575996" w:rsidRPr="009F6213" w:rsidRDefault="00297632" w:rsidP="003F55B2">
            <w:pPr>
              <w:spacing w:afterLines="160" w:after="384" w:line="257" w:lineRule="auto"/>
              <w:jc w:val="center"/>
              <w:rPr>
                <w:rFonts w:ascii="Arial" w:hAnsi="Arial" w:cs="Arial"/>
                <w:sz w:val="24"/>
                <w:szCs w:val="24"/>
              </w:rPr>
            </w:pPr>
            <w:r w:rsidRPr="009F6213">
              <w:rPr>
                <w:rFonts w:ascii="Arial" w:hAnsi="Arial" w:cs="Arial"/>
                <w:sz w:val="24"/>
                <w:szCs w:val="24"/>
              </w:rPr>
              <w:t xml:space="preserve">Goswami </w:t>
            </w:r>
            <w:proofErr w:type="gramStart"/>
            <w:r w:rsidR="00575996" w:rsidRPr="009F6213">
              <w:rPr>
                <w:rFonts w:ascii="Arial" w:hAnsi="Arial" w:cs="Arial"/>
                <w:i/>
                <w:sz w:val="24"/>
                <w:szCs w:val="24"/>
              </w:rPr>
              <w:t>et.al.</w:t>
            </w:r>
            <w:r w:rsidR="00575996" w:rsidRPr="009F6213">
              <w:rPr>
                <w:rFonts w:ascii="Arial" w:hAnsi="Arial" w:cs="Arial"/>
                <w:sz w:val="24"/>
                <w:szCs w:val="24"/>
              </w:rPr>
              <w:t>(</w:t>
            </w:r>
            <w:proofErr w:type="gramEnd"/>
            <w:r w:rsidR="00575996" w:rsidRPr="009F6213">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14:paraId="1B38E0BF" w14:textId="77777777" w:rsidR="00575996" w:rsidRPr="009F6213" w:rsidRDefault="00643226" w:rsidP="003F55B2">
            <w:pPr>
              <w:spacing w:afterLines="160" w:after="384" w:line="257" w:lineRule="auto"/>
              <w:jc w:val="center"/>
              <w:rPr>
                <w:rFonts w:ascii="Arial" w:hAnsi="Arial" w:cs="Arial"/>
                <w:sz w:val="24"/>
                <w:szCs w:val="24"/>
              </w:rPr>
            </w:pPr>
            <w:r w:rsidRPr="009F6213">
              <w:rPr>
                <w:rFonts w:ascii="Arial" w:hAnsi="Arial" w:cs="Arial"/>
                <w:sz w:val="24"/>
                <w:szCs w:val="24"/>
              </w:rPr>
              <w:t>Farming experience</w:t>
            </w:r>
          </w:p>
        </w:tc>
        <w:tc>
          <w:tcPr>
            <w:tcW w:w="3521" w:type="dxa"/>
            <w:tcBorders>
              <w:top w:val="single" w:sz="4" w:space="0" w:color="auto"/>
              <w:left w:val="single" w:sz="4" w:space="0" w:color="auto"/>
              <w:bottom w:val="single" w:sz="4" w:space="0" w:color="auto"/>
              <w:right w:val="single" w:sz="4" w:space="0" w:color="auto"/>
            </w:tcBorders>
            <w:hideMark/>
          </w:tcPr>
          <w:p w14:paraId="7012BE8C" w14:textId="77777777" w:rsidR="00575996" w:rsidRPr="009F6213" w:rsidRDefault="00575996" w:rsidP="003567F8">
            <w:pPr>
              <w:spacing w:afterLines="160" w:after="384" w:line="257" w:lineRule="auto"/>
              <w:jc w:val="both"/>
              <w:rPr>
                <w:rFonts w:ascii="Arial" w:hAnsi="Arial" w:cs="Arial"/>
                <w:sz w:val="24"/>
                <w:szCs w:val="24"/>
              </w:rPr>
            </w:pPr>
            <w:r w:rsidRPr="009F6213">
              <w:rPr>
                <w:rFonts w:ascii="Arial" w:hAnsi="Arial" w:cs="Arial"/>
                <w:sz w:val="24"/>
                <w:szCs w:val="24"/>
              </w:rPr>
              <w:t xml:space="preserve">Knowledge of women farmers about using organic fertilizer in organic </w:t>
            </w:r>
            <w:proofErr w:type="gramStart"/>
            <w:r w:rsidRPr="009F6213">
              <w:rPr>
                <w:rFonts w:ascii="Arial" w:hAnsi="Arial" w:cs="Arial"/>
                <w:sz w:val="24"/>
                <w:szCs w:val="24"/>
              </w:rPr>
              <w:t>farming  practice</w:t>
            </w:r>
            <w:proofErr w:type="gramEnd"/>
          </w:p>
        </w:tc>
        <w:tc>
          <w:tcPr>
            <w:tcW w:w="1657" w:type="dxa"/>
            <w:tcBorders>
              <w:top w:val="single" w:sz="4" w:space="0" w:color="auto"/>
              <w:left w:val="single" w:sz="4" w:space="0" w:color="auto"/>
              <w:bottom w:val="single" w:sz="4" w:space="0" w:color="auto"/>
              <w:right w:val="single" w:sz="4" w:space="0" w:color="auto"/>
            </w:tcBorders>
            <w:hideMark/>
          </w:tcPr>
          <w:p w14:paraId="1A2505C9" w14:textId="77777777" w:rsidR="00575996" w:rsidRPr="009F6213" w:rsidRDefault="00643226" w:rsidP="003F55B2">
            <w:pPr>
              <w:spacing w:afterLines="160" w:after="384" w:line="257" w:lineRule="auto"/>
              <w:jc w:val="center"/>
              <w:rPr>
                <w:rFonts w:ascii="Arial" w:hAnsi="Arial" w:cs="Arial"/>
                <w:sz w:val="24"/>
                <w:szCs w:val="24"/>
              </w:rPr>
            </w:pPr>
            <w:r w:rsidRPr="009F6213">
              <w:rPr>
                <w:rFonts w:ascii="Arial" w:hAnsi="Arial" w:cs="Arial"/>
                <w:sz w:val="24"/>
                <w:szCs w:val="24"/>
              </w:rPr>
              <w:t xml:space="preserve">No </w:t>
            </w:r>
            <w:r w:rsidR="00575996"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195BAC7D" w14:textId="77777777" w:rsidR="00575996" w:rsidRPr="009F6213" w:rsidRDefault="00575996" w:rsidP="003F55B2">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643226" w:rsidRPr="009F6213" w14:paraId="0262ADF8"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0E3F5179" w14:textId="77777777" w:rsidR="00575996" w:rsidRPr="009F6213" w:rsidRDefault="00297632" w:rsidP="003F55B2">
            <w:pPr>
              <w:spacing w:afterLines="160" w:after="384" w:line="257" w:lineRule="auto"/>
              <w:jc w:val="center"/>
              <w:rPr>
                <w:rFonts w:ascii="Arial" w:hAnsi="Arial" w:cs="Arial"/>
                <w:sz w:val="24"/>
                <w:szCs w:val="24"/>
              </w:rPr>
            </w:pPr>
            <w:r w:rsidRPr="009F6213">
              <w:rPr>
                <w:rFonts w:ascii="Arial" w:hAnsi="Arial" w:cs="Arial"/>
                <w:sz w:val="24"/>
                <w:szCs w:val="24"/>
              </w:rPr>
              <w:t xml:space="preserve">Islam </w:t>
            </w:r>
            <w:proofErr w:type="gramStart"/>
            <w:r w:rsidR="00575996" w:rsidRPr="009F6213">
              <w:rPr>
                <w:rFonts w:ascii="Arial" w:hAnsi="Arial" w:cs="Arial"/>
                <w:i/>
                <w:sz w:val="24"/>
                <w:szCs w:val="24"/>
              </w:rPr>
              <w:t>et.al.</w:t>
            </w:r>
            <w:r w:rsidR="00575996" w:rsidRPr="009F6213">
              <w:rPr>
                <w:rFonts w:ascii="Arial" w:hAnsi="Arial" w:cs="Arial"/>
                <w:sz w:val="24"/>
                <w:szCs w:val="24"/>
              </w:rPr>
              <w:t>(</w:t>
            </w:r>
            <w:proofErr w:type="gramEnd"/>
            <w:r w:rsidR="00575996" w:rsidRPr="009F6213">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14:paraId="2E253D7D" w14:textId="77777777" w:rsidR="00575996" w:rsidRPr="009F6213" w:rsidRDefault="00643226" w:rsidP="003F55B2">
            <w:pPr>
              <w:spacing w:afterLines="160" w:after="384" w:line="257" w:lineRule="auto"/>
              <w:jc w:val="center"/>
              <w:rPr>
                <w:rFonts w:ascii="Arial" w:hAnsi="Arial" w:cs="Arial"/>
                <w:sz w:val="24"/>
                <w:szCs w:val="24"/>
              </w:rPr>
            </w:pPr>
            <w:r w:rsidRPr="009F6213">
              <w:rPr>
                <w:rFonts w:ascii="Arial" w:hAnsi="Arial" w:cs="Arial"/>
                <w:sz w:val="24"/>
                <w:szCs w:val="24"/>
              </w:rPr>
              <w:t>Farming experience</w:t>
            </w:r>
          </w:p>
        </w:tc>
        <w:tc>
          <w:tcPr>
            <w:tcW w:w="3521" w:type="dxa"/>
            <w:tcBorders>
              <w:top w:val="single" w:sz="4" w:space="0" w:color="auto"/>
              <w:left w:val="single" w:sz="4" w:space="0" w:color="auto"/>
              <w:bottom w:val="single" w:sz="4" w:space="0" w:color="auto"/>
              <w:right w:val="single" w:sz="4" w:space="0" w:color="auto"/>
            </w:tcBorders>
            <w:hideMark/>
          </w:tcPr>
          <w:p w14:paraId="65B4B688" w14:textId="77777777" w:rsidR="00575996" w:rsidRPr="009F6213" w:rsidRDefault="00575996" w:rsidP="003567F8">
            <w:pPr>
              <w:spacing w:afterLines="160" w:after="384" w:line="257" w:lineRule="auto"/>
              <w:jc w:val="both"/>
              <w:rPr>
                <w:rFonts w:ascii="Arial" w:hAnsi="Arial" w:cs="Arial"/>
                <w:sz w:val="24"/>
                <w:szCs w:val="24"/>
              </w:rPr>
            </w:pPr>
            <w:r w:rsidRPr="009F6213">
              <w:rPr>
                <w:rFonts w:ascii="Arial" w:hAnsi="Arial" w:cs="Arial"/>
                <w:sz w:val="24"/>
                <w:szCs w:val="24"/>
              </w:rPr>
              <w:t>Knowledge gap about fertilizer application</w:t>
            </w:r>
          </w:p>
        </w:tc>
        <w:tc>
          <w:tcPr>
            <w:tcW w:w="1657" w:type="dxa"/>
            <w:tcBorders>
              <w:top w:val="single" w:sz="4" w:space="0" w:color="auto"/>
              <w:left w:val="single" w:sz="4" w:space="0" w:color="auto"/>
              <w:bottom w:val="single" w:sz="4" w:space="0" w:color="auto"/>
              <w:right w:val="single" w:sz="4" w:space="0" w:color="auto"/>
            </w:tcBorders>
            <w:hideMark/>
          </w:tcPr>
          <w:p w14:paraId="60CB5C3E" w14:textId="77777777" w:rsidR="00575996" w:rsidRPr="009F6213" w:rsidRDefault="00643226" w:rsidP="003F55B2">
            <w:pPr>
              <w:spacing w:afterLines="160" w:after="384" w:line="257" w:lineRule="auto"/>
              <w:jc w:val="center"/>
              <w:rPr>
                <w:rFonts w:ascii="Arial" w:hAnsi="Arial" w:cs="Arial"/>
                <w:sz w:val="24"/>
                <w:szCs w:val="24"/>
              </w:rPr>
            </w:pPr>
            <w:r w:rsidRPr="009F6213">
              <w:rPr>
                <w:rFonts w:ascii="Arial" w:hAnsi="Arial" w:cs="Arial"/>
                <w:sz w:val="24"/>
                <w:szCs w:val="24"/>
              </w:rPr>
              <w:t xml:space="preserve">Negative </w:t>
            </w:r>
            <w:r w:rsidR="00575996"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749E9262" w14:textId="77777777" w:rsidR="00575996" w:rsidRPr="009F6213" w:rsidRDefault="00575996" w:rsidP="003F55B2">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643226" w:rsidRPr="009F6213" w14:paraId="1490661E" w14:textId="77777777" w:rsidTr="003F55B2">
        <w:tc>
          <w:tcPr>
            <w:tcW w:w="1724" w:type="dxa"/>
            <w:tcBorders>
              <w:top w:val="single" w:sz="4" w:space="0" w:color="auto"/>
              <w:left w:val="single" w:sz="4" w:space="0" w:color="auto"/>
              <w:bottom w:val="single" w:sz="4" w:space="0" w:color="auto"/>
              <w:right w:val="single" w:sz="4" w:space="0" w:color="auto"/>
            </w:tcBorders>
            <w:hideMark/>
          </w:tcPr>
          <w:p w14:paraId="1EB8BA05" w14:textId="77777777" w:rsidR="00575996" w:rsidRPr="009F6213" w:rsidRDefault="00297632" w:rsidP="003F55B2">
            <w:pPr>
              <w:spacing w:afterLines="160" w:after="384" w:line="257" w:lineRule="auto"/>
              <w:jc w:val="center"/>
              <w:rPr>
                <w:rFonts w:ascii="Arial" w:hAnsi="Arial" w:cs="Arial"/>
                <w:sz w:val="24"/>
                <w:szCs w:val="24"/>
              </w:rPr>
            </w:pPr>
            <w:r w:rsidRPr="009F6213">
              <w:rPr>
                <w:rFonts w:ascii="Arial" w:hAnsi="Arial" w:cs="Arial"/>
                <w:sz w:val="24"/>
                <w:szCs w:val="24"/>
              </w:rPr>
              <w:t xml:space="preserve">Das </w:t>
            </w:r>
            <w:proofErr w:type="gramStart"/>
            <w:r w:rsidR="00575996" w:rsidRPr="009F6213">
              <w:rPr>
                <w:rFonts w:ascii="Arial" w:hAnsi="Arial" w:cs="Arial"/>
                <w:i/>
                <w:sz w:val="24"/>
                <w:szCs w:val="24"/>
              </w:rPr>
              <w:t>et.al.</w:t>
            </w:r>
            <w:r w:rsidR="00575996" w:rsidRPr="009F6213">
              <w:rPr>
                <w:rFonts w:ascii="Arial" w:hAnsi="Arial" w:cs="Arial"/>
                <w:sz w:val="24"/>
                <w:szCs w:val="24"/>
              </w:rPr>
              <w:t>(</w:t>
            </w:r>
            <w:proofErr w:type="gramEnd"/>
            <w:r w:rsidR="00575996"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14:paraId="2FC50AC4" w14:textId="77777777" w:rsidR="00575996" w:rsidRPr="009F6213" w:rsidRDefault="00643226" w:rsidP="003F55B2">
            <w:pPr>
              <w:spacing w:afterLines="160" w:after="384" w:line="257" w:lineRule="auto"/>
              <w:jc w:val="center"/>
              <w:rPr>
                <w:rFonts w:ascii="Arial" w:hAnsi="Arial" w:cs="Arial"/>
                <w:sz w:val="24"/>
                <w:szCs w:val="24"/>
              </w:rPr>
            </w:pPr>
            <w:r w:rsidRPr="009F6213">
              <w:rPr>
                <w:rFonts w:ascii="Arial" w:hAnsi="Arial" w:cs="Arial"/>
                <w:sz w:val="24"/>
                <w:szCs w:val="24"/>
              </w:rPr>
              <w:t>Farming experience</w:t>
            </w:r>
          </w:p>
        </w:tc>
        <w:tc>
          <w:tcPr>
            <w:tcW w:w="3521" w:type="dxa"/>
            <w:tcBorders>
              <w:top w:val="single" w:sz="4" w:space="0" w:color="auto"/>
              <w:left w:val="single" w:sz="4" w:space="0" w:color="auto"/>
              <w:bottom w:val="single" w:sz="4" w:space="0" w:color="auto"/>
              <w:right w:val="single" w:sz="4" w:space="0" w:color="auto"/>
            </w:tcBorders>
            <w:hideMark/>
          </w:tcPr>
          <w:p w14:paraId="353ACD7B" w14:textId="77777777" w:rsidR="00575996" w:rsidRPr="009F6213" w:rsidRDefault="00575996" w:rsidP="003567F8">
            <w:pPr>
              <w:spacing w:afterLines="160" w:after="384" w:line="257"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657" w:type="dxa"/>
            <w:tcBorders>
              <w:top w:val="single" w:sz="4" w:space="0" w:color="auto"/>
              <w:left w:val="single" w:sz="4" w:space="0" w:color="auto"/>
              <w:bottom w:val="single" w:sz="4" w:space="0" w:color="auto"/>
              <w:right w:val="single" w:sz="4" w:space="0" w:color="auto"/>
            </w:tcBorders>
            <w:hideMark/>
          </w:tcPr>
          <w:p w14:paraId="2BE9BE14" w14:textId="77777777" w:rsidR="00575996" w:rsidRPr="009F6213" w:rsidRDefault="00643226" w:rsidP="003F55B2">
            <w:pPr>
              <w:spacing w:afterLines="160" w:after="384" w:line="257" w:lineRule="auto"/>
              <w:jc w:val="center"/>
              <w:rPr>
                <w:rFonts w:ascii="Arial" w:hAnsi="Arial" w:cs="Arial"/>
                <w:sz w:val="24"/>
                <w:szCs w:val="24"/>
              </w:rPr>
            </w:pPr>
            <w:r w:rsidRPr="009F6213">
              <w:rPr>
                <w:rFonts w:ascii="Arial" w:hAnsi="Arial" w:cs="Arial"/>
                <w:sz w:val="24"/>
                <w:szCs w:val="24"/>
              </w:rPr>
              <w:t xml:space="preserve">No </w:t>
            </w:r>
            <w:r w:rsidR="00575996"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412DC94D" w14:textId="77777777" w:rsidR="00575996" w:rsidRPr="009F6213" w:rsidRDefault="00575996" w:rsidP="003F55B2">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02AA49E5" w14:textId="77777777" w:rsidR="00575996" w:rsidRPr="009F6213" w:rsidRDefault="00154749" w:rsidP="003567F8">
      <w:pPr>
        <w:spacing w:afterLines="160" w:after="384" w:line="360" w:lineRule="auto"/>
        <w:jc w:val="both"/>
        <w:rPr>
          <w:rFonts w:ascii="Arial" w:hAnsi="Arial" w:cs="Arial"/>
          <w:sz w:val="24"/>
          <w:szCs w:val="24"/>
        </w:rPr>
      </w:pPr>
      <w:r w:rsidRPr="009F6213">
        <w:rPr>
          <w:rFonts w:ascii="Arial" w:hAnsi="Arial" w:cs="Arial"/>
          <w:sz w:val="24"/>
          <w:szCs w:val="24"/>
        </w:rPr>
        <w:t>The findings indicate an inconsistent relationship between farming experience of the farmers and their knowledg</w:t>
      </w:r>
      <w:r w:rsidR="003567F8" w:rsidRPr="009F6213">
        <w:rPr>
          <w:rFonts w:ascii="Arial" w:hAnsi="Arial" w:cs="Arial"/>
          <w:sz w:val="24"/>
          <w:szCs w:val="24"/>
        </w:rPr>
        <w:t>e about fertilizer application.</w:t>
      </w:r>
    </w:p>
    <w:p w14:paraId="59E1841F" w14:textId="77777777" w:rsidR="003F55B2" w:rsidRPr="009F6213" w:rsidRDefault="00AD4522" w:rsidP="003F55B2">
      <w:pPr>
        <w:spacing w:afterLines="50" w:after="120" w:line="240" w:lineRule="auto"/>
        <w:jc w:val="both"/>
        <w:rPr>
          <w:rFonts w:ascii="Arial" w:hAnsi="Arial" w:cs="Arial"/>
          <w:b/>
          <w:sz w:val="24"/>
          <w:szCs w:val="24"/>
        </w:rPr>
      </w:pPr>
      <w:r w:rsidRPr="009F6213">
        <w:rPr>
          <w:rFonts w:ascii="Arial" w:hAnsi="Arial" w:cs="Arial"/>
          <w:b/>
          <w:sz w:val="24"/>
          <w:szCs w:val="24"/>
        </w:rPr>
        <w:t>2.</w:t>
      </w:r>
      <w:r w:rsidR="00B57B33" w:rsidRPr="009F6213">
        <w:rPr>
          <w:rFonts w:ascii="Arial" w:hAnsi="Arial" w:cs="Arial"/>
          <w:b/>
          <w:sz w:val="24"/>
          <w:szCs w:val="24"/>
        </w:rPr>
        <w:t>5</w:t>
      </w:r>
      <w:r w:rsidRPr="009F6213">
        <w:rPr>
          <w:rFonts w:ascii="Arial" w:hAnsi="Arial" w:cs="Arial"/>
          <w:b/>
          <w:sz w:val="24"/>
          <w:szCs w:val="24"/>
        </w:rPr>
        <w:t xml:space="preserve">.8. </w:t>
      </w:r>
      <w:r w:rsidR="00384BBA" w:rsidRPr="009F6213">
        <w:rPr>
          <w:rFonts w:ascii="Arial" w:hAnsi="Arial" w:cs="Arial"/>
          <w:b/>
          <w:sz w:val="24"/>
          <w:szCs w:val="24"/>
        </w:rPr>
        <w:t>Training Received and Knowledge about Fertilizer Application</w:t>
      </w:r>
    </w:p>
    <w:p w14:paraId="3B96805E" w14:textId="77777777" w:rsidR="00384BBA" w:rsidRPr="009F6213" w:rsidRDefault="00384BBA" w:rsidP="003F55B2">
      <w:pPr>
        <w:spacing w:afterLines="50" w:after="120" w:line="240" w:lineRule="auto"/>
        <w:jc w:val="both"/>
        <w:rPr>
          <w:rFonts w:ascii="Arial" w:hAnsi="Arial" w:cs="Arial"/>
          <w:b/>
          <w:sz w:val="24"/>
          <w:szCs w:val="24"/>
        </w:rPr>
      </w:pPr>
      <w:r w:rsidRPr="009F6213">
        <w:rPr>
          <w:rFonts w:ascii="Arial" w:hAnsi="Arial" w:cs="Arial"/>
          <w:b/>
          <w:sz w:val="24"/>
          <w:szCs w:val="24"/>
        </w:rPr>
        <w:t>Table 8</w:t>
      </w:r>
      <w:r w:rsidR="007D0D89" w:rsidRPr="009F6213">
        <w:rPr>
          <w:rFonts w:ascii="Arial" w:hAnsi="Arial" w:cs="Arial"/>
          <w:b/>
          <w:sz w:val="24"/>
          <w:szCs w:val="24"/>
        </w:rPr>
        <w:t>. Training received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521"/>
        <w:gridCol w:w="1657"/>
        <w:gridCol w:w="1620"/>
      </w:tblGrid>
      <w:tr w:rsidR="00CA6C30" w:rsidRPr="009F6213" w14:paraId="2B867D67" w14:textId="77777777" w:rsidTr="00E16FA4">
        <w:tc>
          <w:tcPr>
            <w:tcW w:w="1724" w:type="dxa"/>
            <w:tcBorders>
              <w:top w:val="single" w:sz="4" w:space="0" w:color="auto"/>
              <w:left w:val="single" w:sz="4" w:space="0" w:color="auto"/>
              <w:bottom w:val="single" w:sz="4" w:space="0" w:color="auto"/>
              <w:right w:val="single" w:sz="4" w:space="0" w:color="auto"/>
            </w:tcBorders>
            <w:hideMark/>
          </w:tcPr>
          <w:p w14:paraId="17C75E3B" w14:textId="77777777" w:rsidR="00384BBA" w:rsidRPr="009F6213" w:rsidRDefault="00384BBA" w:rsidP="00E16FA4">
            <w:pPr>
              <w:spacing w:afterLines="50" w:after="120"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5676CD3B" w14:textId="77777777" w:rsidR="00384BBA" w:rsidRPr="009F6213" w:rsidRDefault="00384BBA" w:rsidP="00E16FA4">
            <w:pPr>
              <w:spacing w:afterLines="50" w:after="120" w:line="240" w:lineRule="auto"/>
              <w:jc w:val="center"/>
              <w:rPr>
                <w:rFonts w:ascii="Arial" w:hAnsi="Arial" w:cs="Arial"/>
                <w:b/>
                <w:sz w:val="24"/>
                <w:szCs w:val="24"/>
              </w:rPr>
            </w:pPr>
            <w:r w:rsidRPr="009F6213">
              <w:rPr>
                <w:rFonts w:ascii="Arial" w:hAnsi="Arial" w:cs="Arial"/>
                <w:b/>
                <w:sz w:val="24"/>
                <w:szCs w:val="24"/>
              </w:rPr>
              <w:t>Independent variable</w:t>
            </w:r>
          </w:p>
        </w:tc>
        <w:tc>
          <w:tcPr>
            <w:tcW w:w="3521" w:type="dxa"/>
            <w:tcBorders>
              <w:top w:val="single" w:sz="4" w:space="0" w:color="auto"/>
              <w:left w:val="single" w:sz="4" w:space="0" w:color="auto"/>
              <w:bottom w:val="single" w:sz="4" w:space="0" w:color="auto"/>
              <w:right w:val="single" w:sz="4" w:space="0" w:color="auto"/>
            </w:tcBorders>
            <w:hideMark/>
          </w:tcPr>
          <w:p w14:paraId="26AC3B6F" w14:textId="77777777" w:rsidR="00384BBA" w:rsidRPr="009F6213" w:rsidRDefault="00384BBA" w:rsidP="00E16FA4">
            <w:pPr>
              <w:spacing w:afterLines="50" w:after="120" w:line="240" w:lineRule="auto"/>
              <w:jc w:val="center"/>
              <w:rPr>
                <w:rFonts w:ascii="Arial" w:hAnsi="Arial" w:cs="Arial"/>
                <w:b/>
                <w:sz w:val="24"/>
                <w:szCs w:val="24"/>
              </w:rPr>
            </w:pPr>
            <w:r w:rsidRPr="009F6213">
              <w:rPr>
                <w:rFonts w:ascii="Arial" w:hAnsi="Arial" w:cs="Arial"/>
                <w:b/>
                <w:sz w:val="24"/>
                <w:szCs w:val="24"/>
              </w:rPr>
              <w:t>Dependent variable</w:t>
            </w:r>
          </w:p>
        </w:tc>
        <w:tc>
          <w:tcPr>
            <w:tcW w:w="1657" w:type="dxa"/>
            <w:tcBorders>
              <w:top w:val="single" w:sz="4" w:space="0" w:color="auto"/>
              <w:left w:val="single" w:sz="4" w:space="0" w:color="auto"/>
              <w:bottom w:val="single" w:sz="4" w:space="0" w:color="auto"/>
              <w:right w:val="single" w:sz="4" w:space="0" w:color="auto"/>
            </w:tcBorders>
            <w:hideMark/>
          </w:tcPr>
          <w:p w14:paraId="3870D37D" w14:textId="77777777" w:rsidR="00384BBA" w:rsidRPr="009F6213" w:rsidRDefault="00384BBA" w:rsidP="00E16FA4">
            <w:pPr>
              <w:spacing w:afterLines="50" w:after="120" w:line="240" w:lineRule="auto"/>
              <w:jc w:val="center"/>
              <w:rPr>
                <w:rFonts w:ascii="Arial" w:hAnsi="Arial" w:cs="Arial"/>
                <w:b/>
                <w:sz w:val="24"/>
                <w:szCs w:val="24"/>
              </w:rPr>
            </w:pPr>
            <w:r w:rsidRPr="009F6213">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5B6E24CC" w14:textId="77777777" w:rsidR="00384BBA" w:rsidRPr="009F6213" w:rsidRDefault="00384BBA" w:rsidP="00E16FA4">
            <w:pPr>
              <w:spacing w:afterLines="50" w:after="120" w:line="240" w:lineRule="auto"/>
              <w:jc w:val="center"/>
              <w:rPr>
                <w:rFonts w:ascii="Arial" w:hAnsi="Arial" w:cs="Arial"/>
                <w:b/>
                <w:sz w:val="24"/>
                <w:szCs w:val="24"/>
              </w:rPr>
            </w:pPr>
            <w:r w:rsidRPr="009F6213">
              <w:rPr>
                <w:rFonts w:ascii="Arial" w:hAnsi="Arial" w:cs="Arial"/>
                <w:b/>
                <w:sz w:val="24"/>
                <w:szCs w:val="24"/>
              </w:rPr>
              <w:t>Country</w:t>
            </w:r>
          </w:p>
        </w:tc>
      </w:tr>
      <w:tr w:rsidR="00CA6C30" w:rsidRPr="009F6213" w14:paraId="786871B9" w14:textId="77777777" w:rsidTr="00E16FA4">
        <w:tc>
          <w:tcPr>
            <w:tcW w:w="1724" w:type="dxa"/>
            <w:tcBorders>
              <w:top w:val="single" w:sz="4" w:space="0" w:color="auto"/>
              <w:left w:val="single" w:sz="4" w:space="0" w:color="auto"/>
              <w:bottom w:val="single" w:sz="4" w:space="0" w:color="auto"/>
              <w:right w:val="single" w:sz="4" w:space="0" w:color="auto"/>
            </w:tcBorders>
            <w:hideMark/>
          </w:tcPr>
          <w:p w14:paraId="6185A358" w14:textId="77777777" w:rsidR="00384BBA" w:rsidRPr="009F6213" w:rsidRDefault="00EF704F" w:rsidP="00E16FA4">
            <w:pPr>
              <w:spacing w:afterLines="160" w:after="384" w:line="257" w:lineRule="auto"/>
              <w:jc w:val="center"/>
              <w:rPr>
                <w:rFonts w:ascii="Arial" w:hAnsi="Arial" w:cs="Arial"/>
                <w:sz w:val="24"/>
                <w:szCs w:val="24"/>
              </w:rPr>
            </w:pPr>
            <w:r w:rsidRPr="009F6213">
              <w:rPr>
                <w:rFonts w:ascii="Arial" w:hAnsi="Arial" w:cs="Arial"/>
                <w:sz w:val="24"/>
                <w:szCs w:val="24"/>
              </w:rPr>
              <w:t>Goswami</w:t>
            </w:r>
            <w:r w:rsidR="00297632" w:rsidRPr="009F6213">
              <w:rPr>
                <w:rFonts w:ascii="Arial" w:hAnsi="Arial" w:cs="Arial"/>
                <w:sz w:val="24"/>
                <w:szCs w:val="24"/>
              </w:rPr>
              <w:t xml:space="preserve"> </w:t>
            </w:r>
            <w:proofErr w:type="gramStart"/>
            <w:r w:rsidR="00384BBA" w:rsidRPr="009F6213">
              <w:rPr>
                <w:rFonts w:ascii="Arial" w:hAnsi="Arial" w:cs="Arial"/>
                <w:i/>
                <w:sz w:val="24"/>
                <w:szCs w:val="24"/>
              </w:rPr>
              <w:t>et.al.</w:t>
            </w:r>
            <w:r w:rsidR="00384BBA" w:rsidRPr="009F6213">
              <w:rPr>
                <w:rFonts w:ascii="Arial" w:hAnsi="Arial" w:cs="Arial"/>
                <w:sz w:val="24"/>
                <w:szCs w:val="24"/>
              </w:rPr>
              <w:t>(</w:t>
            </w:r>
            <w:proofErr w:type="gramEnd"/>
            <w:r w:rsidR="00384BBA" w:rsidRPr="009F6213">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14:paraId="5ED85962" w14:textId="77777777" w:rsidR="00384BBA" w:rsidRPr="009F6213" w:rsidRDefault="00CA6C30" w:rsidP="00E16FA4">
            <w:pPr>
              <w:spacing w:afterLines="160" w:after="384" w:line="257" w:lineRule="auto"/>
              <w:jc w:val="center"/>
              <w:rPr>
                <w:rFonts w:ascii="Arial" w:hAnsi="Arial" w:cs="Arial"/>
                <w:sz w:val="24"/>
                <w:szCs w:val="24"/>
              </w:rPr>
            </w:pPr>
            <w:r w:rsidRPr="009F6213">
              <w:rPr>
                <w:rFonts w:ascii="Arial" w:hAnsi="Arial" w:cs="Arial"/>
                <w:sz w:val="24"/>
                <w:szCs w:val="24"/>
              </w:rPr>
              <w:t>Training Received</w:t>
            </w:r>
          </w:p>
        </w:tc>
        <w:tc>
          <w:tcPr>
            <w:tcW w:w="3521" w:type="dxa"/>
            <w:tcBorders>
              <w:top w:val="single" w:sz="4" w:space="0" w:color="auto"/>
              <w:left w:val="single" w:sz="4" w:space="0" w:color="auto"/>
              <w:bottom w:val="single" w:sz="4" w:space="0" w:color="auto"/>
              <w:right w:val="single" w:sz="4" w:space="0" w:color="auto"/>
            </w:tcBorders>
            <w:hideMark/>
          </w:tcPr>
          <w:p w14:paraId="2CE9EC74" w14:textId="77777777" w:rsidR="00384BBA" w:rsidRPr="009F6213" w:rsidRDefault="00384BBA" w:rsidP="003567F8">
            <w:pPr>
              <w:spacing w:afterLines="160" w:after="384" w:line="257" w:lineRule="auto"/>
              <w:jc w:val="both"/>
              <w:rPr>
                <w:rFonts w:ascii="Arial" w:hAnsi="Arial" w:cs="Arial"/>
                <w:sz w:val="24"/>
                <w:szCs w:val="24"/>
              </w:rPr>
            </w:pPr>
            <w:r w:rsidRPr="009F6213">
              <w:rPr>
                <w:rFonts w:ascii="Arial" w:hAnsi="Arial" w:cs="Arial"/>
                <w:sz w:val="24"/>
                <w:szCs w:val="24"/>
              </w:rPr>
              <w:t xml:space="preserve">Knowledge of women farmers about using organic fertilizer in organic </w:t>
            </w:r>
            <w:proofErr w:type="gramStart"/>
            <w:r w:rsidRPr="009F6213">
              <w:rPr>
                <w:rFonts w:ascii="Arial" w:hAnsi="Arial" w:cs="Arial"/>
                <w:sz w:val="24"/>
                <w:szCs w:val="24"/>
              </w:rPr>
              <w:t>farming  practice</w:t>
            </w:r>
            <w:proofErr w:type="gramEnd"/>
          </w:p>
        </w:tc>
        <w:tc>
          <w:tcPr>
            <w:tcW w:w="1657" w:type="dxa"/>
            <w:tcBorders>
              <w:top w:val="single" w:sz="4" w:space="0" w:color="auto"/>
              <w:left w:val="single" w:sz="4" w:space="0" w:color="auto"/>
              <w:bottom w:val="single" w:sz="4" w:space="0" w:color="auto"/>
              <w:right w:val="single" w:sz="4" w:space="0" w:color="auto"/>
            </w:tcBorders>
            <w:hideMark/>
          </w:tcPr>
          <w:p w14:paraId="2520EE8A" w14:textId="77777777" w:rsidR="00384BBA" w:rsidRPr="009F6213" w:rsidRDefault="00CA6C30" w:rsidP="00E16FA4">
            <w:pPr>
              <w:spacing w:afterLines="160" w:after="384" w:line="257" w:lineRule="auto"/>
              <w:jc w:val="center"/>
              <w:rPr>
                <w:rFonts w:ascii="Arial" w:hAnsi="Arial" w:cs="Arial"/>
                <w:sz w:val="24"/>
                <w:szCs w:val="24"/>
              </w:rPr>
            </w:pPr>
            <w:r w:rsidRPr="009F6213">
              <w:rPr>
                <w:rFonts w:ascii="Arial" w:hAnsi="Arial" w:cs="Arial"/>
                <w:sz w:val="24"/>
                <w:szCs w:val="24"/>
              </w:rPr>
              <w:t xml:space="preserve">Positive </w:t>
            </w:r>
            <w:r w:rsidR="00384BBA"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7B6BFA26" w14:textId="77777777" w:rsidR="00384BBA" w:rsidRPr="009F6213" w:rsidRDefault="00384BBA" w:rsidP="00E16FA4">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CA6C30" w:rsidRPr="009F6213" w14:paraId="622054CF" w14:textId="77777777" w:rsidTr="00E16FA4">
        <w:tc>
          <w:tcPr>
            <w:tcW w:w="1724" w:type="dxa"/>
            <w:tcBorders>
              <w:top w:val="single" w:sz="4" w:space="0" w:color="auto"/>
              <w:left w:val="single" w:sz="4" w:space="0" w:color="auto"/>
              <w:bottom w:val="single" w:sz="4" w:space="0" w:color="auto"/>
              <w:right w:val="single" w:sz="4" w:space="0" w:color="auto"/>
            </w:tcBorders>
            <w:hideMark/>
          </w:tcPr>
          <w:p w14:paraId="59DFB207" w14:textId="77777777" w:rsidR="00384BBA" w:rsidRPr="009F6213" w:rsidRDefault="00297632" w:rsidP="00E16FA4">
            <w:pPr>
              <w:spacing w:afterLines="160" w:after="384" w:line="257" w:lineRule="auto"/>
              <w:jc w:val="center"/>
              <w:rPr>
                <w:rFonts w:ascii="Arial" w:hAnsi="Arial" w:cs="Arial"/>
                <w:sz w:val="24"/>
                <w:szCs w:val="24"/>
              </w:rPr>
            </w:pPr>
            <w:r w:rsidRPr="009F6213">
              <w:rPr>
                <w:rFonts w:ascii="Arial" w:hAnsi="Arial" w:cs="Arial"/>
                <w:sz w:val="24"/>
                <w:szCs w:val="24"/>
              </w:rPr>
              <w:t xml:space="preserve">Islam </w:t>
            </w:r>
            <w:proofErr w:type="gramStart"/>
            <w:r w:rsidR="00384BBA" w:rsidRPr="009F6213">
              <w:rPr>
                <w:rFonts w:ascii="Arial" w:hAnsi="Arial" w:cs="Arial"/>
                <w:i/>
                <w:sz w:val="24"/>
                <w:szCs w:val="24"/>
              </w:rPr>
              <w:t>et.al.</w:t>
            </w:r>
            <w:r w:rsidR="00384BBA" w:rsidRPr="009F6213">
              <w:rPr>
                <w:rFonts w:ascii="Arial" w:hAnsi="Arial" w:cs="Arial"/>
                <w:sz w:val="24"/>
                <w:szCs w:val="24"/>
              </w:rPr>
              <w:t>(</w:t>
            </w:r>
            <w:proofErr w:type="gramEnd"/>
            <w:r w:rsidR="00384BBA" w:rsidRPr="009F6213">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14:paraId="75BD9F11" w14:textId="77777777" w:rsidR="00384BBA" w:rsidRPr="009F6213" w:rsidRDefault="00CA6C30" w:rsidP="00E16FA4">
            <w:pPr>
              <w:spacing w:afterLines="160" w:after="384" w:line="257" w:lineRule="auto"/>
              <w:jc w:val="center"/>
              <w:rPr>
                <w:rFonts w:ascii="Arial" w:hAnsi="Arial" w:cs="Arial"/>
                <w:sz w:val="24"/>
                <w:szCs w:val="24"/>
              </w:rPr>
            </w:pPr>
            <w:r w:rsidRPr="009F6213">
              <w:rPr>
                <w:rFonts w:ascii="Arial" w:hAnsi="Arial" w:cs="Arial"/>
                <w:sz w:val="24"/>
                <w:szCs w:val="24"/>
              </w:rPr>
              <w:t>Training Received</w:t>
            </w:r>
          </w:p>
        </w:tc>
        <w:tc>
          <w:tcPr>
            <w:tcW w:w="3521" w:type="dxa"/>
            <w:tcBorders>
              <w:top w:val="single" w:sz="4" w:space="0" w:color="auto"/>
              <w:left w:val="single" w:sz="4" w:space="0" w:color="auto"/>
              <w:bottom w:val="single" w:sz="4" w:space="0" w:color="auto"/>
              <w:right w:val="single" w:sz="4" w:space="0" w:color="auto"/>
            </w:tcBorders>
            <w:hideMark/>
          </w:tcPr>
          <w:p w14:paraId="068C37EE" w14:textId="77777777" w:rsidR="00384BBA" w:rsidRPr="009F6213" w:rsidRDefault="00384BBA" w:rsidP="003567F8">
            <w:pPr>
              <w:spacing w:afterLines="160" w:after="384" w:line="257" w:lineRule="auto"/>
              <w:jc w:val="both"/>
              <w:rPr>
                <w:rFonts w:ascii="Arial" w:hAnsi="Arial" w:cs="Arial"/>
                <w:sz w:val="24"/>
                <w:szCs w:val="24"/>
              </w:rPr>
            </w:pPr>
            <w:r w:rsidRPr="009F6213">
              <w:rPr>
                <w:rFonts w:ascii="Arial" w:hAnsi="Arial" w:cs="Arial"/>
                <w:sz w:val="24"/>
                <w:szCs w:val="24"/>
              </w:rPr>
              <w:t>Knowledge gap about fertilizer application</w:t>
            </w:r>
          </w:p>
        </w:tc>
        <w:tc>
          <w:tcPr>
            <w:tcW w:w="1657" w:type="dxa"/>
            <w:tcBorders>
              <w:top w:val="single" w:sz="4" w:space="0" w:color="auto"/>
              <w:left w:val="single" w:sz="4" w:space="0" w:color="auto"/>
              <w:bottom w:val="single" w:sz="4" w:space="0" w:color="auto"/>
              <w:right w:val="single" w:sz="4" w:space="0" w:color="auto"/>
            </w:tcBorders>
            <w:hideMark/>
          </w:tcPr>
          <w:p w14:paraId="4C4A568A" w14:textId="77777777" w:rsidR="00384BBA" w:rsidRPr="009F6213" w:rsidRDefault="00CA6C30" w:rsidP="00E16FA4">
            <w:pPr>
              <w:spacing w:afterLines="160" w:after="384" w:line="257" w:lineRule="auto"/>
              <w:jc w:val="center"/>
              <w:rPr>
                <w:rFonts w:ascii="Arial" w:hAnsi="Arial" w:cs="Arial"/>
                <w:sz w:val="24"/>
                <w:szCs w:val="24"/>
              </w:rPr>
            </w:pPr>
            <w:r w:rsidRPr="009F6213">
              <w:rPr>
                <w:rFonts w:ascii="Arial" w:hAnsi="Arial" w:cs="Arial"/>
                <w:sz w:val="24"/>
                <w:szCs w:val="24"/>
              </w:rPr>
              <w:t xml:space="preserve">Positive </w:t>
            </w:r>
            <w:r w:rsidR="00384BBA"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5AE6C4FF" w14:textId="77777777" w:rsidR="00384BBA" w:rsidRPr="009F6213" w:rsidRDefault="00384BBA" w:rsidP="00E16FA4">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CA6C30" w:rsidRPr="009F6213" w14:paraId="13AD59B4" w14:textId="77777777" w:rsidTr="00E16FA4">
        <w:tc>
          <w:tcPr>
            <w:tcW w:w="1724" w:type="dxa"/>
            <w:tcBorders>
              <w:top w:val="single" w:sz="4" w:space="0" w:color="auto"/>
              <w:left w:val="single" w:sz="4" w:space="0" w:color="auto"/>
              <w:bottom w:val="single" w:sz="4" w:space="0" w:color="auto"/>
              <w:right w:val="single" w:sz="4" w:space="0" w:color="auto"/>
            </w:tcBorders>
            <w:hideMark/>
          </w:tcPr>
          <w:p w14:paraId="0D6271CD" w14:textId="77777777" w:rsidR="00384BBA" w:rsidRPr="009F6213" w:rsidRDefault="00297632" w:rsidP="00E16FA4">
            <w:pPr>
              <w:spacing w:afterLines="160" w:after="384" w:line="257" w:lineRule="auto"/>
              <w:jc w:val="center"/>
              <w:rPr>
                <w:rFonts w:ascii="Arial" w:hAnsi="Arial" w:cs="Arial"/>
                <w:sz w:val="24"/>
                <w:szCs w:val="24"/>
              </w:rPr>
            </w:pPr>
            <w:r w:rsidRPr="009F6213">
              <w:rPr>
                <w:rFonts w:ascii="Arial" w:hAnsi="Arial" w:cs="Arial"/>
                <w:sz w:val="24"/>
                <w:szCs w:val="24"/>
              </w:rPr>
              <w:t xml:space="preserve">Das </w:t>
            </w:r>
            <w:proofErr w:type="gramStart"/>
            <w:r w:rsidR="00384BBA" w:rsidRPr="009F6213">
              <w:rPr>
                <w:rFonts w:ascii="Arial" w:hAnsi="Arial" w:cs="Arial"/>
                <w:i/>
                <w:sz w:val="24"/>
                <w:szCs w:val="24"/>
              </w:rPr>
              <w:t>et.al.</w:t>
            </w:r>
            <w:r w:rsidR="00384BBA" w:rsidRPr="009F6213">
              <w:rPr>
                <w:rFonts w:ascii="Arial" w:hAnsi="Arial" w:cs="Arial"/>
                <w:sz w:val="24"/>
                <w:szCs w:val="24"/>
              </w:rPr>
              <w:t>(</w:t>
            </w:r>
            <w:proofErr w:type="gramEnd"/>
            <w:r w:rsidR="00384BBA"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14:paraId="14B48ED5" w14:textId="77777777" w:rsidR="00384BBA" w:rsidRPr="009F6213" w:rsidRDefault="00CA6C30" w:rsidP="00E16FA4">
            <w:pPr>
              <w:spacing w:afterLines="160" w:after="384" w:line="257" w:lineRule="auto"/>
              <w:jc w:val="center"/>
              <w:rPr>
                <w:rFonts w:ascii="Arial" w:hAnsi="Arial" w:cs="Arial"/>
                <w:sz w:val="24"/>
                <w:szCs w:val="24"/>
              </w:rPr>
            </w:pPr>
            <w:r w:rsidRPr="009F6213">
              <w:rPr>
                <w:rFonts w:ascii="Arial" w:hAnsi="Arial" w:cs="Arial"/>
                <w:sz w:val="24"/>
                <w:szCs w:val="24"/>
              </w:rPr>
              <w:t>Training Received</w:t>
            </w:r>
          </w:p>
        </w:tc>
        <w:tc>
          <w:tcPr>
            <w:tcW w:w="3521" w:type="dxa"/>
            <w:tcBorders>
              <w:top w:val="single" w:sz="4" w:space="0" w:color="auto"/>
              <w:left w:val="single" w:sz="4" w:space="0" w:color="auto"/>
              <w:bottom w:val="single" w:sz="4" w:space="0" w:color="auto"/>
              <w:right w:val="single" w:sz="4" w:space="0" w:color="auto"/>
            </w:tcBorders>
            <w:hideMark/>
          </w:tcPr>
          <w:p w14:paraId="6DD82E2F" w14:textId="77777777" w:rsidR="00384BBA" w:rsidRPr="009F6213" w:rsidRDefault="00384BBA" w:rsidP="003567F8">
            <w:pPr>
              <w:spacing w:afterLines="160" w:after="384" w:line="257"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657" w:type="dxa"/>
            <w:tcBorders>
              <w:top w:val="single" w:sz="4" w:space="0" w:color="auto"/>
              <w:left w:val="single" w:sz="4" w:space="0" w:color="auto"/>
              <w:bottom w:val="single" w:sz="4" w:space="0" w:color="auto"/>
              <w:right w:val="single" w:sz="4" w:space="0" w:color="auto"/>
            </w:tcBorders>
            <w:hideMark/>
          </w:tcPr>
          <w:p w14:paraId="1970B2BE" w14:textId="77777777" w:rsidR="00384BBA" w:rsidRPr="009F6213" w:rsidRDefault="00CA6C30" w:rsidP="00E16FA4">
            <w:pPr>
              <w:spacing w:afterLines="160" w:after="384" w:line="257" w:lineRule="auto"/>
              <w:jc w:val="center"/>
              <w:rPr>
                <w:rFonts w:ascii="Arial" w:hAnsi="Arial" w:cs="Arial"/>
                <w:sz w:val="24"/>
                <w:szCs w:val="24"/>
              </w:rPr>
            </w:pPr>
            <w:r w:rsidRPr="009F6213">
              <w:rPr>
                <w:rFonts w:ascii="Arial" w:hAnsi="Arial" w:cs="Arial"/>
                <w:sz w:val="24"/>
                <w:szCs w:val="24"/>
              </w:rPr>
              <w:t xml:space="preserve">Positive </w:t>
            </w:r>
            <w:r w:rsidR="00384BBA"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14:paraId="1385EBA2" w14:textId="77777777" w:rsidR="00384BBA" w:rsidRPr="009F6213" w:rsidRDefault="00384BBA" w:rsidP="00E16FA4">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7C571C8A" w14:textId="77777777" w:rsidR="00575996" w:rsidRPr="009F6213" w:rsidRDefault="00154749" w:rsidP="003567F8">
      <w:pPr>
        <w:spacing w:afterLines="160" w:after="384" w:line="360" w:lineRule="auto"/>
        <w:jc w:val="both"/>
        <w:rPr>
          <w:rFonts w:ascii="Arial" w:hAnsi="Arial" w:cs="Arial"/>
          <w:sz w:val="24"/>
          <w:szCs w:val="24"/>
        </w:rPr>
      </w:pPr>
      <w:r w:rsidRPr="009F6213">
        <w:rPr>
          <w:rFonts w:ascii="Arial" w:hAnsi="Arial" w:cs="Arial"/>
          <w:sz w:val="24"/>
          <w:szCs w:val="24"/>
        </w:rPr>
        <w:t>The findings indicate a consistent relationship between training received of the farmers and their knowledg</w:t>
      </w:r>
      <w:r w:rsidR="003567F8" w:rsidRPr="009F6213">
        <w:rPr>
          <w:rFonts w:ascii="Arial" w:hAnsi="Arial" w:cs="Arial"/>
          <w:sz w:val="24"/>
          <w:szCs w:val="24"/>
        </w:rPr>
        <w:t>e about fertilizer application.</w:t>
      </w:r>
    </w:p>
    <w:p w14:paraId="34EEC548" w14:textId="77777777" w:rsidR="00963E69" w:rsidRDefault="00963E69" w:rsidP="00C56FAA">
      <w:pPr>
        <w:spacing w:afterLines="50" w:after="120" w:line="240" w:lineRule="auto"/>
        <w:jc w:val="both"/>
        <w:rPr>
          <w:rFonts w:ascii="Arial" w:hAnsi="Arial" w:cs="Arial"/>
          <w:b/>
          <w:sz w:val="24"/>
          <w:szCs w:val="24"/>
        </w:rPr>
      </w:pPr>
    </w:p>
    <w:p w14:paraId="47132B68" w14:textId="77777777" w:rsidR="00963E69" w:rsidRDefault="00963E69" w:rsidP="00C56FAA">
      <w:pPr>
        <w:spacing w:afterLines="50" w:after="120" w:line="240" w:lineRule="auto"/>
        <w:jc w:val="both"/>
        <w:rPr>
          <w:rFonts w:ascii="Arial" w:hAnsi="Arial" w:cs="Arial"/>
          <w:b/>
          <w:sz w:val="24"/>
          <w:szCs w:val="24"/>
        </w:rPr>
      </w:pPr>
    </w:p>
    <w:p w14:paraId="4574FCDD" w14:textId="77777777" w:rsidR="00540C1F" w:rsidRPr="009F6213" w:rsidRDefault="00AD4522" w:rsidP="00C56FAA">
      <w:pPr>
        <w:spacing w:afterLines="50" w:after="120" w:line="240" w:lineRule="auto"/>
        <w:jc w:val="both"/>
        <w:rPr>
          <w:rFonts w:ascii="Arial" w:hAnsi="Arial" w:cs="Arial"/>
          <w:b/>
          <w:sz w:val="24"/>
          <w:szCs w:val="24"/>
        </w:rPr>
      </w:pPr>
      <w:r w:rsidRPr="009F6213">
        <w:rPr>
          <w:rFonts w:ascii="Arial" w:hAnsi="Arial" w:cs="Arial"/>
          <w:b/>
          <w:sz w:val="24"/>
          <w:szCs w:val="24"/>
        </w:rPr>
        <w:lastRenderedPageBreak/>
        <w:t>2.</w:t>
      </w:r>
      <w:r w:rsidR="00B57B33" w:rsidRPr="009F6213">
        <w:rPr>
          <w:rFonts w:ascii="Arial" w:hAnsi="Arial" w:cs="Arial"/>
          <w:b/>
          <w:sz w:val="24"/>
          <w:szCs w:val="24"/>
        </w:rPr>
        <w:t>5</w:t>
      </w:r>
      <w:r w:rsidRPr="009F6213">
        <w:rPr>
          <w:rFonts w:ascii="Arial" w:hAnsi="Arial" w:cs="Arial"/>
          <w:b/>
          <w:sz w:val="24"/>
          <w:szCs w:val="24"/>
        </w:rPr>
        <w:t xml:space="preserve">.9. </w:t>
      </w:r>
      <w:r w:rsidR="00540C1F" w:rsidRPr="009F6213">
        <w:rPr>
          <w:rFonts w:ascii="Arial" w:hAnsi="Arial" w:cs="Arial"/>
          <w:b/>
          <w:sz w:val="24"/>
          <w:szCs w:val="24"/>
        </w:rPr>
        <w:t>Annual family income and Knowledge about Fertilizer Application</w:t>
      </w:r>
    </w:p>
    <w:p w14:paraId="34157A16" w14:textId="77777777" w:rsidR="00540C1F" w:rsidRPr="009F6213" w:rsidRDefault="00540C1F" w:rsidP="00C56FAA">
      <w:pPr>
        <w:spacing w:afterLines="50" w:after="120" w:line="240" w:lineRule="auto"/>
        <w:jc w:val="both"/>
        <w:rPr>
          <w:rFonts w:ascii="Arial" w:hAnsi="Arial" w:cs="Arial"/>
          <w:b/>
          <w:sz w:val="24"/>
          <w:szCs w:val="24"/>
        </w:rPr>
      </w:pPr>
      <w:r w:rsidRPr="009F6213">
        <w:rPr>
          <w:rFonts w:ascii="Arial" w:hAnsi="Arial" w:cs="Arial"/>
          <w:b/>
          <w:sz w:val="24"/>
          <w:szCs w:val="24"/>
        </w:rPr>
        <w:t>Table 9</w:t>
      </w:r>
      <w:r w:rsidR="00F01969" w:rsidRPr="009F6213">
        <w:rPr>
          <w:rFonts w:ascii="Arial" w:hAnsi="Arial" w:cs="Arial"/>
          <w:b/>
          <w:sz w:val="24"/>
          <w:szCs w:val="24"/>
        </w:rPr>
        <w:t>. Annual family income and Knowledge about Fertilizer Application of farmers</w:t>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468"/>
        <w:gridCol w:w="1710"/>
        <w:gridCol w:w="1710"/>
      </w:tblGrid>
      <w:tr w:rsidR="00540C1F" w:rsidRPr="009F6213" w14:paraId="750A5AAC" w14:textId="77777777" w:rsidTr="00C56FAA">
        <w:tc>
          <w:tcPr>
            <w:tcW w:w="1724" w:type="dxa"/>
            <w:tcBorders>
              <w:top w:val="single" w:sz="4" w:space="0" w:color="auto"/>
              <w:left w:val="single" w:sz="4" w:space="0" w:color="auto"/>
              <w:bottom w:val="single" w:sz="4" w:space="0" w:color="auto"/>
              <w:right w:val="single" w:sz="4" w:space="0" w:color="auto"/>
            </w:tcBorders>
            <w:hideMark/>
          </w:tcPr>
          <w:p w14:paraId="36F962A1" w14:textId="77777777" w:rsidR="00540C1F" w:rsidRPr="009F6213" w:rsidRDefault="00540C1F" w:rsidP="00C56FAA">
            <w:pPr>
              <w:spacing w:afterLines="50" w:after="120"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18497CA7" w14:textId="77777777" w:rsidR="00540C1F" w:rsidRPr="009F6213" w:rsidRDefault="00540C1F" w:rsidP="00C56FAA">
            <w:pPr>
              <w:spacing w:afterLines="50" w:after="120" w:line="240" w:lineRule="auto"/>
              <w:jc w:val="center"/>
              <w:rPr>
                <w:rFonts w:ascii="Arial" w:hAnsi="Arial" w:cs="Arial"/>
                <w:b/>
                <w:sz w:val="24"/>
                <w:szCs w:val="24"/>
              </w:rPr>
            </w:pPr>
            <w:r w:rsidRPr="009F6213">
              <w:rPr>
                <w:rFonts w:ascii="Arial" w:hAnsi="Arial" w:cs="Arial"/>
                <w:b/>
                <w:sz w:val="24"/>
                <w:szCs w:val="24"/>
              </w:rPr>
              <w:t>Independent variable</w:t>
            </w:r>
          </w:p>
        </w:tc>
        <w:tc>
          <w:tcPr>
            <w:tcW w:w="3468" w:type="dxa"/>
            <w:tcBorders>
              <w:top w:val="single" w:sz="4" w:space="0" w:color="auto"/>
              <w:left w:val="single" w:sz="4" w:space="0" w:color="auto"/>
              <w:bottom w:val="single" w:sz="4" w:space="0" w:color="auto"/>
              <w:right w:val="single" w:sz="4" w:space="0" w:color="auto"/>
            </w:tcBorders>
            <w:hideMark/>
          </w:tcPr>
          <w:p w14:paraId="563FD50E" w14:textId="77777777" w:rsidR="00540C1F" w:rsidRPr="009F6213" w:rsidRDefault="00540C1F" w:rsidP="00C56FAA">
            <w:pPr>
              <w:spacing w:afterLines="50" w:after="120" w:line="240" w:lineRule="auto"/>
              <w:jc w:val="center"/>
              <w:rPr>
                <w:rFonts w:ascii="Arial" w:hAnsi="Arial" w:cs="Arial"/>
                <w:b/>
                <w:sz w:val="24"/>
                <w:szCs w:val="24"/>
              </w:rPr>
            </w:pPr>
            <w:r w:rsidRPr="009F6213">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14:paraId="69DD5160" w14:textId="77777777" w:rsidR="00540C1F" w:rsidRPr="009F6213" w:rsidRDefault="00540C1F" w:rsidP="00C56FAA">
            <w:pPr>
              <w:spacing w:afterLines="50" w:after="120" w:line="240" w:lineRule="auto"/>
              <w:jc w:val="center"/>
              <w:rPr>
                <w:rFonts w:ascii="Arial" w:hAnsi="Arial" w:cs="Arial"/>
                <w:b/>
                <w:sz w:val="24"/>
                <w:szCs w:val="24"/>
              </w:rPr>
            </w:pPr>
            <w:r w:rsidRPr="009F6213">
              <w:rPr>
                <w:rFonts w:ascii="Arial" w:hAnsi="Arial" w:cs="Arial"/>
                <w:b/>
                <w:sz w:val="24"/>
                <w:szCs w:val="24"/>
              </w:rPr>
              <w:t>Relationship</w:t>
            </w:r>
          </w:p>
        </w:tc>
        <w:tc>
          <w:tcPr>
            <w:tcW w:w="1710" w:type="dxa"/>
            <w:tcBorders>
              <w:top w:val="single" w:sz="4" w:space="0" w:color="auto"/>
              <w:left w:val="single" w:sz="4" w:space="0" w:color="auto"/>
              <w:bottom w:val="single" w:sz="4" w:space="0" w:color="auto"/>
              <w:right w:val="single" w:sz="4" w:space="0" w:color="auto"/>
            </w:tcBorders>
            <w:hideMark/>
          </w:tcPr>
          <w:p w14:paraId="6A87C12A" w14:textId="77777777" w:rsidR="00540C1F" w:rsidRPr="009F6213" w:rsidRDefault="00540C1F" w:rsidP="00C56FAA">
            <w:pPr>
              <w:spacing w:afterLines="50" w:after="120" w:line="240" w:lineRule="auto"/>
              <w:jc w:val="center"/>
              <w:rPr>
                <w:rFonts w:ascii="Arial" w:hAnsi="Arial" w:cs="Arial"/>
                <w:b/>
                <w:sz w:val="24"/>
                <w:szCs w:val="24"/>
              </w:rPr>
            </w:pPr>
            <w:r w:rsidRPr="009F6213">
              <w:rPr>
                <w:rFonts w:ascii="Arial" w:hAnsi="Arial" w:cs="Arial"/>
                <w:b/>
                <w:sz w:val="24"/>
                <w:szCs w:val="24"/>
              </w:rPr>
              <w:t>Country</w:t>
            </w:r>
          </w:p>
        </w:tc>
      </w:tr>
      <w:tr w:rsidR="00540C1F" w:rsidRPr="009F6213" w14:paraId="725CAE16" w14:textId="77777777" w:rsidTr="00C56FAA">
        <w:tc>
          <w:tcPr>
            <w:tcW w:w="1724" w:type="dxa"/>
            <w:tcBorders>
              <w:top w:val="single" w:sz="4" w:space="0" w:color="auto"/>
              <w:left w:val="single" w:sz="4" w:space="0" w:color="auto"/>
              <w:bottom w:val="single" w:sz="4" w:space="0" w:color="auto"/>
              <w:right w:val="single" w:sz="4" w:space="0" w:color="auto"/>
            </w:tcBorders>
            <w:hideMark/>
          </w:tcPr>
          <w:p w14:paraId="29456056" w14:textId="77777777" w:rsidR="00540C1F" w:rsidRPr="009F6213" w:rsidRDefault="00297632" w:rsidP="00C56FAA">
            <w:pPr>
              <w:spacing w:afterLines="160" w:after="384" w:line="257" w:lineRule="auto"/>
              <w:jc w:val="center"/>
              <w:rPr>
                <w:rFonts w:ascii="Arial" w:hAnsi="Arial" w:cs="Arial"/>
                <w:sz w:val="24"/>
                <w:szCs w:val="24"/>
              </w:rPr>
            </w:pPr>
            <w:r w:rsidRPr="009F6213">
              <w:rPr>
                <w:rFonts w:ascii="Arial" w:hAnsi="Arial" w:cs="Arial"/>
                <w:sz w:val="24"/>
                <w:szCs w:val="24"/>
              </w:rPr>
              <w:t xml:space="preserve">Goswami </w:t>
            </w:r>
            <w:proofErr w:type="gramStart"/>
            <w:r w:rsidR="00540C1F" w:rsidRPr="009F6213">
              <w:rPr>
                <w:rFonts w:ascii="Arial" w:hAnsi="Arial" w:cs="Arial"/>
                <w:i/>
                <w:sz w:val="24"/>
                <w:szCs w:val="24"/>
              </w:rPr>
              <w:t>et.al.</w:t>
            </w:r>
            <w:r w:rsidR="00540C1F" w:rsidRPr="009F6213">
              <w:rPr>
                <w:rFonts w:ascii="Arial" w:hAnsi="Arial" w:cs="Arial"/>
                <w:sz w:val="24"/>
                <w:szCs w:val="24"/>
              </w:rPr>
              <w:t>(</w:t>
            </w:r>
            <w:proofErr w:type="gramEnd"/>
            <w:r w:rsidR="00540C1F" w:rsidRPr="009F6213">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14:paraId="658D93CA" w14:textId="77777777" w:rsidR="00540C1F" w:rsidRPr="009F6213" w:rsidRDefault="000367AA" w:rsidP="00C56FAA">
            <w:pPr>
              <w:spacing w:afterLines="160" w:after="384" w:line="257" w:lineRule="auto"/>
              <w:jc w:val="center"/>
              <w:rPr>
                <w:rFonts w:ascii="Arial" w:hAnsi="Arial" w:cs="Arial"/>
                <w:sz w:val="24"/>
                <w:szCs w:val="24"/>
              </w:rPr>
            </w:pPr>
            <w:r w:rsidRPr="009F6213">
              <w:rPr>
                <w:rFonts w:ascii="Arial" w:hAnsi="Arial" w:cs="Arial"/>
                <w:sz w:val="24"/>
                <w:szCs w:val="24"/>
              </w:rPr>
              <w:t>Annual family income</w:t>
            </w:r>
          </w:p>
        </w:tc>
        <w:tc>
          <w:tcPr>
            <w:tcW w:w="3468" w:type="dxa"/>
            <w:tcBorders>
              <w:top w:val="single" w:sz="4" w:space="0" w:color="auto"/>
              <w:left w:val="single" w:sz="4" w:space="0" w:color="auto"/>
              <w:bottom w:val="single" w:sz="4" w:space="0" w:color="auto"/>
              <w:right w:val="single" w:sz="4" w:space="0" w:color="auto"/>
            </w:tcBorders>
            <w:hideMark/>
          </w:tcPr>
          <w:p w14:paraId="036B9057" w14:textId="77777777" w:rsidR="00540C1F" w:rsidRPr="009F6213" w:rsidRDefault="00540C1F" w:rsidP="003567F8">
            <w:pPr>
              <w:spacing w:afterLines="160" w:after="384" w:line="257" w:lineRule="auto"/>
              <w:jc w:val="both"/>
              <w:rPr>
                <w:rFonts w:ascii="Arial" w:hAnsi="Arial" w:cs="Arial"/>
                <w:sz w:val="24"/>
                <w:szCs w:val="24"/>
              </w:rPr>
            </w:pPr>
            <w:r w:rsidRPr="009F6213">
              <w:rPr>
                <w:rFonts w:ascii="Arial" w:hAnsi="Arial" w:cs="Arial"/>
                <w:sz w:val="24"/>
                <w:szCs w:val="24"/>
              </w:rPr>
              <w:t xml:space="preserve">Knowledge of women farmers about using organic fertilizer in organic </w:t>
            </w:r>
            <w:proofErr w:type="gramStart"/>
            <w:r w:rsidRPr="009F6213">
              <w:rPr>
                <w:rFonts w:ascii="Arial" w:hAnsi="Arial" w:cs="Arial"/>
                <w:sz w:val="24"/>
                <w:szCs w:val="24"/>
              </w:rPr>
              <w:t>farming  practice</w:t>
            </w:r>
            <w:proofErr w:type="gramEnd"/>
          </w:p>
        </w:tc>
        <w:tc>
          <w:tcPr>
            <w:tcW w:w="1710" w:type="dxa"/>
            <w:tcBorders>
              <w:top w:val="single" w:sz="4" w:space="0" w:color="auto"/>
              <w:left w:val="single" w:sz="4" w:space="0" w:color="auto"/>
              <w:bottom w:val="single" w:sz="4" w:space="0" w:color="auto"/>
              <w:right w:val="single" w:sz="4" w:space="0" w:color="auto"/>
            </w:tcBorders>
            <w:hideMark/>
          </w:tcPr>
          <w:p w14:paraId="508D18EB" w14:textId="77777777" w:rsidR="00540C1F" w:rsidRPr="009F6213" w:rsidRDefault="000367AA" w:rsidP="00C56FAA">
            <w:pPr>
              <w:spacing w:afterLines="160" w:after="384" w:line="257" w:lineRule="auto"/>
              <w:jc w:val="center"/>
              <w:rPr>
                <w:rFonts w:ascii="Arial" w:hAnsi="Arial" w:cs="Arial"/>
                <w:sz w:val="24"/>
                <w:szCs w:val="24"/>
              </w:rPr>
            </w:pPr>
            <w:r w:rsidRPr="009F6213">
              <w:rPr>
                <w:rFonts w:ascii="Arial" w:hAnsi="Arial" w:cs="Arial"/>
                <w:sz w:val="24"/>
                <w:szCs w:val="24"/>
              </w:rPr>
              <w:t xml:space="preserve">No </w:t>
            </w:r>
            <w:r w:rsidR="00540C1F" w:rsidRPr="009F6213">
              <w:rPr>
                <w:rFonts w:ascii="Arial" w:hAnsi="Arial" w:cs="Arial"/>
                <w:sz w:val="24"/>
                <w:szCs w:val="24"/>
              </w:rPr>
              <w:t>relationship</w:t>
            </w:r>
          </w:p>
        </w:tc>
        <w:tc>
          <w:tcPr>
            <w:tcW w:w="1710" w:type="dxa"/>
            <w:tcBorders>
              <w:top w:val="single" w:sz="4" w:space="0" w:color="auto"/>
              <w:left w:val="single" w:sz="4" w:space="0" w:color="auto"/>
              <w:bottom w:val="single" w:sz="4" w:space="0" w:color="auto"/>
              <w:right w:val="single" w:sz="4" w:space="0" w:color="auto"/>
            </w:tcBorders>
            <w:hideMark/>
          </w:tcPr>
          <w:p w14:paraId="5001DBDE" w14:textId="77777777" w:rsidR="00540C1F" w:rsidRPr="009F6213" w:rsidRDefault="00540C1F" w:rsidP="00C56FAA">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540C1F" w:rsidRPr="009F6213" w14:paraId="47B1195F" w14:textId="77777777" w:rsidTr="00C56FAA">
        <w:tc>
          <w:tcPr>
            <w:tcW w:w="1724" w:type="dxa"/>
            <w:tcBorders>
              <w:top w:val="single" w:sz="4" w:space="0" w:color="auto"/>
              <w:left w:val="single" w:sz="4" w:space="0" w:color="auto"/>
              <w:bottom w:val="single" w:sz="4" w:space="0" w:color="auto"/>
              <w:right w:val="single" w:sz="4" w:space="0" w:color="auto"/>
            </w:tcBorders>
            <w:hideMark/>
          </w:tcPr>
          <w:p w14:paraId="688F650C" w14:textId="77777777" w:rsidR="00540C1F" w:rsidRPr="009F6213" w:rsidRDefault="00297632" w:rsidP="00C56FAA">
            <w:pPr>
              <w:spacing w:afterLines="160" w:after="384" w:line="257" w:lineRule="auto"/>
              <w:jc w:val="center"/>
              <w:rPr>
                <w:rFonts w:ascii="Arial" w:hAnsi="Arial" w:cs="Arial"/>
                <w:sz w:val="24"/>
                <w:szCs w:val="24"/>
              </w:rPr>
            </w:pPr>
            <w:r w:rsidRPr="009F6213">
              <w:rPr>
                <w:rFonts w:ascii="Arial" w:hAnsi="Arial" w:cs="Arial"/>
                <w:sz w:val="24"/>
                <w:szCs w:val="24"/>
              </w:rPr>
              <w:t xml:space="preserve">Islam </w:t>
            </w:r>
            <w:proofErr w:type="gramStart"/>
            <w:r w:rsidR="00540C1F" w:rsidRPr="009F6213">
              <w:rPr>
                <w:rFonts w:ascii="Arial" w:hAnsi="Arial" w:cs="Arial"/>
                <w:i/>
                <w:sz w:val="24"/>
                <w:szCs w:val="24"/>
              </w:rPr>
              <w:t>et.al.</w:t>
            </w:r>
            <w:r w:rsidR="00540C1F" w:rsidRPr="009F6213">
              <w:rPr>
                <w:rFonts w:ascii="Arial" w:hAnsi="Arial" w:cs="Arial"/>
                <w:sz w:val="24"/>
                <w:szCs w:val="24"/>
              </w:rPr>
              <w:t>(</w:t>
            </w:r>
            <w:proofErr w:type="gramEnd"/>
            <w:r w:rsidR="00540C1F" w:rsidRPr="009F6213">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14:paraId="60245C4B" w14:textId="77777777" w:rsidR="00540C1F" w:rsidRPr="009F6213" w:rsidRDefault="000367AA" w:rsidP="00C56FAA">
            <w:pPr>
              <w:spacing w:afterLines="160" w:after="384" w:line="257" w:lineRule="auto"/>
              <w:jc w:val="center"/>
              <w:rPr>
                <w:rFonts w:ascii="Arial" w:hAnsi="Arial" w:cs="Arial"/>
                <w:sz w:val="24"/>
                <w:szCs w:val="24"/>
              </w:rPr>
            </w:pPr>
            <w:r w:rsidRPr="009F6213">
              <w:rPr>
                <w:rFonts w:ascii="Arial" w:hAnsi="Arial" w:cs="Arial"/>
                <w:sz w:val="24"/>
                <w:szCs w:val="24"/>
              </w:rPr>
              <w:t>Annual family income</w:t>
            </w:r>
          </w:p>
        </w:tc>
        <w:tc>
          <w:tcPr>
            <w:tcW w:w="3468" w:type="dxa"/>
            <w:tcBorders>
              <w:top w:val="single" w:sz="4" w:space="0" w:color="auto"/>
              <w:left w:val="single" w:sz="4" w:space="0" w:color="auto"/>
              <w:bottom w:val="single" w:sz="4" w:space="0" w:color="auto"/>
              <w:right w:val="single" w:sz="4" w:space="0" w:color="auto"/>
            </w:tcBorders>
            <w:hideMark/>
          </w:tcPr>
          <w:p w14:paraId="6DF58867" w14:textId="77777777" w:rsidR="00540C1F" w:rsidRPr="009F6213" w:rsidRDefault="00540C1F" w:rsidP="003567F8">
            <w:pPr>
              <w:spacing w:afterLines="160" w:after="384" w:line="257" w:lineRule="auto"/>
              <w:jc w:val="both"/>
              <w:rPr>
                <w:rFonts w:ascii="Arial" w:hAnsi="Arial" w:cs="Arial"/>
                <w:sz w:val="24"/>
                <w:szCs w:val="24"/>
              </w:rPr>
            </w:pPr>
            <w:r w:rsidRPr="009F6213">
              <w:rPr>
                <w:rFonts w:ascii="Arial" w:hAnsi="Arial" w:cs="Arial"/>
                <w:sz w:val="24"/>
                <w:szCs w:val="24"/>
              </w:rPr>
              <w:t>Knowledge gap about fertilizer application</w:t>
            </w:r>
          </w:p>
        </w:tc>
        <w:tc>
          <w:tcPr>
            <w:tcW w:w="1710" w:type="dxa"/>
            <w:tcBorders>
              <w:top w:val="single" w:sz="4" w:space="0" w:color="auto"/>
              <w:left w:val="single" w:sz="4" w:space="0" w:color="auto"/>
              <w:bottom w:val="single" w:sz="4" w:space="0" w:color="auto"/>
              <w:right w:val="single" w:sz="4" w:space="0" w:color="auto"/>
            </w:tcBorders>
            <w:hideMark/>
          </w:tcPr>
          <w:p w14:paraId="7F7ECB7A" w14:textId="77777777" w:rsidR="00540C1F" w:rsidRPr="009F6213" w:rsidRDefault="000367AA" w:rsidP="00C56FAA">
            <w:pPr>
              <w:spacing w:afterLines="160" w:after="384" w:line="257" w:lineRule="auto"/>
              <w:jc w:val="center"/>
              <w:rPr>
                <w:rFonts w:ascii="Arial" w:hAnsi="Arial" w:cs="Arial"/>
                <w:sz w:val="24"/>
                <w:szCs w:val="24"/>
              </w:rPr>
            </w:pPr>
            <w:r w:rsidRPr="009F6213">
              <w:rPr>
                <w:rFonts w:ascii="Arial" w:hAnsi="Arial" w:cs="Arial"/>
                <w:sz w:val="24"/>
                <w:szCs w:val="24"/>
              </w:rPr>
              <w:t xml:space="preserve">No </w:t>
            </w:r>
            <w:r w:rsidR="00540C1F" w:rsidRPr="009F6213">
              <w:rPr>
                <w:rFonts w:ascii="Arial" w:hAnsi="Arial" w:cs="Arial"/>
                <w:sz w:val="24"/>
                <w:szCs w:val="24"/>
              </w:rPr>
              <w:t>relationship</w:t>
            </w:r>
          </w:p>
        </w:tc>
        <w:tc>
          <w:tcPr>
            <w:tcW w:w="1710" w:type="dxa"/>
            <w:tcBorders>
              <w:top w:val="single" w:sz="4" w:space="0" w:color="auto"/>
              <w:left w:val="single" w:sz="4" w:space="0" w:color="auto"/>
              <w:bottom w:val="single" w:sz="4" w:space="0" w:color="auto"/>
              <w:right w:val="single" w:sz="4" w:space="0" w:color="auto"/>
            </w:tcBorders>
            <w:hideMark/>
          </w:tcPr>
          <w:p w14:paraId="3E511576" w14:textId="77777777" w:rsidR="00540C1F" w:rsidRPr="009F6213" w:rsidRDefault="00540C1F" w:rsidP="00C56FAA">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540C1F" w:rsidRPr="009F6213" w14:paraId="38ACD974" w14:textId="77777777" w:rsidTr="00C56FAA">
        <w:tc>
          <w:tcPr>
            <w:tcW w:w="1724" w:type="dxa"/>
            <w:tcBorders>
              <w:top w:val="single" w:sz="4" w:space="0" w:color="auto"/>
              <w:left w:val="single" w:sz="4" w:space="0" w:color="auto"/>
              <w:bottom w:val="single" w:sz="4" w:space="0" w:color="auto"/>
              <w:right w:val="single" w:sz="4" w:space="0" w:color="auto"/>
            </w:tcBorders>
            <w:hideMark/>
          </w:tcPr>
          <w:p w14:paraId="7027329E" w14:textId="77777777" w:rsidR="00540C1F" w:rsidRPr="009F6213" w:rsidRDefault="00297632" w:rsidP="00C56FAA">
            <w:pPr>
              <w:spacing w:afterLines="160" w:after="384" w:line="257" w:lineRule="auto"/>
              <w:jc w:val="center"/>
              <w:rPr>
                <w:rFonts w:ascii="Arial" w:hAnsi="Arial" w:cs="Arial"/>
                <w:sz w:val="24"/>
                <w:szCs w:val="24"/>
              </w:rPr>
            </w:pPr>
            <w:r w:rsidRPr="009F6213">
              <w:rPr>
                <w:rFonts w:ascii="Arial" w:hAnsi="Arial" w:cs="Arial"/>
                <w:sz w:val="24"/>
                <w:szCs w:val="24"/>
              </w:rPr>
              <w:t xml:space="preserve">Das </w:t>
            </w:r>
            <w:proofErr w:type="gramStart"/>
            <w:r w:rsidR="00540C1F" w:rsidRPr="009F6213">
              <w:rPr>
                <w:rFonts w:ascii="Arial" w:hAnsi="Arial" w:cs="Arial"/>
                <w:i/>
                <w:sz w:val="24"/>
                <w:szCs w:val="24"/>
              </w:rPr>
              <w:t>et.al.</w:t>
            </w:r>
            <w:r w:rsidR="00540C1F" w:rsidRPr="009F6213">
              <w:rPr>
                <w:rFonts w:ascii="Arial" w:hAnsi="Arial" w:cs="Arial"/>
                <w:sz w:val="24"/>
                <w:szCs w:val="24"/>
              </w:rPr>
              <w:t>(</w:t>
            </w:r>
            <w:proofErr w:type="gramEnd"/>
            <w:r w:rsidR="00540C1F"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14:paraId="2ACDC0D3" w14:textId="77777777" w:rsidR="00540C1F" w:rsidRPr="009F6213" w:rsidRDefault="000367AA" w:rsidP="00C56FAA">
            <w:pPr>
              <w:spacing w:afterLines="160" w:after="384" w:line="257" w:lineRule="auto"/>
              <w:jc w:val="center"/>
              <w:rPr>
                <w:rFonts w:ascii="Arial" w:hAnsi="Arial" w:cs="Arial"/>
                <w:sz w:val="24"/>
                <w:szCs w:val="24"/>
              </w:rPr>
            </w:pPr>
            <w:r w:rsidRPr="009F6213">
              <w:rPr>
                <w:rFonts w:ascii="Arial" w:hAnsi="Arial" w:cs="Arial"/>
                <w:sz w:val="24"/>
                <w:szCs w:val="24"/>
              </w:rPr>
              <w:t>Annual family income</w:t>
            </w:r>
          </w:p>
        </w:tc>
        <w:tc>
          <w:tcPr>
            <w:tcW w:w="3468" w:type="dxa"/>
            <w:tcBorders>
              <w:top w:val="single" w:sz="4" w:space="0" w:color="auto"/>
              <w:left w:val="single" w:sz="4" w:space="0" w:color="auto"/>
              <w:bottom w:val="single" w:sz="4" w:space="0" w:color="auto"/>
              <w:right w:val="single" w:sz="4" w:space="0" w:color="auto"/>
            </w:tcBorders>
            <w:hideMark/>
          </w:tcPr>
          <w:p w14:paraId="326B2802" w14:textId="77777777" w:rsidR="00540C1F" w:rsidRPr="009F6213" w:rsidRDefault="00540C1F" w:rsidP="003567F8">
            <w:pPr>
              <w:spacing w:afterLines="160" w:after="384" w:line="257"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14:paraId="53EAA7E5" w14:textId="77777777" w:rsidR="00540C1F" w:rsidRPr="009F6213" w:rsidRDefault="000367AA" w:rsidP="00C56FAA">
            <w:pPr>
              <w:spacing w:afterLines="160" w:after="384" w:line="257" w:lineRule="auto"/>
              <w:jc w:val="center"/>
              <w:rPr>
                <w:rFonts w:ascii="Arial" w:hAnsi="Arial" w:cs="Arial"/>
                <w:sz w:val="24"/>
                <w:szCs w:val="24"/>
              </w:rPr>
            </w:pPr>
            <w:r w:rsidRPr="009F6213">
              <w:rPr>
                <w:rFonts w:ascii="Arial" w:hAnsi="Arial" w:cs="Arial"/>
                <w:sz w:val="24"/>
                <w:szCs w:val="24"/>
              </w:rPr>
              <w:t xml:space="preserve">No </w:t>
            </w:r>
            <w:r w:rsidR="00540C1F" w:rsidRPr="009F6213">
              <w:rPr>
                <w:rFonts w:ascii="Arial" w:hAnsi="Arial" w:cs="Arial"/>
                <w:sz w:val="24"/>
                <w:szCs w:val="24"/>
              </w:rPr>
              <w:t>relationship</w:t>
            </w:r>
          </w:p>
        </w:tc>
        <w:tc>
          <w:tcPr>
            <w:tcW w:w="1710" w:type="dxa"/>
            <w:tcBorders>
              <w:top w:val="single" w:sz="4" w:space="0" w:color="auto"/>
              <w:left w:val="single" w:sz="4" w:space="0" w:color="auto"/>
              <w:bottom w:val="single" w:sz="4" w:space="0" w:color="auto"/>
              <w:right w:val="single" w:sz="4" w:space="0" w:color="auto"/>
            </w:tcBorders>
            <w:hideMark/>
          </w:tcPr>
          <w:p w14:paraId="6C37EDDB" w14:textId="77777777" w:rsidR="00540C1F" w:rsidRPr="009F6213" w:rsidRDefault="00540C1F" w:rsidP="00C56FAA">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5A1F0A62" w14:textId="77777777" w:rsidR="00EF704F" w:rsidRPr="009F6213" w:rsidRDefault="00EF704F" w:rsidP="006C44A6">
      <w:pPr>
        <w:spacing w:afterLines="160" w:after="384" w:line="360" w:lineRule="auto"/>
        <w:jc w:val="both"/>
        <w:rPr>
          <w:rFonts w:ascii="Arial" w:hAnsi="Arial" w:cs="Arial"/>
          <w:sz w:val="24"/>
          <w:szCs w:val="24"/>
        </w:rPr>
      </w:pPr>
      <w:r w:rsidRPr="009F6213">
        <w:rPr>
          <w:rFonts w:ascii="Arial" w:hAnsi="Arial" w:cs="Arial"/>
          <w:sz w:val="24"/>
          <w:szCs w:val="24"/>
        </w:rPr>
        <w:t>The findings indicate a consistent relations</w:t>
      </w:r>
      <w:r w:rsidR="00F01969" w:rsidRPr="009F6213">
        <w:rPr>
          <w:rFonts w:ascii="Arial" w:hAnsi="Arial" w:cs="Arial"/>
          <w:sz w:val="24"/>
          <w:szCs w:val="24"/>
        </w:rPr>
        <w:t>hip between annual family income</w:t>
      </w:r>
      <w:r w:rsidRPr="009F6213">
        <w:rPr>
          <w:rFonts w:ascii="Arial" w:hAnsi="Arial" w:cs="Arial"/>
          <w:sz w:val="24"/>
          <w:szCs w:val="24"/>
        </w:rPr>
        <w:t xml:space="preserve"> of the farmers and their knowledg</w:t>
      </w:r>
      <w:r w:rsidR="006C44A6" w:rsidRPr="009F6213">
        <w:rPr>
          <w:rFonts w:ascii="Arial" w:hAnsi="Arial" w:cs="Arial"/>
          <w:sz w:val="24"/>
          <w:szCs w:val="24"/>
        </w:rPr>
        <w:t>e about fertilizer application.</w:t>
      </w:r>
    </w:p>
    <w:p w14:paraId="73DE4A3C" w14:textId="77777777" w:rsidR="003D4F04" w:rsidRPr="009F6213" w:rsidRDefault="00AD4522" w:rsidP="003567F8">
      <w:pPr>
        <w:spacing w:afterLines="160" w:after="384" w:line="257" w:lineRule="auto"/>
        <w:jc w:val="both"/>
        <w:rPr>
          <w:rFonts w:ascii="Arial" w:hAnsi="Arial" w:cs="Arial"/>
          <w:b/>
          <w:sz w:val="24"/>
          <w:szCs w:val="24"/>
        </w:rPr>
      </w:pPr>
      <w:r w:rsidRPr="009F6213">
        <w:rPr>
          <w:rFonts w:ascii="Arial" w:hAnsi="Arial" w:cs="Arial"/>
          <w:b/>
          <w:sz w:val="24"/>
          <w:szCs w:val="24"/>
        </w:rPr>
        <w:t>2.</w:t>
      </w:r>
      <w:r w:rsidR="00B57B33" w:rsidRPr="009F6213">
        <w:rPr>
          <w:rFonts w:ascii="Arial" w:hAnsi="Arial" w:cs="Arial"/>
          <w:b/>
          <w:sz w:val="24"/>
          <w:szCs w:val="24"/>
        </w:rPr>
        <w:t>5</w:t>
      </w:r>
      <w:r w:rsidRPr="009F6213">
        <w:rPr>
          <w:rFonts w:ascii="Arial" w:hAnsi="Arial" w:cs="Arial"/>
          <w:b/>
          <w:sz w:val="24"/>
          <w:szCs w:val="24"/>
        </w:rPr>
        <w:t xml:space="preserve">.10. </w:t>
      </w:r>
      <w:r w:rsidR="003D4F04" w:rsidRPr="009F6213">
        <w:rPr>
          <w:rFonts w:ascii="Arial" w:hAnsi="Arial" w:cs="Arial"/>
          <w:b/>
          <w:sz w:val="24"/>
          <w:szCs w:val="24"/>
        </w:rPr>
        <w:t>Farm holding and Knowledge about Fertilizer Application</w:t>
      </w:r>
    </w:p>
    <w:p w14:paraId="31D2CA92" w14:textId="77777777" w:rsidR="003D4F04" w:rsidRPr="009F6213" w:rsidRDefault="003D4F04" w:rsidP="003567F8">
      <w:pPr>
        <w:spacing w:afterLines="160" w:after="384" w:line="257" w:lineRule="auto"/>
        <w:jc w:val="both"/>
        <w:rPr>
          <w:rFonts w:ascii="Arial" w:hAnsi="Arial" w:cs="Arial"/>
          <w:b/>
          <w:sz w:val="24"/>
          <w:szCs w:val="24"/>
        </w:rPr>
      </w:pPr>
      <w:r w:rsidRPr="009F6213">
        <w:rPr>
          <w:rFonts w:ascii="Arial" w:hAnsi="Arial" w:cs="Arial"/>
          <w:b/>
          <w:sz w:val="24"/>
          <w:szCs w:val="24"/>
        </w:rPr>
        <w:t>Table 10</w:t>
      </w:r>
      <w:r w:rsidR="00230CC9" w:rsidRPr="009F6213">
        <w:rPr>
          <w:rFonts w:ascii="Arial" w:hAnsi="Arial" w:cs="Arial"/>
          <w:b/>
          <w:sz w:val="24"/>
          <w:szCs w:val="24"/>
        </w:rPr>
        <w:t>. Farm holding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468"/>
        <w:gridCol w:w="1800"/>
        <w:gridCol w:w="1530"/>
      </w:tblGrid>
      <w:tr w:rsidR="00962720" w:rsidRPr="009F6213" w14:paraId="06A83EB9" w14:textId="77777777" w:rsidTr="00C56FAA">
        <w:tc>
          <w:tcPr>
            <w:tcW w:w="1724" w:type="dxa"/>
            <w:tcBorders>
              <w:top w:val="single" w:sz="4" w:space="0" w:color="auto"/>
              <w:left w:val="single" w:sz="4" w:space="0" w:color="auto"/>
              <w:bottom w:val="single" w:sz="4" w:space="0" w:color="auto"/>
              <w:right w:val="single" w:sz="4" w:space="0" w:color="auto"/>
            </w:tcBorders>
            <w:hideMark/>
          </w:tcPr>
          <w:p w14:paraId="7EB216BB" w14:textId="77777777" w:rsidR="003D4F04" w:rsidRPr="009F6213" w:rsidRDefault="003D4F04" w:rsidP="00C56FAA">
            <w:pPr>
              <w:spacing w:afterLines="160" w:after="384" w:line="257"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111F0005" w14:textId="77777777" w:rsidR="003D4F04" w:rsidRPr="009F6213" w:rsidRDefault="003D4F04" w:rsidP="00C56FAA">
            <w:pPr>
              <w:spacing w:afterLines="160" w:after="384" w:line="257" w:lineRule="auto"/>
              <w:jc w:val="center"/>
              <w:rPr>
                <w:rFonts w:ascii="Arial" w:hAnsi="Arial" w:cs="Arial"/>
                <w:b/>
                <w:sz w:val="24"/>
                <w:szCs w:val="24"/>
              </w:rPr>
            </w:pPr>
            <w:r w:rsidRPr="009F6213">
              <w:rPr>
                <w:rFonts w:ascii="Arial" w:hAnsi="Arial" w:cs="Arial"/>
                <w:b/>
                <w:sz w:val="24"/>
                <w:szCs w:val="24"/>
              </w:rPr>
              <w:t>Independent variable</w:t>
            </w:r>
          </w:p>
        </w:tc>
        <w:tc>
          <w:tcPr>
            <w:tcW w:w="3468" w:type="dxa"/>
            <w:tcBorders>
              <w:top w:val="single" w:sz="4" w:space="0" w:color="auto"/>
              <w:left w:val="single" w:sz="4" w:space="0" w:color="auto"/>
              <w:bottom w:val="single" w:sz="4" w:space="0" w:color="auto"/>
              <w:right w:val="single" w:sz="4" w:space="0" w:color="auto"/>
            </w:tcBorders>
            <w:hideMark/>
          </w:tcPr>
          <w:p w14:paraId="6D506B7F" w14:textId="77777777" w:rsidR="003D4F04" w:rsidRPr="009F6213" w:rsidRDefault="003D4F04" w:rsidP="00C56FAA">
            <w:pPr>
              <w:spacing w:afterLines="160" w:after="384" w:line="257" w:lineRule="auto"/>
              <w:jc w:val="center"/>
              <w:rPr>
                <w:rFonts w:ascii="Arial" w:hAnsi="Arial" w:cs="Arial"/>
                <w:b/>
                <w:sz w:val="24"/>
                <w:szCs w:val="24"/>
              </w:rPr>
            </w:pPr>
            <w:r w:rsidRPr="009F6213">
              <w:rPr>
                <w:rFonts w:ascii="Arial" w:hAnsi="Arial" w:cs="Arial"/>
                <w:b/>
                <w:sz w:val="24"/>
                <w:szCs w:val="24"/>
              </w:rPr>
              <w:t>Dependent variable</w:t>
            </w:r>
          </w:p>
        </w:tc>
        <w:tc>
          <w:tcPr>
            <w:tcW w:w="1800" w:type="dxa"/>
            <w:tcBorders>
              <w:top w:val="single" w:sz="4" w:space="0" w:color="auto"/>
              <w:left w:val="single" w:sz="4" w:space="0" w:color="auto"/>
              <w:bottom w:val="single" w:sz="4" w:space="0" w:color="auto"/>
              <w:right w:val="single" w:sz="4" w:space="0" w:color="auto"/>
            </w:tcBorders>
            <w:hideMark/>
          </w:tcPr>
          <w:p w14:paraId="4138E35E" w14:textId="77777777" w:rsidR="003D4F04" w:rsidRPr="009F6213" w:rsidRDefault="003D4F04" w:rsidP="00C56FAA">
            <w:pPr>
              <w:spacing w:afterLines="160" w:after="384" w:line="257"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3E776D48" w14:textId="77777777" w:rsidR="003D4F04" w:rsidRPr="009F6213" w:rsidRDefault="003D4F04" w:rsidP="00C56FAA">
            <w:pPr>
              <w:spacing w:afterLines="160" w:after="384" w:line="257" w:lineRule="auto"/>
              <w:jc w:val="center"/>
              <w:rPr>
                <w:rFonts w:ascii="Arial" w:hAnsi="Arial" w:cs="Arial"/>
                <w:b/>
                <w:sz w:val="24"/>
                <w:szCs w:val="24"/>
              </w:rPr>
            </w:pPr>
            <w:r w:rsidRPr="009F6213">
              <w:rPr>
                <w:rFonts w:ascii="Arial" w:hAnsi="Arial" w:cs="Arial"/>
                <w:b/>
                <w:sz w:val="24"/>
                <w:szCs w:val="24"/>
              </w:rPr>
              <w:t>Country</w:t>
            </w:r>
          </w:p>
        </w:tc>
      </w:tr>
      <w:tr w:rsidR="00962720" w:rsidRPr="009F6213" w14:paraId="772E3070" w14:textId="77777777" w:rsidTr="00C56FAA">
        <w:tc>
          <w:tcPr>
            <w:tcW w:w="1724" w:type="dxa"/>
            <w:tcBorders>
              <w:top w:val="single" w:sz="4" w:space="0" w:color="auto"/>
              <w:left w:val="single" w:sz="4" w:space="0" w:color="auto"/>
              <w:bottom w:val="single" w:sz="4" w:space="0" w:color="auto"/>
              <w:right w:val="single" w:sz="4" w:space="0" w:color="auto"/>
            </w:tcBorders>
            <w:hideMark/>
          </w:tcPr>
          <w:p w14:paraId="7F7AF155" w14:textId="77777777" w:rsidR="003D4F04" w:rsidRPr="009F6213" w:rsidRDefault="00EF704F" w:rsidP="00C56FAA">
            <w:pPr>
              <w:spacing w:afterLines="160" w:after="384" w:line="257" w:lineRule="auto"/>
              <w:jc w:val="center"/>
              <w:rPr>
                <w:rFonts w:ascii="Arial" w:hAnsi="Arial" w:cs="Arial"/>
                <w:sz w:val="24"/>
                <w:szCs w:val="24"/>
              </w:rPr>
            </w:pPr>
            <w:r w:rsidRPr="009F6213">
              <w:rPr>
                <w:rFonts w:ascii="Arial" w:hAnsi="Arial" w:cs="Arial"/>
                <w:sz w:val="24"/>
                <w:szCs w:val="24"/>
              </w:rPr>
              <w:t>Goswami</w:t>
            </w:r>
            <w:r w:rsidR="00297632" w:rsidRPr="009F6213">
              <w:rPr>
                <w:rFonts w:ascii="Arial" w:hAnsi="Arial" w:cs="Arial"/>
                <w:sz w:val="24"/>
                <w:szCs w:val="24"/>
              </w:rPr>
              <w:t xml:space="preserve"> </w:t>
            </w:r>
            <w:proofErr w:type="gramStart"/>
            <w:r w:rsidR="003D4F04" w:rsidRPr="009F6213">
              <w:rPr>
                <w:rFonts w:ascii="Arial" w:hAnsi="Arial" w:cs="Arial"/>
                <w:i/>
                <w:sz w:val="24"/>
                <w:szCs w:val="24"/>
              </w:rPr>
              <w:t>et.al.</w:t>
            </w:r>
            <w:r w:rsidR="003D4F04" w:rsidRPr="009F6213">
              <w:rPr>
                <w:rFonts w:ascii="Arial" w:hAnsi="Arial" w:cs="Arial"/>
                <w:sz w:val="24"/>
                <w:szCs w:val="24"/>
              </w:rPr>
              <w:t>(</w:t>
            </w:r>
            <w:proofErr w:type="gramEnd"/>
            <w:r w:rsidR="003D4F04" w:rsidRPr="009F6213">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14:paraId="2A893793" w14:textId="77777777" w:rsidR="003D4F04" w:rsidRPr="009F6213" w:rsidRDefault="00962720" w:rsidP="00C56FAA">
            <w:pPr>
              <w:spacing w:afterLines="160" w:after="384" w:line="257" w:lineRule="auto"/>
              <w:jc w:val="center"/>
              <w:rPr>
                <w:rFonts w:ascii="Arial" w:hAnsi="Arial" w:cs="Arial"/>
                <w:sz w:val="24"/>
                <w:szCs w:val="24"/>
              </w:rPr>
            </w:pPr>
            <w:r w:rsidRPr="009F6213">
              <w:rPr>
                <w:rFonts w:ascii="Arial" w:hAnsi="Arial" w:cs="Arial"/>
                <w:sz w:val="24"/>
                <w:szCs w:val="24"/>
              </w:rPr>
              <w:t>Farm holding</w:t>
            </w:r>
          </w:p>
        </w:tc>
        <w:tc>
          <w:tcPr>
            <w:tcW w:w="3468" w:type="dxa"/>
            <w:tcBorders>
              <w:top w:val="single" w:sz="4" w:space="0" w:color="auto"/>
              <w:left w:val="single" w:sz="4" w:space="0" w:color="auto"/>
              <w:bottom w:val="single" w:sz="4" w:space="0" w:color="auto"/>
              <w:right w:val="single" w:sz="4" w:space="0" w:color="auto"/>
            </w:tcBorders>
            <w:hideMark/>
          </w:tcPr>
          <w:p w14:paraId="6D25D93E" w14:textId="77777777" w:rsidR="003D4F04" w:rsidRPr="009F6213" w:rsidRDefault="003D4F04" w:rsidP="003567F8">
            <w:pPr>
              <w:spacing w:afterLines="160" w:after="384" w:line="257" w:lineRule="auto"/>
              <w:jc w:val="both"/>
              <w:rPr>
                <w:rFonts w:ascii="Arial" w:hAnsi="Arial" w:cs="Arial"/>
                <w:sz w:val="24"/>
                <w:szCs w:val="24"/>
              </w:rPr>
            </w:pPr>
            <w:r w:rsidRPr="009F6213">
              <w:rPr>
                <w:rFonts w:ascii="Arial" w:hAnsi="Arial" w:cs="Arial"/>
                <w:sz w:val="24"/>
                <w:szCs w:val="24"/>
              </w:rPr>
              <w:t xml:space="preserve">Knowledge of women farmers about using organic fertilizer in organic </w:t>
            </w:r>
            <w:proofErr w:type="gramStart"/>
            <w:r w:rsidRPr="009F6213">
              <w:rPr>
                <w:rFonts w:ascii="Arial" w:hAnsi="Arial" w:cs="Arial"/>
                <w:sz w:val="24"/>
                <w:szCs w:val="24"/>
              </w:rPr>
              <w:t>farming  practice</w:t>
            </w:r>
            <w:proofErr w:type="gramEnd"/>
          </w:p>
        </w:tc>
        <w:tc>
          <w:tcPr>
            <w:tcW w:w="1800" w:type="dxa"/>
            <w:tcBorders>
              <w:top w:val="single" w:sz="4" w:space="0" w:color="auto"/>
              <w:left w:val="single" w:sz="4" w:space="0" w:color="auto"/>
              <w:bottom w:val="single" w:sz="4" w:space="0" w:color="auto"/>
              <w:right w:val="single" w:sz="4" w:space="0" w:color="auto"/>
            </w:tcBorders>
            <w:hideMark/>
          </w:tcPr>
          <w:p w14:paraId="600C0D5E" w14:textId="77777777" w:rsidR="003D4F04" w:rsidRPr="009F6213" w:rsidRDefault="00962720" w:rsidP="00C56FAA">
            <w:pPr>
              <w:spacing w:afterLines="160" w:after="384" w:line="257" w:lineRule="auto"/>
              <w:jc w:val="center"/>
              <w:rPr>
                <w:rFonts w:ascii="Arial" w:hAnsi="Arial" w:cs="Arial"/>
                <w:sz w:val="24"/>
                <w:szCs w:val="24"/>
              </w:rPr>
            </w:pPr>
            <w:r w:rsidRPr="009F6213">
              <w:rPr>
                <w:rFonts w:ascii="Arial" w:hAnsi="Arial" w:cs="Arial"/>
                <w:sz w:val="24"/>
                <w:szCs w:val="24"/>
              </w:rPr>
              <w:t xml:space="preserve">Positive </w:t>
            </w:r>
            <w:r w:rsidR="003D4F04" w:rsidRPr="009F6213">
              <w:rPr>
                <w:rFonts w:ascii="Arial" w:hAnsi="Arial" w:cs="Arial"/>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4969B414" w14:textId="77777777" w:rsidR="003D4F04" w:rsidRPr="009F6213" w:rsidRDefault="003D4F04" w:rsidP="00C56FAA">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962720" w:rsidRPr="009F6213" w14:paraId="0123A087" w14:textId="77777777" w:rsidTr="00C56FAA">
        <w:trPr>
          <w:trHeight w:val="764"/>
        </w:trPr>
        <w:tc>
          <w:tcPr>
            <w:tcW w:w="1724" w:type="dxa"/>
            <w:tcBorders>
              <w:top w:val="single" w:sz="4" w:space="0" w:color="auto"/>
              <w:left w:val="single" w:sz="4" w:space="0" w:color="auto"/>
              <w:bottom w:val="single" w:sz="4" w:space="0" w:color="auto"/>
              <w:right w:val="single" w:sz="4" w:space="0" w:color="auto"/>
            </w:tcBorders>
          </w:tcPr>
          <w:p w14:paraId="42053C56" w14:textId="77777777" w:rsidR="003D4F04" w:rsidRPr="009F6213" w:rsidRDefault="00297632" w:rsidP="00C56FAA">
            <w:pPr>
              <w:spacing w:afterLines="160" w:after="384" w:line="257" w:lineRule="auto"/>
              <w:jc w:val="center"/>
              <w:rPr>
                <w:rFonts w:ascii="Arial" w:hAnsi="Arial" w:cs="Arial"/>
                <w:sz w:val="24"/>
                <w:szCs w:val="24"/>
              </w:rPr>
            </w:pPr>
            <w:r w:rsidRPr="009F6213">
              <w:rPr>
                <w:rFonts w:ascii="Arial" w:hAnsi="Arial" w:cs="Arial"/>
                <w:sz w:val="24"/>
                <w:szCs w:val="24"/>
              </w:rPr>
              <w:t xml:space="preserve">Thomas </w:t>
            </w:r>
            <w:proofErr w:type="gramStart"/>
            <w:r w:rsidR="003D4F04" w:rsidRPr="009F6213">
              <w:rPr>
                <w:rFonts w:ascii="Arial" w:hAnsi="Arial" w:cs="Arial"/>
                <w:i/>
                <w:sz w:val="24"/>
                <w:szCs w:val="24"/>
              </w:rPr>
              <w:t>et.al.</w:t>
            </w:r>
            <w:r w:rsidR="003D4F04" w:rsidRPr="009F6213">
              <w:rPr>
                <w:rFonts w:ascii="Arial" w:hAnsi="Arial" w:cs="Arial"/>
                <w:sz w:val="24"/>
                <w:szCs w:val="24"/>
              </w:rPr>
              <w:t>(</w:t>
            </w:r>
            <w:proofErr w:type="gramEnd"/>
            <w:r w:rsidR="003D4F04" w:rsidRPr="009F6213">
              <w:rPr>
                <w:rFonts w:ascii="Arial" w:hAnsi="Arial" w:cs="Arial"/>
                <w:sz w:val="24"/>
                <w:szCs w:val="24"/>
              </w:rPr>
              <w:t>2023)</w:t>
            </w:r>
          </w:p>
        </w:tc>
        <w:tc>
          <w:tcPr>
            <w:tcW w:w="1643" w:type="dxa"/>
            <w:tcBorders>
              <w:top w:val="single" w:sz="4" w:space="0" w:color="auto"/>
              <w:left w:val="single" w:sz="4" w:space="0" w:color="auto"/>
              <w:bottom w:val="single" w:sz="4" w:space="0" w:color="auto"/>
              <w:right w:val="single" w:sz="4" w:space="0" w:color="auto"/>
            </w:tcBorders>
          </w:tcPr>
          <w:p w14:paraId="5DE88EA0" w14:textId="77777777" w:rsidR="003D4F04" w:rsidRPr="009F6213" w:rsidRDefault="00962720" w:rsidP="00C56FAA">
            <w:pPr>
              <w:spacing w:afterLines="160" w:after="384" w:line="257" w:lineRule="auto"/>
              <w:jc w:val="center"/>
              <w:rPr>
                <w:rFonts w:ascii="Arial" w:hAnsi="Arial" w:cs="Arial"/>
                <w:sz w:val="24"/>
                <w:szCs w:val="24"/>
              </w:rPr>
            </w:pPr>
            <w:r w:rsidRPr="009F6213">
              <w:rPr>
                <w:rFonts w:ascii="Arial" w:hAnsi="Arial" w:cs="Arial"/>
                <w:sz w:val="24"/>
                <w:szCs w:val="24"/>
              </w:rPr>
              <w:t>Farm holding</w:t>
            </w:r>
          </w:p>
          <w:p w14:paraId="3DB472BB" w14:textId="77777777" w:rsidR="003D4F04" w:rsidRPr="009F6213" w:rsidRDefault="003D4F04" w:rsidP="00C56FAA">
            <w:pPr>
              <w:spacing w:afterLines="160" w:after="384" w:line="257" w:lineRule="auto"/>
              <w:jc w:val="center"/>
              <w:rPr>
                <w:rFonts w:ascii="Arial" w:hAnsi="Arial" w:cs="Arial"/>
                <w:sz w:val="24"/>
                <w:szCs w:val="24"/>
              </w:rPr>
            </w:pPr>
          </w:p>
        </w:tc>
        <w:tc>
          <w:tcPr>
            <w:tcW w:w="3468" w:type="dxa"/>
            <w:tcBorders>
              <w:top w:val="single" w:sz="4" w:space="0" w:color="auto"/>
              <w:left w:val="single" w:sz="4" w:space="0" w:color="auto"/>
              <w:bottom w:val="single" w:sz="4" w:space="0" w:color="auto"/>
              <w:right w:val="single" w:sz="4" w:space="0" w:color="auto"/>
            </w:tcBorders>
            <w:hideMark/>
          </w:tcPr>
          <w:p w14:paraId="4EA24B45" w14:textId="77777777" w:rsidR="003D4F04" w:rsidRPr="009F6213" w:rsidRDefault="003D4F04" w:rsidP="003567F8">
            <w:pPr>
              <w:spacing w:afterLines="160" w:after="384" w:line="257" w:lineRule="auto"/>
              <w:jc w:val="both"/>
              <w:rPr>
                <w:rFonts w:ascii="Arial" w:hAnsi="Arial" w:cs="Arial"/>
                <w:sz w:val="24"/>
                <w:szCs w:val="24"/>
              </w:rPr>
            </w:pPr>
            <w:r w:rsidRPr="009F6213">
              <w:rPr>
                <w:rFonts w:ascii="Arial" w:hAnsi="Arial" w:cs="Arial"/>
                <w:sz w:val="24"/>
                <w:szCs w:val="24"/>
              </w:rPr>
              <w:t>Knowledge about bio-fertilizer application</w:t>
            </w:r>
          </w:p>
        </w:tc>
        <w:tc>
          <w:tcPr>
            <w:tcW w:w="1800" w:type="dxa"/>
            <w:tcBorders>
              <w:top w:val="single" w:sz="4" w:space="0" w:color="auto"/>
              <w:left w:val="single" w:sz="4" w:space="0" w:color="auto"/>
              <w:bottom w:val="single" w:sz="4" w:space="0" w:color="auto"/>
              <w:right w:val="single" w:sz="4" w:space="0" w:color="auto"/>
            </w:tcBorders>
            <w:hideMark/>
          </w:tcPr>
          <w:p w14:paraId="432E8004" w14:textId="77777777" w:rsidR="003D4F04" w:rsidRPr="009F6213" w:rsidRDefault="00962720" w:rsidP="00C56FAA">
            <w:pPr>
              <w:spacing w:afterLines="160" w:after="384" w:line="257" w:lineRule="auto"/>
              <w:jc w:val="center"/>
              <w:rPr>
                <w:rFonts w:ascii="Arial" w:hAnsi="Arial" w:cs="Arial"/>
                <w:sz w:val="24"/>
                <w:szCs w:val="24"/>
              </w:rPr>
            </w:pPr>
            <w:r w:rsidRPr="009F6213">
              <w:rPr>
                <w:rFonts w:ascii="Arial" w:hAnsi="Arial" w:cs="Arial"/>
                <w:sz w:val="24"/>
                <w:szCs w:val="24"/>
              </w:rPr>
              <w:t xml:space="preserve">Positive </w:t>
            </w:r>
            <w:r w:rsidR="003D4F04" w:rsidRPr="009F6213">
              <w:rPr>
                <w:rFonts w:ascii="Arial" w:hAnsi="Arial" w:cs="Arial"/>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69F1ED25" w14:textId="77777777" w:rsidR="003D4F04" w:rsidRPr="009F6213" w:rsidRDefault="003D4F04" w:rsidP="00C56FAA">
            <w:pPr>
              <w:spacing w:afterLines="160" w:after="384" w:line="257" w:lineRule="auto"/>
              <w:jc w:val="center"/>
              <w:rPr>
                <w:rFonts w:ascii="Arial" w:hAnsi="Arial" w:cs="Arial"/>
                <w:sz w:val="24"/>
                <w:szCs w:val="24"/>
              </w:rPr>
            </w:pPr>
            <w:r w:rsidRPr="009F6213">
              <w:rPr>
                <w:rFonts w:ascii="Arial" w:hAnsi="Arial" w:cs="Arial"/>
                <w:sz w:val="24"/>
                <w:szCs w:val="24"/>
              </w:rPr>
              <w:t>India</w:t>
            </w:r>
          </w:p>
        </w:tc>
      </w:tr>
    </w:tbl>
    <w:p w14:paraId="4ED206BA" w14:textId="77777777" w:rsidR="00E1078D" w:rsidRPr="009F6213" w:rsidRDefault="00154749" w:rsidP="00091776">
      <w:pPr>
        <w:spacing w:afterLines="160" w:after="384" w:line="360" w:lineRule="auto"/>
        <w:jc w:val="both"/>
        <w:rPr>
          <w:rFonts w:ascii="Arial" w:hAnsi="Arial" w:cs="Arial"/>
          <w:sz w:val="24"/>
          <w:szCs w:val="24"/>
        </w:rPr>
      </w:pPr>
      <w:r w:rsidRPr="009F6213">
        <w:rPr>
          <w:rFonts w:ascii="Arial" w:hAnsi="Arial" w:cs="Arial"/>
          <w:sz w:val="24"/>
          <w:szCs w:val="24"/>
        </w:rPr>
        <w:t>The findings indicate a consistent relationship between farm holding of the farmers and their knowledg</w:t>
      </w:r>
      <w:r w:rsidR="006C44A6" w:rsidRPr="009F6213">
        <w:rPr>
          <w:rFonts w:ascii="Arial" w:hAnsi="Arial" w:cs="Arial"/>
          <w:sz w:val="24"/>
          <w:szCs w:val="24"/>
        </w:rPr>
        <w:t>e about fertilizer application.</w:t>
      </w:r>
    </w:p>
    <w:p w14:paraId="6A58E370" w14:textId="77777777" w:rsidR="00963E69" w:rsidRDefault="00963E69" w:rsidP="003567F8">
      <w:pPr>
        <w:spacing w:afterLines="160" w:after="384" w:line="257" w:lineRule="auto"/>
        <w:jc w:val="both"/>
        <w:rPr>
          <w:rFonts w:ascii="Arial" w:hAnsi="Arial" w:cs="Arial"/>
          <w:b/>
          <w:sz w:val="24"/>
          <w:szCs w:val="24"/>
        </w:rPr>
      </w:pPr>
    </w:p>
    <w:p w14:paraId="6F1A2B22" w14:textId="77777777" w:rsidR="00E1078D" w:rsidRPr="009F6213" w:rsidRDefault="00AD4522" w:rsidP="003567F8">
      <w:pPr>
        <w:spacing w:afterLines="160" w:after="384" w:line="257" w:lineRule="auto"/>
        <w:jc w:val="both"/>
        <w:rPr>
          <w:rFonts w:ascii="Arial" w:hAnsi="Arial" w:cs="Arial"/>
          <w:b/>
          <w:sz w:val="24"/>
          <w:szCs w:val="24"/>
        </w:rPr>
      </w:pPr>
      <w:r w:rsidRPr="009F6213">
        <w:rPr>
          <w:rFonts w:ascii="Arial" w:hAnsi="Arial" w:cs="Arial"/>
          <w:b/>
          <w:sz w:val="24"/>
          <w:szCs w:val="24"/>
        </w:rPr>
        <w:lastRenderedPageBreak/>
        <w:t>2.</w:t>
      </w:r>
      <w:r w:rsidR="00B57B33" w:rsidRPr="009F6213">
        <w:rPr>
          <w:rFonts w:ascii="Arial" w:hAnsi="Arial" w:cs="Arial"/>
          <w:b/>
          <w:sz w:val="24"/>
          <w:szCs w:val="24"/>
        </w:rPr>
        <w:t>6</w:t>
      </w:r>
      <w:r w:rsidRPr="009F6213">
        <w:rPr>
          <w:rFonts w:ascii="Arial" w:hAnsi="Arial" w:cs="Arial"/>
          <w:b/>
          <w:sz w:val="24"/>
          <w:szCs w:val="24"/>
        </w:rPr>
        <w:t xml:space="preserve">. </w:t>
      </w:r>
      <w:r w:rsidR="00E1078D" w:rsidRPr="009F6213">
        <w:rPr>
          <w:rFonts w:ascii="Arial" w:hAnsi="Arial" w:cs="Arial"/>
          <w:b/>
          <w:sz w:val="24"/>
          <w:szCs w:val="24"/>
        </w:rPr>
        <w:t>A Systematic Review of Relationship between selected characteristics of Farmers and their attitude toward Fertilizer Application.</w:t>
      </w:r>
    </w:p>
    <w:p w14:paraId="59F5A352" w14:textId="77777777" w:rsidR="00E1078D" w:rsidRPr="009F6213" w:rsidRDefault="00AD4522" w:rsidP="00D53A1B">
      <w:pPr>
        <w:spacing w:afterLines="50" w:after="120" w:line="240" w:lineRule="auto"/>
        <w:jc w:val="both"/>
        <w:rPr>
          <w:rFonts w:ascii="Arial" w:hAnsi="Arial" w:cs="Arial"/>
          <w:b/>
          <w:sz w:val="24"/>
          <w:szCs w:val="24"/>
        </w:rPr>
      </w:pPr>
      <w:r w:rsidRPr="009F6213">
        <w:rPr>
          <w:rFonts w:ascii="Arial" w:hAnsi="Arial" w:cs="Arial"/>
          <w:b/>
          <w:sz w:val="24"/>
          <w:szCs w:val="24"/>
        </w:rPr>
        <w:t>2.</w:t>
      </w:r>
      <w:r w:rsidR="00B57B33" w:rsidRPr="009F6213">
        <w:rPr>
          <w:rFonts w:ascii="Arial" w:hAnsi="Arial" w:cs="Arial"/>
          <w:b/>
          <w:sz w:val="24"/>
          <w:szCs w:val="24"/>
        </w:rPr>
        <w:t>6</w:t>
      </w:r>
      <w:r w:rsidRPr="009F6213">
        <w:rPr>
          <w:rFonts w:ascii="Arial" w:hAnsi="Arial" w:cs="Arial"/>
          <w:b/>
          <w:sz w:val="24"/>
          <w:szCs w:val="24"/>
        </w:rPr>
        <w:t xml:space="preserve">.1. </w:t>
      </w:r>
      <w:r w:rsidR="00E1078D" w:rsidRPr="009F6213">
        <w:rPr>
          <w:rFonts w:ascii="Arial" w:hAnsi="Arial" w:cs="Arial"/>
          <w:b/>
          <w:sz w:val="24"/>
          <w:szCs w:val="24"/>
        </w:rPr>
        <w:t>Age and attitude toward Fertilizer Application</w:t>
      </w:r>
    </w:p>
    <w:p w14:paraId="3F877740" w14:textId="0115ECED" w:rsidR="00E1078D" w:rsidRPr="009F6213" w:rsidRDefault="00E1078D" w:rsidP="00D53A1B">
      <w:pPr>
        <w:spacing w:afterLines="50" w:after="120" w:line="240" w:lineRule="auto"/>
        <w:jc w:val="both"/>
        <w:rPr>
          <w:rFonts w:ascii="Arial" w:hAnsi="Arial" w:cs="Arial"/>
          <w:b/>
          <w:sz w:val="24"/>
          <w:szCs w:val="24"/>
        </w:rPr>
      </w:pPr>
      <w:r w:rsidRPr="009F6213">
        <w:rPr>
          <w:rFonts w:ascii="Arial" w:hAnsi="Arial" w:cs="Arial"/>
          <w:b/>
          <w:sz w:val="24"/>
          <w:szCs w:val="24"/>
        </w:rPr>
        <w:t>Table 1</w:t>
      </w:r>
      <w:r w:rsidR="00EA6B2B">
        <w:rPr>
          <w:rFonts w:ascii="Arial" w:hAnsi="Arial" w:cs="Arial"/>
          <w:b/>
          <w:sz w:val="24"/>
          <w:szCs w:val="24"/>
        </w:rPr>
        <w:t>1</w:t>
      </w:r>
      <w:r w:rsidR="00230CC9" w:rsidRPr="009F6213">
        <w:rPr>
          <w:rFonts w:ascii="Arial" w:hAnsi="Arial" w:cs="Arial"/>
          <w:b/>
          <w:sz w:val="24"/>
          <w:szCs w:val="24"/>
        </w:rPr>
        <w:t>. Age and attitude toward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468"/>
        <w:gridCol w:w="1800"/>
        <w:gridCol w:w="1530"/>
      </w:tblGrid>
      <w:tr w:rsidR="007B2FC8" w:rsidRPr="009F6213" w14:paraId="40D920A0" w14:textId="77777777" w:rsidTr="00D53A1B">
        <w:tc>
          <w:tcPr>
            <w:tcW w:w="1724" w:type="dxa"/>
            <w:tcBorders>
              <w:top w:val="single" w:sz="4" w:space="0" w:color="auto"/>
              <w:left w:val="single" w:sz="4" w:space="0" w:color="auto"/>
              <w:bottom w:val="single" w:sz="4" w:space="0" w:color="auto"/>
              <w:right w:val="single" w:sz="4" w:space="0" w:color="auto"/>
            </w:tcBorders>
            <w:hideMark/>
          </w:tcPr>
          <w:p w14:paraId="4AF6B2C2" w14:textId="77777777" w:rsidR="007B2FC8" w:rsidRPr="009F6213" w:rsidRDefault="007B2FC8" w:rsidP="00D53A1B">
            <w:pPr>
              <w:spacing w:afterLines="50" w:after="120"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75349484" w14:textId="77777777" w:rsidR="007B2FC8" w:rsidRPr="009F6213" w:rsidRDefault="007B2FC8" w:rsidP="00D53A1B">
            <w:pPr>
              <w:spacing w:afterLines="50" w:after="120" w:line="240" w:lineRule="auto"/>
              <w:jc w:val="center"/>
              <w:rPr>
                <w:rFonts w:ascii="Arial" w:hAnsi="Arial" w:cs="Arial"/>
                <w:b/>
                <w:sz w:val="24"/>
                <w:szCs w:val="24"/>
              </w:rPr>
            </w:pPr>
            <w:r w:rsidRPr="009F6213">
              <w:rPr>
                <w:rFonts w:ascii="Arial" w:hAnsi="Arial" w:cs="Arial"/>
                <w:b/>
                <w:sz w:val="24"/>
                <w:szCs w:val="24"/>
              </w:rPr>
              <w:t>Independent variable</w:t>
            </w:r>
          </w:p>
        </w:tc>
        <w:tc>
          <w:tcPr>
            <w:tcW w:w="3468" w:type="dxa"/>
            <w:tcBorders>
              <w:top w:val="single" w:sz="4" w:space="0" w:color="auto"/>
              <w:left w:val="single" w:sz="4" w:space="0" w:color="auto"/>
              <w:bottom w:val="single" w:sz="4" w:space="0" w:color="auto"/>
              <w:right w:val="single" w:sz="4" w:space="0" w:color="auto"/>
            </w:tcBorders>
            <w:hideMark/>
          </w:tcPr>
          <w:p w14:paraId="7D327633" w14:textId="77777777" w:rsidR="007B2FC8" w:rsidRPr="009F6213" w:rsidRDefault="007B2FC8" w:rsidP="00D53A1B">
            <w:pPr>
              <w:spacing w:afterLines="50" w:after="120" w:line="240" w:lineRule="auto"/>
              <w:jc w:val="center"/>
              <w:rPr>
                <w:rFonts w:ascii="Arial" w:hAnsi="Arial" w:cs="Arial"/>
                <w:b/>
                <w:sz w:val="24"/>
                <w:szCs w:val="24"/>
              </w:rPr>
            </w:pPr>
            <w:r w:rsidRPr="009F6213">
              <w:rPr>
                <w:rFonts w:ascii="Arial" w:hAnsi="Arial" w:cs="Arial"/>
                <w:b/>
                <w:sz w:val="24"/>
                <w:szCs w:val="24"/>
              </w:rPr>
              <w:t>Dependent variable</w:t>
            </w:r>
          </w:p>
        </w:tc>
        <w:tc>
          <w:tcPr>
            <w:tcW w:w="1800" w:type="dxa"/>
            <w:tcBorders>
              <w:top w:val="single" w:sz="4" w:space="0" w:color="auto"/>
              <w:left w:val="single" w:sz="4" w:space="0" w:color="auto"/>
              <w:bottom w:val="single" w:sz="4" w:space="0" w:color="auto"/>
              <w:right w:val="single" w:sz="4" w:space="0" w:color="auto"/>
            </w:tcBorders>
            <w:hideMark/>
          </w:tcPr>
          <w:p w14:paraId="13ED7240" w14:textId="77777777" w:rsidR="007B2FC8" w:rsidRPr="009F6213" w:rsidRDefault="007B2FC8" w:rsidP="00D53A1B">
            <w:pPr>
              <w:spacing w:afterLines="50" w:after="120" w:line="240"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1744AE23" w14:textId="77777777" w:rsidR="007B2FC8" w:rsidRPr="009F6213" w:rsidRDefault="007B2FC8" w:rsidP="00D53A1B">
            <w:pPr>
              <w:spacing w:afterLines="50" w:after="120" w:line="240" w:lineRule="auto"/>
              <w:jc w:val="center"/>
              <w:rPr>
                <w:rFonts w:ascii="Arial" w:hAnsi="Arial" w:cs="Arial"/>
                <w:b/>
                <w:sz w:val="24"/>
                <w:szCs w:val="24"/>
              </w:rPr>
            </w:pPr>
            <w:r w:rsidRPr="009F6213">
              <w:rPr>
                <w:rFonts w:ascii="Arial" w:hAnsi="Arial" w:cs="Arial"/>
                <w:b/>
                <w:sz w:val="24"/>
                <w:szCs w:val="24"/>
              </w:rPr>
              <w:t>Country</w:t>
            </w:r>
          </w:p>
        </w:tc>
      </w:tr>
      <w:tr w:rsidR="007B2FC8" w:rsidRPr="009F6213" w14:paraId="53676DBA" w14:textId="77777777" w:rsidTr="00D53A1B">
        <w:tc>
          <w:tcPr>
            <w:tcW w:w="1724" w:type="dxa"/>
            <w:tcBorders>
              <w:top w:val="single" w:sz="4" w:space="0" w:color="auto"/>
              <w:left w:val="single" w:sz="4" w:space="0" w:color="auto"/>
              <w:bottom w:val="single" w:sz="4" w:space="0" w:color="auto"/>
              <w:right w:val="single" w:sz="4" w:space="0" w:color="auto"/>
            </w:tcBorders>
            <w:hideMark/>
          </w:tcPr>
          <w:p w14:paraId="64C55E88" w14:textId="77777777" w:rsidR="007B2FC8" w:rsidRPr="009F6213" w:rsidRDefault="007B2FC8" w:rsidP="00D53A1B">
            <w:pPr>
              <w:spacing w:afterLines="160" w:after="384" w:line="240" w:lineRule="auto"/>
              <w:jc w:val="center"/>
              <w:rPr>
                <w:rFonts w:ascii="Arial" w:hAnsi="Arial" w:cs="Arial"/>
                <w:sz w:val="24"/>
                <w:szCs w:val="24"/>
              </w:rPr>
            </w:pPr>
            <w:r w:rsidRPr="009F6213">
              <w:rPr>
                <w:rFonts w:ascii="Arial" w:hAnsi="Arial" w:cs="Arial"/>
                <w:sz w:val="24"/>
                <w:szCs w:val="24"/>
              </w:rPr>
              <w:t>Ghos</w:t>
            </w:r>
            <w:r w:rsidR="00297632" w:rsidRPr="009F6213">
              <w:rPr>
                <w:rFonts w:ascii="Arial" w:hAnsi="Arial" w:cs="Arial"/>
                <w:sz w:val="24"/>
                <w:szCs w:val="24"/>
              </w:rPr>
              <w:t xml:space="preserve">h </w:t>
            </w:r>
            <w:proofErr w:type="gramStart"/>
            <w:r w:rsidRPr="009F6213">
              <w:rPr>
                <w:rFonts w:ascii="Arial" w:hAnsi="Arial" w:cs="Arial"/>
                <w:i/>
                <w:sz w:val="24"/>
                <w:szCs w:val="24"/>
              </w:rPr>
              <w:t>et.al.</w:t>
            </w:r>
            <w:r w:rsidRPr="009F6213">
              <w:rPr>
                <w:rFonts w:ascii="Arial" w:hAnsi="Arial" w:cs="Arial"/>
                <w:sz w:val="24"/>
                <w:szCs w:val="24"/>
              </w:rPr>
              <w:t>(</w:t>
            </w:r>
            <w:proofErr w:type="gramEnd"/>
            <w:r w:rsidRPr="009F6213">
              <w:rPr>
                <w:rFonts w:ascii="Arial" w:hAnsi="Arial" w:cs="Arial"/>
                <w:sz w:val="24"/>
                <w:szCs w:val="24"/>
              </w:rPr>
              <w:t>2020)</w:t>
            </w:r>
          </w:p>
        </w:tc>
        <w:tc>
          <w:tcPr>
            <w:tcW w:w="1643" w:type="dxa"/>
            <w:tcBorders>
              <w:top w:val="single" w:sz="4" w:space="0" w:color="auto"/>
              <w:left w:val="single" w:sz="4" w:space="0" w:color="auto"/>
              <w:bottom w:val="single" w:sz="4" w:space="0" w:color="auto"/>
              <w:right w:val="single" w:sz="4" w:space="0" w:color="auto"/>
            </w:tcBorders>
            <w:hideMark/>
          </w:tcPr>
          <w:p w14:paraId="02C88165" w14:textId="77777777" w:rsidR="007B2FC8" w:rsidRPr="009F6213" w:rsidRDefault="007B2FC8" w:rsidP="00D53A1B">
            <w:pPr>
              <w:spacing w:afterLines="160" w:after="384" w:line="240" w:lineRule="auto"/>
              <w:jc w:val="center"/>
              <w:rPr>
                <w:rFonts w:ascii="Arial" w:hAnsi="Arial" w:cs="Arial"/>
                <w:sz w:val="24"/>
                <w:szCs w:val="24"/>
              </w:rPr>
            </w:pPr>
            <w:r w:rsidRPr="009F6213">
              <w:rPr>
                <w:rFonts w:ascii="Arial" w:hAnsi="Arial" w:cs="Arial"/>
                <w:sz w:val="24"/>
                <w:szCs w:val="24"/>
              </w:rPr>
              <w:t>Age</w:t>
            </w:r>
          </w:p>
        </w:tc>
        <w:tc>
          <w:tcPr>
            <w:tcW w:w="3468" w:type="dxa"/>
            <w:tcBorders>
              <w:top w:val="single" w:sz="4" w:space="0" w:color="auto"/>
              <w:left w:val="single" w:sz="4" w:space="0" w:color="auto"/>
              <w:bottom w:val="single" w:sz="4" w:space="0" w:color="auto"/>
              <w:right w:val="single" w:sz="4" w:space="0" w:color="auto"/>
            </w:tcBorders>
            <w:hideMark/>
          </w:tcPr>
          <w:p w14:paraId="6118A813" w14:textId="77777777" w:rsidR="007B2FC8" w:rsidRPr="009F6213" w:rsidRDefault="001864D6" w:rsidP="00D53A1B">
            <w:pPr>
              <w:spacing w:afterLines="160" w:after="384" w:line="240" w:lineRule="auto"/>
              <w:jc w:val="both"/>
              <w:rPr>
                <w:rFonts w:ascii="Arial" w:hAnsi="Arial" w:cs="Arial"/>
                <w:sz w:val="24"/>
                <w:szCs w:val="24"/>
              </w:rPr>
            </w:pPr>
            <w:r w:rsidRPr="009F6213">
              <w:rPr>
                <w:rFonts w:ascii="Arial" w:hAnsi="Arial" w:cs="Arial"/>
                <w:sz w:val="24"/>
                <w:szCs w:val="24"/>
              </w:rPr>
              <w:t>Attitude toward using fertilizer in organic farming</w:t>
            </w:r>
          </w:p>
        </w:tc>
        <w:tc>
          <w:tcPr>
            <w:tcW w:w="1800" w:type="dxa"/>
            <w:tcBorders>
              <w:top w:val="single" w:sz="4" w:space="0" w:color="auto"/>
              <w:left w:val="single" w:sz="4" w:space="0" w:color="auto"/>
              <w:bottom w:val="single" w:sz="4" w:space="0" w:color="auto"/>
              <w:right w:val="single" w:sz="4" w:space="0" w:color="auto"/>
            </w:tcBorders>
            <w:hideMark/>
          </w:tcPr>
          <w:p w14:paraId="09F4DD70" w14:textId="77777777" w:rsidR="007B2FC8" w:rsidRPr="009F6213" w:rsidRDefault="001864D6" w:rsidP="00D53A1B">
            <w:pPr>
              <w:spacing w:afterLines="160" w:after="384" w:line="240" w:lineRule="auto"/>
              <w:jc w:val="center"/>
              <w:rPr>
                <w:rFonts w:ascii="Arial" w:hAnsi="Arial" w:cs="Arial"/>
                <w:sz w:val="24"/>
                <w:szCs w:val="24"/>
              </w:rPr>
            </w:pPr>
            <w:r w:rsidRPr="009F6213">
              <w:rPr>
                <w:rFonts w:ascii="Arial" w:hAnsi="Arial" w:cs="Arial"/>
                <w:sz w:val="24"/>
                <w:szCs w:val="24"/>
              </w:rPr>
              <w:t>Positive</w:t>
            </w:r>
            <w:r w:rsidR="007B2FC8"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11DFD7D3" w14:textId="77777777" w:rsidR="007B2FC8" w:rsidRPr="009F6213" w:rsidRDefault="007B2FC8" w:rsidP="00D53A1B">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7B2FC8" w:rsidRPr="009F6213" w14:paraId="306281B5" w14:textId="77777777" w:rsidTr="00D53A1B">
        <w:tc>
          <w:tcPr>
            <w:tcW w:w="1724" w:type="dxa"/>
            <w:tcBorders>
              <w:top w:val="single" w:sz="4" w:space="0" w:color="auto"/>
              <w:left w:val="single" w:sz="4" w:space="0" w:color="auto"/>
              <w:bottom w:val="single" w:sz="4" w:space="0" w:color="auto"/>
              <w:right w:val="single" w:sz="4" w:space="0" w:color="auto"/>
            </w:tcBorders>
            <w:hideMark/>
          </w:tcPr>
          <w:p w14:paraId="41E95BA0" w14:textId="77777777" w:rsidR="007B2FC8" w:rsidRPr="009F6213" w:rsidRDefault="00297632" w:rsidP="00D53A1B">
            <w:pPr>
              <w:spacing w:afterLines="160" w:after="384" w:line="240" w:lineRule="auto"/>
              <w:jc w:val="center"/>
              <w:rPr>
                <w:rFonts w:ascii="Arial" w:hAnsi="Arial" w:cs="Arial"/>
                <w:sz w:val="24"/>
                <w:szCs w:val="24"/>
              </w:rPr>
            </w:pPr>
            <w:r w:rsidRPr="009F6213">
              <w:rPr>
                <w:rFonts w:ascii="Arial" w:hAnsi="Arial" w:cs="Arial"/>
                <w:sz w:val="24"/>
                <w:szCs w:val="24"/>
              </w:rPr>
              <w:t xml:space="preserve">Hasan </w:t>
            </w:r>
            <w:proofErr w:type="gramStart"/>
            <w:r w:rsidR="007B2FC8" w:rsidRPr="009F6213">
              <w:rPr>
                <w:rFonts w:ascii="Arial" w:hAnsi="Arial" w:cs="Arial"/>
                <w:i/>
                <w:sz w:val="24"/>
                <w:szCs w:val="24"/>
              </w:rPr>
              <w:t>et.al.</w:t>
            </w:r>
            <w:r w:rsidR="007B2FC8" w:rsidRPr="009F6213">
              <w:rPr>
                <w:rFonts w:ascii="Arial" w:hAnsi="Arial" w:cs="Arial"/>
                <w:sz w:val="24"/>
                <w:szCs w:val="24"/>
              </w:rPr>
              <w:t>(</w:t>
            </w:r>
            <w:proofErr w:type="gramEnd"/>
            <w:r w:rsidR="007B2FC8" w:rsidRPr="009F6213">
              <w:rPr>
                <w:rFonts w:ascii="Arial" w:hAnsi="Arial" w:cs="Arial"/>
                <w:sz w:val="24"/>
                <w:szCs w:val="24"/>
              </w:rPr>
              <w:t>2015)</w:t>
            </w:r>
          </w:p>
        </w:tc>
        <w:tc>
          <w:tcPr>
            <w:tcW w:w="1643" w:type="dxa"/>
            <w:tcBorders>
              <w:top w:val="single" w:sz="4" w:space="0" w:color="auto"/>
              <w:left w:val="single" w:sz="4" w:space="0" w:color="auto"/>
              <w:bottom w:val="single" w:sz="4" w:space="0" w:color="auto"/>
              <w:right w:val="single" w:sz="4" w:space="0" w:color="auto"/>
            </w:tcBorders>
            <w:hideMark/>
          </w:tcPr>
          <w:p w14:paraId="306CE7E9" w14:textId="77777777" w:rsidR="007B2FC8" w:rsidRPr="009F6213" w:rsidRDefault="007B2FC8" w:rsidP="00D53A1B">
            <w:pPr>
              <w:spacing w:afterLines="160" w:after="384" w:line="240" w:lineRule="auto"/>
              <w:jc w:val="center"/>
              <w:rPr>
                <w:rFonts w:ascii="Arial" w:hAnsi="Arial" w:cs="Arial"/>
                <w:sz w:val="24"/>
                <w:szCs w:val="24"/>
              </w:rPr>
            </w:pPr>
            <w:r w:rsidRPr="009F6213">
              <w:rPr>
                <w:rFonts w:ascii="Arial" w:hAnsi="Arial" w:cs="Arial"/>
                <w:sz w:val="24"/>
                <w:szCs w:val="24"/>
              </w:rPr>
              <w:t>Age</w:t>
            </w:r>
          </w:p>
        </w:tc>
        <w:tc>
          <w:tcPr>
            <w:tcW w:w="3468" w:type="dxa"/>
            <w:tcBorders>
              <w:top w:val="single" w:sz="4" w:space="0" w:color="auto"/>
              <w:left w:val="single" w:sz="4" w:space="0" w:color="auto"/>
              <w:bottom w:val="single" w:sz="4" w:space="0" w:color="auto"/>
              <w:right w:val="single" w:sz="4" w:space="0" w:color="auto"/>
            </w:tcBorders>
            <w:hideMark/>
          </w:tcPr>
          <w:p w14:paraId="5D09A6DE" w14:textId="77777777" w:rsidR="007B2FC8" w:rsidRPr="009F6213" w:rsidRDefault="001864D6" w:rsidP="00D53A1B">
            <w:pPr>
              <w:spacing w:afterLines="160" w:after="384" w:line="240" w:lineRule="auto"/>
              <w:jc w:val="both"/>
              <w:rPr>
                <w:rFonts w:ascii="Arial" w:hAnsi="Arial" w:cs="Arial"/>
                <w:sz w:val="24"/>
                <w:szCs w:val="24"/>
              </w:rPr>
            </w:pPr>
            <w:r w:rsidRPr="009F6213">
              <w:rPr>
                <w:rFonts w:ascii="Arial" w:hAnsi="Arial" w:cs="Arial"/>
                <w:sz w:val="24"/>
                <w:szCs w:val="24"/>
              </w:rPr>
              <w:t>Influence on attitude toward using agro chemicals as fertilizers</w:t>
            </w:r>
          </w:p>
        </w:tc>
        <w:tc>
          <w:tcPr>
            <w:tcW w:w="1800" w:type="dxa"/>
            <w:tcBorders>
              <w:top w:val="single" w:sz="4" w:space="0" w:color="auto"/>
              <w:left w:val="single" w:sz="4" w:space="0" w:color="auto"/>
              <w:bottom w:val="single" w:sz="4" w:space="0" w:color="auto"/>
              <w:right w:val="single" w:sz="4" w:space="0" w:color="auto"/>
            </w:tcBorders>
            <w:hideMark/>
          </w:tcPr>
          <w:p w14:paraId="56536897" w14:textId="77777777" w:rsidR="007B2FC8" w:rsidRPr="009F6213" w:rsidRDefault="007B2FC8" w:rsidP="00D53A1B">
            <w:pPr>
              <w:spacing w:afterLines="160" w:after="384" w:line="240"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58E04FCE" w14:textId="77777777" w:rsidR="007B2FC8" w:rsidRPr="009F6213" w:rsidRDefault="007B2FC8" w:rsidP="00D53A1B">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1864D6" w:rsidRPr="009F6213" w14:paraId="03A1C98E" w14:textId="77777777" w:rsidTr="00D53A1B">
        <w:tc>
          <w:tcPr>
            <w:tcW w:w="1724" w:type="dxa"/>
            <w:tcBorders>
              <w:top w:val="single" w:sz="4" w:space="0" w:color="auto"/>
              <w:left w:val="single" w:sz="4" w:space="0" w:color="auto"/>
              <w:bottom w:val="single" w:sz="4" w:space="0" w:color="auto"/>
              <w:right w:val="single" w:sz="4" w:space="0" w:color="auto"/>
            </w:tcBorders>
          </w:tcPr>
          <w:p w14:paraId="4E16B77F" w14:textId="77777777" w:rsidR="001864D6" w:rsidRPr="009F6213" w:rsidRDefault="00297632" w:rsidP="00D53A1B">
            <w:pPr>
              <w:spacing w:afterLines="160" w:after="384" w:line="240" w:lineRule="auto"/>
              <w:jc w:val="center"/>
              <w:rPr>
                <w:rFonts w:ascii="Arial" w:hAnsi="Arial" w:cs="Arial"/>
                <w:sz w:val="24"/>
                <w:szCs w:val="24"/>
              </w:rPr>
            </w:pPr>
            <w:r w:rsidRPr="009F6213">
              <w:rPr>
                <w:rFonts w:ascii="Arial" w:hAnsi="Arial" w:cs="Arial"/>
                <w:sz w:val="24"/>
                <w:szCs w:val="24"/>
              </w:rPr>
              <w:t xml:space="preserve">Das </w:t>
            </w:r>
            <w:proofErr w:type="gramStart"/>
            <w:r w:rsidR="001864D6" w:rsidRPr="009F6213">
              <w:rPr>
                <w:rFonts w:ascii="Arial" w:hAnsi="Arial" w:cs="Arial"/>
                <w:i/>
                <w:sz w:val="24"/>
                <w:szCs w:val="24"/>
              </w:rPr>
              <w:t>et.al.</w:t>
            </w:r>
            <w:r w:rsidR="001864D6" w:rsidRPr="009F6213">
              <w:rPr>
                <w:rFonts w:ascii="Arial" w:hAnsi="Arial" w:cs="Arial"/>
                <w:sz w:val="24"/>
                <w:szCs w:val="24"/>
              </w:rPr>
              <w:t>(</w:t>
            </w:r>
            <w:proofErr w:type="gramEnd"/>
            <w:r w:rsidR="001864D6"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14:paraId="588A6C8F" w14:textId="77777777" w:rsidR="001864D6" w:rsidRPr="009F6213" w:rsidRDefault="001864D6" w:rsidP="00D53A1B">
            <w:pPr>
              <w:spacing w:afterLines="160" w:after="384" w:line="240" w:lineRule="auto"/>
              <w:jc w:val="center"/>
              <w:rPr>
                <w:rFonts w:ascii="Arial" w:hAnsi="Arial" w:cs="Arial"/>
                <w:sz w:val="24"/>
                <w:szCs w:val="24"/>
              </w:rPr>
            </w:pPr>
            <w:r w:rsidRPr="009F6213">
              <w:rPr>
                <w:rFonts w:ascii="Arial" w:hAnsi="Arial" w:cs="Arial"/>
                <w:sz w:val="24"/>
                <w:szCs w:val="24"/>
              </w:rPr>
              <w:t>Age</w:t>
            </w:r>
          </w:p>
        </w:tc>
        <w:tc>
          <w:tcPr>
            <w:tcW w:w="3468" w:type="dxa"/>
            <w:tcBorders>
              <w:top w:val="single" w:sz="4" w:space="0" w:color="auto"/>
              <w:left w:val="single" w:sz="4" w:space="0" w:color="auto"/>
              <w:bottom w:val="single" w:sz="4" w:space="0" w:color="auto"/>
              <w:right w:val="single" w:sz="4" w:space="0" w:color="auto"/>
            </w:tcBorders>
            <w:hideMark/>
          </w:tcPr>
          <w:p w14:paraId="51739997" w14:textId="77777777" w:rsidR="001864D6" w:rsidRPr="009F6213" w:rsidRDefault="001864D6" w:rsidP="00D53A1B">
            <w:pPr>
              <w:spacing w:afterLines="160" w:after="384" w:line="240" w:lineRule="auto"/>
              <w:jc w:val="both"/>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800" w:type="dxa"/>
            <w:tcBorders>
              <w:top w:val="single" w:sz="4" w:space="0" w:color="auto"/>
              <w:left w:val="single" w:sz="4" w:space="0" w:color="auto"/>
              <w:bottom w:val="single" w:sz="4" w:space="0" w:color="auto"/>
              <w:right w:val="single" w:sz="4" w:space="0" w:color="auto"/>
            </w:tcBorders>
            <w:hideMark/>
          </w:tcPr>
          <w:p w14:paraId="5AD8286B" w14:textId="77777777" w:rsidR="001864D6" w:rsidRPr="009F6213" w:rsidRDefault="001864D6" w:rsidP="00D53A1B">
            <w:pPr>
              <w:spacing w:afterLines="160" w:after="384" w:line="240"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319386A9" w14:textId="77777777" w:rsidR="001864D6" w:rsidRPr="009F6213" w:rsidRDefault="001864D6" w:rsidP="00D53A1B">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1864D6" w:rsidRPr="009F6213" w14:paraId="4B195CDB" w14:textId="77777777" w:rsidTr="00D53A1B">
        <w:tc>
          <w:tcPr>
            <w:tcW w:w="1724" w:type="dxa"/>
            <w:tcBorders>
              <w:top w:val="single" w:sz="4" w:space="0" w:color="auto"/>
              <w:left w:val="single" w:sz="4" w:space="0" w:color="auto"/>
              <w:bottom w:val="single" w:sz="4" w:space="0" w:color="auto"/>
              <w:right w:val="single" w:sz="4" w:space="0" w:color="auto"/>
            </w:tcBorders>
            <w:hideMark/>
          </w:tcPr>
          <w:p w14:paraId="70BDFCFD" w14:textId="77777777" w:rsidR="001864D6" w:rsidRPr="009F6213" w:rsidRDefault="00297632" w:rsidP="00D53A1B">
            <w:pPr>
              <w:spacing w:afterLines="160" w:after="384" w:line="240" w:lineRule="auto"/>
              <w:jc w:val="center"/>
              <w:rPr>
                <w:rFonts w:ascii="Arial" w:hAnsi="Arial" w:cs="Arial"/>
                <w:sz w:val="24"/>
                <w:szCs w:val="24"/>
              </w:rPr>
            </w:pPr>
            <w:r w:rsidRPr="009F6213">
              <w:rPr>
                <w:rFonts w:ascii="Arial" w:hAnsi="Arial" w:cs="Arial"/>
                <w:sz w:val="24"/>
                <w:szCs w:val="24"/>
              </w:rPr>
              <w:t xml:space="preserve">Sarwar </w:t>
            </w:r>
            <w:proofErr w:type="gramStart"/>
            <w:r w:rsidR="001864D6" w:rsidRPr="009F6213">
              <w:rPr>
                <w:rFonts w:ascii="Arial" w:hAnsi="Arial" w:cs="Arial"/>
                <w:i/>
                <w:sz w:val="24"/>
                <w:szCs w:val="24"/>
              </w:rPr>
              <w:t>et.al.</w:t>
            </w:r>
            <w:r w:rsidR="001864D6" w:rsidRPr="009F6213">
              <w:rPr>
                <w:rFonts w:ascii="Arial" w:hAnsi="Arial" w:cs="Arial"/>
                <w:sz w:val="24"/>
                <w:szCs w:val="24"/>
              </w:rPr>
              <w:t>(</w:t>
            </w:r>
            <w:proofErr w:type="gramEnd"/>
            <w:r w:rsidR="001864D6" w:rsidRPr="009F6213">
              <w:rPr>
                <w:rFonts w:ascii="Arial" w:hAnsi="Arial" w:cs="Arial"/>
                <w:sz w:val="24"/>
                <w:szCs w:val="24"/>
              </w:rPr>
              <w:t>2022)</w:t>
            </w:r>
          </w:p>
        </w:tc>
        <w:tc>
          <w:tcPr>
            <w:tcW w:w="1643" w:type="dxa"/>
            <w:tcBorders>
              <w:top w:val="single" w:sz="4" w:space="0" w:color="auto"/>
              <w:left w:val="single" w:sz="4" w:space="0" w:color="auto"/>
              <w:bottom w:val="single" w:sz="4" w:space="0" w:color="auto"/>
              <w:right w:val="single" w:sz="4" w:space="0" w:color="auto"/>
            </w:tcBorders>
            <w:hideMark/>
          </w:tcPr>
          <w:p w14:paraId="439F5CC9" w14:textId="77777777" w:rsidR="001864D6" w:rsidRPr="009F6213" w:rsidRDefault="001864D6" w:rsidP="00D53A1B">
            <w:pPr>
              <w:spacing w:afterLines="160" w:after="384" w:line="240" w:lineRule="auto"/>
              <w:jc w:val="center"/>
              <w:rPr>
                <w:rFonts w:ascii="Arial" w:hAnsi="Arial" w:cs="Arial"/>
                <w:sz w:val="24"/>
                <w:szCs w:val="24"/>
              </w:rPr>
            </w:pPr>
            <w:r w:rsidRPr="009F6213">
              <w:rPr>
                <w:rFonts w:ascii="Arial" w:hAnsi="Arial" w:cs="Arial"/>
                <w:sz w:val="24"/>
                <w:szCs w:val="24"/>
              </w:rPr>
              <w:t>Age</w:t>
            </w:r>
          </w:p>
        </w:tc>
        <w:tc>
          <w:tcPr>
            <w:tcW w:w="3468" w:type="dxa"/>
            <w:tcBorders>
              <w:top w:val="single" w:sz="4" w:space="0" w:color="auto"/>
              <w:left w:val="single" w:sz="4" w:space="0" w:color="auto"/>
              <w:bottom w:val="single" w:sz="4" w:space="0" w:color="auto"/>
              <w:right w:val="single" w:sz="4" w:space="0" w:color="auto"/>
            </w:tcBorders>
            <w:hideMark/>
          </w:tcPr>
          <w:p w14:paraId="53B773FE" w14:textId="77777777" w:rsidR="001864D6" w:rsidRPr="009F6213" w:rsidRDefault="001864D6" w:rsidP="00D53A1B">
            <w:pPr>
              <w:spacing w:afterLines="160" w:after="384" w:line="240" w:lineRule="auto"/>
              <w:jc w:val="both"/>
              <w:rPr>
                <w:rFonts w:ascii="Arial" w:hAnsi="Arial" w:cs="Arial"/>
                <w:sz w:val="24"/>
                <w:szCs w:val="24"/>
              </w:rPr>
            </w:pPr>
            <w:r w:rsidRPr="009F6213">
              <w:rPr>
                <w:rFonts w:ascii="Arial" w:hAnsi="Arial" w:cs="Arial"/>
                <w:sz w:val="24"/>
                <w:szCs w:val="24"/>
              </w:rPr>
              <w:t>Attitude of women farmers toward using organic fertilizer in organic farming</w:t>
            </w:r>
          </w:p>
        </w:tc>
        <w:tc>
          <w:tcPr>
            <w:tcW w:w="1800" w:type="dxa"/>
            <w:tcBorders>
              <w:top w:val="single" w:sz="4" w:space="0" w:color="auto"/>
              <w:left w:val="single" w:sz="4" w:space="0" w:color="auto"/>
              <w:bottom w:val="single" w:sz="4" w:space="0" w:color="auto"/>
              <w:right w:val="single" w:sz="4" w:space="0" w:color="auto"/>
            </w:tcBorders>
            <w:hideMark/>
          </w:tcPr>
          <w:p w14:paraId="3FE9C378" w14:textId="77777777" w:rsidR="001864D6" w:rsidRPr="009F6213" w:rsidRDefault="001864D6" w:rsidP="00D53A1B">
            <w:pPr>
              <w:spacing w:afterLines="160" w:after="384" w:line="240"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05FCB787" w14:textId="77777777" w:rsidR="001864D6" w:rsidRPr="009F6213" w:rsidRDefault="001864D6" w:rsidP="00D53A1B">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270C1AD9" w14:textId="77777777" w:rsidR="004836DE" w:rsidRPr="009F6213" w:rsidRDefault="004836DE" w:rsidP="00091776">
      <w:pPr>
        <w:spacing w:afterLines="160" w:after="384" w:line="360" w:lineRule="auto"/>
        <w:jc w:val="both"/>
        <w:rPr>
          <w:rFonts w:ascii="Arial" w:hAnsi="Arial" w:cs="Arial"/>
          <w:sz w:val="24"/>
          <w:szCs w:val="24"/>
        </w:rPr>
      </w:pPr>
      <w:r w:rsidRPr="009F6213">
        <w:rPr>
          <w:rFonts w:ascii="Arial" w:hAnsi="Arial" w:cs="Arial"/>
          <w:sz w:val="24"/>
          <w:szCs w:val="24"/>
        </w:rPr>
        <w:t>The findings indicate an inconsistent relationship between age of the farmers and their attitude toward fertilizer application.</w:t>
      </w:r>
    </w:p>
    <w:p w14:paraId="166EAFC8" w14:textId="77777777" w:rsidR="00D53A1B" w:rsidRPr="009F6213" w:rsidRDefault="00AD4522" w:rsidP="00D53A1B">
      <w:pPr>
        <w:spacing w:afterLines="50" w:after="120" w:line="240" w:lineRule="auto"/>
        <w:jc w:val="both"/>
        <w:rPr>
          <w:rFonts w:ascii="Arial" w:hAnsi="Arial" w:cs="Arial"/>
          <w:b/>
          <w:sz w:val="24"/>
          <w:szCs w:val="24"/>
        </w:rPr>
      </w:pPr>
      <w:r w:rsidRPr="009F6213">
        <w:rPr>
          <w:rFonts w:ascii="Arial" w:hAnsi="Arial" w:cs="Arial"/>
          <w:b/>
          <w:sz w:val="24"/>
          <w:szCs w:val="24"/>
        </w:rPr>
        <w:t>2.</w:t>
      </w:r>
      <w:r w:rsidR="00D25FAE" w:rsidRPr="009F6213">
        <w:rPr>
          <w:rFonts w:ascii="Arial" w:hAnsi="Arial" w:cs="Arial"/>
          <w:b/>
          <w:sz w:val="24"/>
          <w:szCs w:val="24"/>
        </w:rPr>
        <w:t>6</w:t>
      </w:r>
      <w:r w:rsidRPr="009F6213">
        <w:rPr>
          <w:rFonts w:ascii="Arial" w:hAnsi="Arial" w:cs="Arial"/>
          <w:b/>
          <w:sz w:val="24"/>
          <w:szCs w:val="24"/>
        </w:rPr>
        <w:t xml:space="preserve">.2. </w:t>
      </w:r>
      <w:r w:rsidR="00D85375" w:rsidRPr="009F6213">
        <w:rPr>
          <w:rFonts w:ascii="Arial" w:hAnsi="Arial" w:cs="Arial"/>
          <w:b/>
          <w:sz w:val="24"/>
          <w:szCs w:val="24"/>
        </w:rPr>
        <w:t>Education and attitude toward Fertilizer Application</w:t>
      </w:r>
    </w:p>
    <w:p w14:paraId="2F5A40EE" w14:textId="412EFB84" w:rsidR="00D85375" w:rsidRPr="009F6213" w:rsidRDefault="00D85375" w:rsidP="00D53A1B">
      <w:pPr>
        <w:spacing w:afterLines="50" w:after="120" w:line="240" w:lineRule="auto"/>
        <w:jc w:val="both"/>
        <w:rPr>
          <w:rFonts w:ascii="Arial" w:hAnsi="Arial" w:cs="Arial"/>
          <w:b/>
          <w:sz w:val="24"/>
          <w:szCs w:val="24"/>
        </w:rPr>
      </w:pPr>
      <w:r w:rsidRPr="009F6213">
        <w:rPr>
          <w:rFonts w:ascii="Arial" w:hAnsi="Arial" w:cs="Arial"/>
          <w:b/>
          <w:sz w:val="24"/>
          <w:szCs w:val="24"/>
        </w:rPr>
        <w:t xml:space="preserve">Table </w:t>
      </w:r>
      <w:r w:rsidR="00EA6B2B">
        <w:rPr>
          <w:rFonts w:ascii="Arial" w:hAnsi="Arial" w:cs="Arial"/>
          <w:b/>
          <w:sz w:val="24"/>
          <w:szCs w:val="24"/>
        </w:rPr>
        <w:t>1</w:t>
      </w:r>
      <w:r w:rsidRPr="009F6213">
        <w:rPr>
          <w:rFonts w:ascii="Arial" w:hAnsi="Arial" w:cs="Arial"/>
          <w:b/>
          <w:sz w:val="24"/>
          <w:szCs w:val="24"/>
        </w:rPr>
        <w:t>2</w:t>
      </w:r>
      <w:r w:rsidR="00230CC9" w:rsidRPr="009F6213">
        <w:rPr>
          <w:rFonts w:ascii="Arial" w:hAnsi="Arial" w:cs="Arial"/>
          <w:b/>
          <w:sz w:val="24"/>
          <w:szCs w:val="24"/>
        </w:rPr>
        <w:t>. Education and attitude toward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7"/>
        <w:gridCol w:w="1643"/>
        <w:gridCol w:w="3485"/>
        <w:gridCol w:w="1800"/>
        <w:gridCol w:w="1530"/>
      </w:tblGrid>
      <w:tr w:rsidR="00D85375" w:rsidRPr="009F6213" w14:paraId="0D8AD647" w14:textId="77777777" w:rsidTr="007E08A3">
        <w:tc>
          <w:tcPr>
            <w:tcW w:w="1707" w:type="dxa"/>
            <w:tcBorders>
              <w:top w:val="single" w:sz="4" w:space="0" w:color="auto"/>
              <w:left w:val="single" w:sz="4" w:space="0" w:color="auto"/>
              <w:bottom w:val="single" w:sz="4" w:space="0" w:color="auto"/>
              <w:right w:val="single" w:sz="4" w:space="0" w:color="auto"/>
            </w:tcBorders>
            <w:hideMark/>
          </w:tcPr>
          <w:p w14:paraId="3479C9EC" w14:textId="77777777" w:rsidR="00D85375" w:rsidRPr="009F6213" w:rsidRDefault="00D85375" w:rsidP="007E08A3">
            <w:pPr>
              <w:spacing w:afterLines="160" w:after="384"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3F4425F2" w14:textId="77777777" w:rsidR="00D85375" w:rsidRPr="009F6213" w:rsidRDefault="00D85375" w:rsidP="007E08A3">
            <w:pPr>
              <w:spacing w:afterLines="160" w:after="384" w:line="240" w:lineRule="auto"/>
              <w:jc w:val="center"/>
              <w:rPr>
                <w:rFonts w:ascii="Arial" w:hAnsi="Arial" w:cs="Arial"/>
                <w:b/>
                <w:sz w:val="24"/>
                <w:szCs w:val="24"/>
              </w:rPr>
            </w:pPr>
            <w:r w:rsidRPr="009F6213">
              <w:rPr>
                <w:rFonts w:ascii="Arial" w:hAnsi="Arial" w:cs="Arial"/>
                <w:b/>
                <w:sz w:val="24"/>
                <w:szCs w:val="24"/>
              </w:rPr>
              <w:t>Independent variable</w:t>
            </w:r>
          </w:p>
        </w:tc>
        <w:tc>
          <w:tcPr>
            <w:tcW w:w="3485" w:type="dxa"/>
            <w:tcBorders>
              <w:top w:val="single" w:sz="4" w:space="0" w:color="auto"/>
              <w:left w:val="single" w:sz="4" w:space="0" w:color="auto"/>
              <w:bottom w:val="single" w:sz="4" w:space="0" w:color="auto"/>
              <w:right w:val="single" w:sz="4" w:space="0" w:color="auto"/>
            </w:tcBorders>
            <w:hideMark/>
          </w:tcPr>
          <w:p w14:paraId="34708C22" w14:textId="77777777" w:rsidR="00D85375" w:rsidRPr="009F6213" w:rsidRDefault="00D85375" w:rsidP="007E08A3">
            <w:pPr>
              <w:spacing w:afterLines="160" w:after="384" w:line="240" w:lineRule="auto"/>
              <w:jc w:val="center"/>
              <w:rPr>
                <w:rFonts w:ascii="Arial" w:hAnsi="Arial" w:cs="Arial"/>
                <w:b/>
                <w:sz w:val="24"/>
                <w:szCs w:val="24"/>
              </w:rPr>
            </w:pPr>
            <w:r w:rsidRPr="009F6213">
              <w:rPr>
                <w:rFonts w:ascii="Arial" w:hAnsi="Arial" w:cs="Arial"/>
                <w:b/>
                <w:sz w:val="24"/>
                <w:szCs w:val="24"/>
              </w:rPr>
              <w:t>Dependent variable</w:t>
            </w:r>
          </w:p>
        </w:tc>
        <w:tc>
          <w:tcPr>
            <w:tcW w:w="1800" w:type="dxa"/>
            <w:tcBorders>
              <w:top w:val="single" w:sz="4" w:space="0" w:color="auto"/>
              <w:left w:val="single" w:sz="4" w:space="0" w:color="auto"/>
              <w:bottom w:val="single" w:sz="4" w:space="0" w:color="auto"/>
              <w:right w:val="single" w:sz="4" w:space="0" w:color="auto"/>
            </w:tcBorders>
            <w:hideMark/>
          </w:tcPr>
          <w:p w14:paraId="5CBCB84F" w14:textId="77777777" w:rsidR="00D85375" w:rsidRPr="009F6213" w:rsidRDefault="00D85375" w:rsidP="007E08A3">
            <w:pPr>
              <w:spacing w:afterLines="160" w:after="384" w:line="240"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4EF7A53C" w14:textId="77777777" w:rsidR="00D85375" w:rsidRPr="009F6213" w:rsidRDefault="00D85375" w:rsidP="007E08A3">
            <w:pPr>
              <w:spacing w:afterLines="160" w:after="384" w:line="240" w:lineRule="auto"/>
              <w:jc w:val="center"/>
              <w:rPr>
                <w:rFonts w:ascii="Arial" w:hAnsi="Arial" w:cs="Arial"/>
                <w:b/>
                <w:sz w:val="24"/>
                <w:szCs w:val="24"/>
              </w:rPr>
            </w:pPr>
            <w:r w:rsidRPr="009F6213">
              <w:rPr>
                <w:rFonts w:ascii="Arial" w:hAnsi="Arial" w:cs="Arial"/>
                <w:b/>
                <w:sz w:val="24"/>
                <w:szCs w:val="24"/>
              </w:rPr>
              <w:t>Country</w:t>
            </w:r>
          </w:p>
        </w:tc>
      </w:tr>
      <w:tr w:rsidR="00D85375" w:rsidRPr="009F6213" w14:paraId="62D4AC46" w14:textId="77777777" w:rsidTr="007E08A3">
        <w:tc>
          <w:tcPr>
            <w:tcW w:w="1707" w:type="dxa"/>
            <w:tcBorders>
              <w:top w:val="single" w:sz="4" w:space="0" w:color="auto"/>
              <w:left w:val="single" w:sz="4" w:space="0" w:color="auto"/>
              <w:bottom w:val="single" w:sz="4" w:space="0" w:color="auto"/>
              <w:right w:val="single" w:sz="4" w:space="0" w:color="auto"/>
            </w:tcBorders>
            <w:hideMark/>
          </w:tcPr>
          <w:p w14:paraId="224B0F5A" w14:textId="77777777" w:rsidR="00D85375" w:rsidRPr="009F6213" w:rsidRDefault="00620E9C" w:rsidP="007E08A3">
            <w:pPr>
              <w:spacing w:afterLines="160" w:after="384" w:line="240" w:lineRule="auto"/>
              <w:jc w:val="center"/>
              <w:rPr>
                <w:rFonts w:ascii="Arial" w:hAnsi="Arial" w:cs="Arial"/>
                <w:sz w:val="24"/>
                <w:szCs w:val="24"/>
              </w:rPr>
            </w:pPr>
            <w:r w:rsidRPr="009F6213">
              <w:rPr>
                <w:rFonts w:ascii="Arial" w:hAnsi="Arial" w:cs="Arial"/>
                <w:sz w:val="24"/>
                <w:szCs w:val="24"/>
              </w:rPr>
              <w:t xml:space="preserve">Ghosh </w:t>
            </w:r>
            <w:proofErr w:type="gramStart"/>
            <w:r w:rsidR="00D85375" w:rsidRPr="009F6213">
              <w:rPr>
                <w:rFonts w:ascii="Arial" w:hAnsi="Arial" w:cs="Arial"/>
                <w:i/>
                <w:sz w:val="24"/>
                <w:szCs w:val="24"/>
              </w:rPr>
              <w:t>et.al.</w:t>
            </w:r>
            <w:r w:rsidR="00D85375" w:rsidRPr="009F6213">
              <w:rPr>
                <w:rFonts w:ascii="Arial" w:hAnsi="Arial" w:cs="Arial"/>
                <w:sz w:val="24"/>
                <w:szCs w:val="24"/>
              </w:rPr>
              <w:t>(</w:t>
            </w:r>
            <w:proofErr w:type="gramEnd"/>
            <w:r w:rsidR="00D85375" w:rsidRPr="009F6213">
              <w:rPr>
                <w:rFonts w:ascii="Arial" w:hAnsi="Arial" w:cs="Arial"/>
                <w:sz w:val="24"/>
                <w:szCs w:val="24"/>
              </w:rPr>
              <w:t>2020)</w:t>
            </w:r>
          </w:p>
        </w:tc>
        <w:tc>
          <w:tcPr>
            <w:tcW w:w="1643" w:type="dxa"/>
            <w:tcBorders>
              <w:top w:val="single" w:sz="4" w:space="0" w:color="auto"/>
              <w:left w:val="single" w:sz="4" w:space="0" w:color="auto"/>
              <w:bottom w:val="single" w:sz="4" w:space="0" w:color="auto"/>
              <w:right w:val="single" w:sz="4" w:space="0" w:color="auto"/>
            </w:tcBorders>
            <w:hideMark/>
          </w:tcPr>
          <w:p w14:paraId="3498B3F5" w14:textId="77777777" w:rsidR="00D85375" w:rsidRPr="009F6213" w:rsidRDefault="00104E3B" w:rsidP="007E08A3">
            <w:pPr>
              <w:spacing w:afterLines="160" w:after="384" w:line="240" w:lineRule="auto"/>
              <w:jc w:val="center"/>
              <w:rPr>
                <w:rFonts w:ascii="Arial" w:hAnsi="Arial" w:cs="Arial"/>
                <w:sz w:val="24"/>
                <w:szCs w:val="24"/>
              </w:rPr>
            </w:pPr>
            <w:r w:rsidRPr="009F6213">
              <w:rPr>
                <w:rFonts w:ascii="Arial" w:hAnsi="Arial" w:cs="Arial"/>
                <w:sz w:val="24"/>
                <w:szCs w:val="24"/>
              </w:rPr>
              <w:t>Education</w:t>
            </w:r>
          </w:p>
        </w:tc>
        <w:tc>
          <w:tcPr>
            <w:tcW w:w="3485" w:type="dxa"/>
            <w:tcBorders>
              <w:top w:val="single" w:sz="4" w:space="0" w:color="auto"/>
              <w:left w:val="single" w:sz="4" w:space="0" w:color="auto"/>
              <w:bottom w:val="single" w:sz="4" w:space="0" w:color="auto"/>
              <w:right w:val="single" w:sz="4" w:space="0" w:color="auto"/>
            </w:tcBorders>
            <w:hideMark/>
          </w:tcPr>
          <w:p w14:paraId="613C83AF" w14:textId="77777777" w:rsidR="00D85375" w:rsidRPr="009F6213" w:rsidRDefault="00D85375" w:rsidP="007E08A3">
            <w:pPr>
              <w:spacing w:afterLines="160" w:after="384" w:line="240" w:lineRule="auto"/>
              <w:jc w:val="both"/>
              <w:rPr>
                <w:rFonts w:ascii="Arial" w:hAnsi="Arial" w:cs="Arial"/>
                <w:sz w:val="24"/>
                <w:szCs w:val="24"/>
              </w:rPr>
            </w:pPr>
            <w:r w:rsidRPr="009F6213">
              <w:rPr>
                <w:rFonts w:ascii="Arial" w:hAnsi="Arial" w:cs="Arial"/>
                <w:sz w:val="24"/>
                <w:szCs w:val="24"/>
              </w:rPr>
              <w:t>Attitude toward using fertilizer in organic farming</w:t>
            </w:r>
          </w:p>
        </w:tc>
        <w:tc>
          <w:tcPr>
            <w:tcW w:w="1800" w:type="dxa"/>
            <w:tcBorders>
              <w:top w:val="single" w:sz="4" w:space="0" w:color="auto"/>
              <w:left w:val="single" w:sz="4" w:space="0" w:color="auto"/>
              <w:bottom w:val="single" w:sz="4" w:space="0" w:color="auto"/>
              <w:right w:val="single" w:sz="4" w:space="0" w:color="auto"/>
            </w:tcBorders>
            <w:hideMark/>
          </w:tcPr>
          <w:p w14:paraId="6994CDED" w14:textId="77777777" w:rsidR="00D85375" w:rsidRPr="009F6213" w:rsidRDefault="00104E3B" w:rsidP="007E08A3">
            <w:pPr>
              <w:spacing w:afterLines="160" w:after="384" w:line="240" w:lineRule="auto"/>
              <w:jc w:val="center"/>
              <w:rPr>
                <w:rFonts w:ascii="Arial" w:hAnsi="Arial" w:cs="Arial"/>
                <w:sz w:val="24"/>
                <w:szCs w:val="24"/>
              </w:rPr>
            </w:pPr>
            <w:r w:rsidRPr="009F6213">
              <w:rPr>
                <w:rFonts w:ascii="Arial" w:hAnsi="Arial" w:cs="Arial"/>
                <w:sz w:val="24"/>
                <w:szCs w:val="24"/>
              </w:rPr>
              <w:t>No</w:t>
            </w:r>
            <w:r w:rsidR="00D85375"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0CACF8E2" w14:textId="77777777" w:rsidR="00D85375" w:rsidRPr="009F6213" w:rsidRDefault="00D85375" w:rsidP="007E08A3">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r w:rsidR="00D85375" w:rsidRPr="009F6213" w14:paraId="752EDD42" w14:textId="77777777" w:rsidTr="007E08A3">
        <w:tc>
          <w:tcPr>
            <w:tcW w:w="1707" w:type="dxa"/>
            <w:tcBorders>
              <w:top w:val="single" w:sz="4" w:space="0" w:color="auto"/>
              <w:left w:val="single" w:sz="4" w:space="0" w:color="auto"/>
              <w:bottom w:val="single" w:sz="4" w:space="0" w:color="auto"/>
              <w:right w:val="single" w:sz="4" w:space="0" w:color="auto"/>
            </w:tcBorders>
            <w:hideMark/>
          </w:tcPr>
          <w:p w14:paraId="13E1DFC9" w14:textId="77777777" w:rsidR="00D85375" w:rsidRPr="009F6213" w:rsidRDefault="00620E9C" w:rsidP="007E08A3">
            <w:pPr>
              <w:spacing w:afterLines="160" w:after="384" w:line="240" w:lineRule="auto"/>
              <w:jc w:val="center"/>
              <w:rPr>
                <w:rFonts w:ascii="Arial" w:hAnsi="Arial" w:cs="Arial"/>
                <w:sz w:val="24"/>
                <w:szCs w:val="24"/>
              </w:rPr>
            </w:pPr>
            <w:r w:rsidRPr="009F6213">
              <w:rPr>
                <w:rFonts w:ascii="Arial" w:hAnsi="Arial" w:cs="Arial"/>
                <w:sz w:val="24"/>
                <w:szCs w:val="24"/>
              </w:rPr>
              <w:t xml:space="preserve">Hasan </w:t>
            </w:r>
            <w:proofErr w:type="gramStart"/>
            <w:r w:rsidR="00D85375" w:rsidRPr="009F6213">
              <w:rPr>
                <w:rFonts w:ascii="Arial" w:hAnsi="Arial" w:cs="Arial"/>
                <w:i/>
                <w:sz w:val="24"/>
                <w:szCs w:val="24"/>
              </w:rPr>
              <w:t>et.al.</w:t>
            </w:r>
            <w:r w:rsidR="00D85375" w:rsidRPr="009F6213">
              <w:rPr>
                <w:rFonts w:ascii="Arial" w:hAnsi="Arial" w:cs="Arial"/>
                <w:sz w:val="24"/>
                <w:szCs w:val="24"/>
              </w:rPr>
              <w:t>(</w:t>
            </w:r>
            <w:proofErr w:type="gramEnd"/>
            <w:r w:rsidR="00D85375" w:rsidRPr="009F6213">
              <w:rPr>
                <w:rFonts w:ascii="Arial" w:hAnsi="Arial" w:cs="Arial"/>
                <w:sz w:val="24"/>
                <w:szCs w:val="24"/>
              </w:rPr>
              <w:t>2015)</w:t>
            </w:r>
          </w:p>
        </w:tc>
        <w:tc>
          <w:tcPr>
            <w:tcW w:w="1643" w:type="dxa"/>
            <w:tcBorders>
              <w:top w:val="single" w:sz="4" w:space="0" w:color="auto"/>
              <w:left w:val="single" w:sz="4" w:space="0" w:color="auto"/>
              <w:bottom w:val="single" w:sz="4" w:space="0" w:color="auto"/>
              <w:right w:val="single" w:sz="4" w:space="0" w:color="auto"/>
            </w:tcBorders>
            <w:hideMark/>
          </w:tcPr>
          <w:p w14:paraId="5B52DA24" w14:textId="77777777" w:rsidR="00D85375" w:rsidRPr="009F6213" w:rsidRDefault="00104E3B" w:rsidP="007E08A3">
            <w:pPr>
              <w:spacing w:afterLines="160" w:after="384" w:line="240" w:lineRule="auto"/>
              <w:jc w:val="center"/>
              <w:rPr>
                <w:rFonts w:ascii="Arial" w:hAnsi="Arial" w:cs="Arial"/>
                <w:sz w:val="24"/>
                <w:szCs w:val="24"/>
              </w:rPr>
            </w:pPr>
            <w:r w:rsidRPr="009F6213">
              <w:rPr>
                <w:rFonts w:ascii="Arial" w:hAnsi="Arial" w:cs="Arial"/>
                <w:sz w:val="24"/>
                <w:szCs w:val="24"/>
              </w:rPr>
              <w:t>Education</w:t>
            </w:r>
          </w:p>
        </w:tc>
        <w:tc>
          <w:tcPr>
            <w:tcW w:w="3485" w:type="dxa"/>
            <w:tcBorders>
              <w:top w:val="single" w:sz="4" w:space="0" w:color="auto"/>
              <w:left w:val="single" w:sz="4" w:space="0" w:color="auto"/>
              <w:bottom w:val="single" w:sz="4" w:space="0" w:color="auto"/>
              <w:right w:val="single" w:sz="4" w:space="0" w:color="auto"/>
            </w:tcBorders>
            <w:hideMark/>
          </w:tcPr>
          <w:p w14:paraId="148772CB" w14:textId="77777777" w:rsidR="00D85375" w:rsidRPr="009F6213" w:rsidRDefault="00D85375" w:rsidP="007E08A3">
            <w:pPr>
              <w:spacing w:afterLines="160" w:after="384" w:line="240" w:lineRule="auto"/>
              <w:jc w:val="both"/>
              <w:rPr>
                <w:rFonts w:ascii="Arial" w:hAnsi="Arial" w:cs="Arial"/>
                <w:sz w:val="24"/>
                <w:szCs w:val="24"/>
              </w:rPr>
            </w:pPr>
            <w:r w:rsidRPr="009F6213">
              <w:rPr>
                <w:rFonts w:ascii="Arial" w:hAnsi="Arial" w:cs="Arial"/>
                <w:sz w:val="24"/>
                <w:szCs w:val="24"/>
              </w:rPr>
              <w:t>Influence on attitude toward using agrochemicals as fertilizers</w:t>
            </w:r>
          </w:p>
        </w:tc>
        <w:tc>
          <w:tcPr>
            <w:tcW w:w="1800" w:type="dxa"/>
            <w:tcBorders>
              <w:top w:val="single" w:sz="4" w:space="0" w:color="auto"/>
              <w:left w:val="single" w:sz="4" w:space="0" w:color="auto"/>
              <w:bottom w:val="single" w:sz="4" w:space="0" w:color="auto"/>
              <w:right w:val="single" w:sz="4" w:space="0" w:color="auto"/>
            </w:tcBorders>
            <w:hideMark/>
          </w:tcPr>
          <w:p w14:paraId="2B4B95D0" w14:textId="77777777" w:rsidR="00D85375" w:rsidRPr="009F6213" w:rsidRDefault="00D85375" w:rsidP="007E08A3">
            <w:pPr>
              <w:spacing w:afterLines="160" w:after="384" w:line="240"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0DBF0BA8" w14:textId="77777777" w:rsidR="00D85375" w:rsidRPr="009F6213" w:rsidRDefault="00D85375" w:rsidP="007E08A3">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r w:rsidR="00D85375" w:rsidRPr="009F6213" w14:paraId="7D1BF74E" w14:textId="77777777" w:rsidTr="007E08A3">
        <w:tc>
          <w:tcPr>
            <w:tcW w:w="1707" w:type="dxa"/>
            <w:tcBorders>
              <w:top w:val="single" w:sz="4" w:space="0" w:color="auto"/>
              <w:left w:val="single" w:sz="4" w:space="0" w:color="auto"/>
              <w:bottom w:val="single" w:sz="4" w:space="0" w:color="auto"/>
              <w:right w:val="single" w:sz="4" w:space="0" w:color="auto"/>
            </w:tcBorders>
          </w:tcPr>
          <w:p w14:paraId="21EB13C8" w14:textId="77777777" w:rsidR="00D85375" w:rsidRPr="009F6213" w:rsidRDefault="00620E9C" w:rsidP="007E08A3">
            <w:pPr>
              <w:spacing w:afterLines="160" w:after="384" w:line="240" w:lineRule="auto"/>
              <w:jc w:val="center"/>
              <w:rPr>
                <w:rFonts w:ascii="Arial" w:hAnsi="Arial" w:cs="Arial"/>
                <w:sz w:val="24"/>
                <w:szCs w:val="24"/>
              </w:rPr>
            </w:pPr>
            <w:r w:rsidRPr="009F6213">
              <w:rPr>
                <w:rFonts w:ascii="Arial" w:hAnsi="Arial" w:cs="Arial"/>
                <w:sz w:val="24"/>
                <w:szCs w:val="24"/>
              </w:rPr>
              <w:t xml:space="preserve">Das </w:t>
            </w:r>
            <w:proofErr w:type="gramStart"/>
            <w:r w:rsidR="00D85375" w:rsidRPr="009F6213">
              <w:rPr>
                <w:rFonts w:ascii="Arial" w:hAnsi="Arial" w:cs="Arial"/>
                <w:i/>
                <w:sz w:val="24"/>
                <w:szCs w:val="24"/>
              </w:rPr>
              <w:t>et.al.</w:t>
            </w:r>
            <w:r w:rsidR="00D85375" w:rsidRPr="009F6213">
              <w:rPr>
                <w:rFonts w:ascii="Arial" w:hAnsi="Arial" w:cs="Arial"/>
                <w:sz w:val="24"/>
                <w:szCs w:val="24"/>
              </w:rPr>
              <w:t>(</w:t>
            </w:r>
            <w:proofErr w:type="gramEnd"/>
            <w:r w:rsidR="00D85375"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14:paraId="52629B39" w14:textId="77777777" w:rsidR="00D85375" w:rsidRPr="009F6213" w:rsidRDefault="00104E3B" w:rsidP="007E08A3">
            <w:pPr>
              <w:spacing w:afterLines="160" w:after="384" w:line="240" w:lineRule="auto"/>
              <w:jc w:val="center"/>
              <w:rPr>
                <w:rFonts w:ascii="Arial" w:hAnsi="Arial" w:cs="Arial"/>
                <w:sz w:val="24"/>
                <w:szCs w:val="24"/>
              </w:rPr>
            </w:pPr>
            <w:r w:rsidRPr="009F6213">
              <w:rPr>
                <w:rFonts w:ascii="Arial" w:hAnsi="Arial" w:cs="Arial"/>
                <w:sz w:val="24"/>
                <w:szCs w:val="24"/>
              </w:rPr>
              <w:t>Education</w:t>
            </w:r>
          </w:p>
        </w:tc>
        <w:tc>
          <w:tcPr>
            <w:tcW w:w="3485" w:type="dxa"/>
            <w:tcBorders>
              <w:top w:val="single" w:sz="4" w:space="0" w:color="auto"/>
              <w:left w:val="single" w:sz="4" w:space="0" w:color="auto"/>
              <w:bottom w:val="single" w:sz="4" w:space="0" w:color="auto"/>
              <w:right w:val="single" w:sz="4" w:space="0" w:color="auto"/>
            </w:tcBorders>
            <w:hideMark/>
          </w:tcPr>
          <w:p w14:paraId="2BE9C30F" w14:textId="77777777" w:rsidR="00D85375" w:rsidRPr="009F6213" w:rsidRDefault="00D85375" w:rsidP="007E08A3">
            <w:pPr>
              <w:spacing w:afterLines="160" w:after="384" w:line="240" w:lineRule="auto"/>
              <w:jc w:val="both"/>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800" w:type="dxa"/>
            <w:tcBorders>
              <w:top w:val="single" w:sz="4" w:space="0" w:color="auto"/>
              <w:left w:val="single" w:sz="4" w:space="0" w:color="auto"/>
              <w:bottom w:val="single" w:sz="4" w:space="0" w:color="auto"/>
              <w:right w:val="single" w:sz="4" w:space="0" w:color="auto"/>
            </w:tcBorders>
            <w:hideMark/>
          </w:tcPr>
          <w:p w14:paraId="41ECD8C3" w14:textId="77777777" w:rsidR="00D85375" w:rsidRPr="009F6213" w:rsidRDefault="00D85375" w:rsidP="007E08A3">
            <w:pPr>
              <w:spacing w:afterLines="160" w:after="384" w:line="240"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3644812A" w14:textId="77777777" w:rsidR="00D85375" w:rsidRPr="009F6213" w:rsidRDefault="00D85375" w:rsidP="007E08A3">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r w:rsidR="00D85375" w:rsidRPr="009F6213" w14:paraId="79D6252E" w14:textId="77777777" w:rsidTr="007E08A3">
        <w:tc>
          <w:tcPr>
            <w:tcW w:w="1707" w:type="dxa"/>
            <w:tcBorders>
              <w:top w:val="single" w:sz="4" w:space="0" w:color="auto"/>
              <w:left w:val="single" w:sz="4" w:space="0" w:color="auto"/>
              <w:bottom w:val="single" w:sz="4" w:space="0" w:color="auto"/>
              <w:right w:val="single" w:sz="4" w:space="0" w:color="auto"/>
            </w:tcBorders>
            <w:hideMark/>
          </w:tcPr>
          <w:p w14:paraId="34EB5D61" w14:textId="77777777" w:rsidR="00D85375" w:rsidRPr="009F6213" w:rsidRDefault="00620E9C" w:rsidP="007E08A3">
            <w:pPr>
              <w:spacing w:afterLines="160" w:after="384" w:line="240" w:lineRule="auto"/>
              <w:jc w:val="center"/>
              <w:rPr>
                <w:rFonts w:ascii="Arial" w:hAnsi="Arial" w:cs="Arial"/>
                <w:sz w:val="24"/>
                <w:szCs w:val="24"/>
              </w:rPr>
            </w:pPr>
            <w:r w:rsidRPr="009F6213">
              <w:rPr>
                <w:rFonts w:ascii="Arial" w:hAnsi="Arial" w:cs="Arial"/>
                <w:sz w:val="24"/>
                <w:szCs w:val="24"/>
              </w:rPr>
              <w:lastRenderedPageBreak/>
              <w:t xml:space="preserve">Sarwar </w:t>
            </w:r>
            <w:proofErr w:type="gramStart"/>
            <w:r w:rsidR="00D85375" w:rsidRPr="009F6213">
              <w:rPr>
                <w:rFonts w:ascii="Arial" w:hAnsi="Arial" w:cs="Arial"/>
                <w:i/>
                <w:sz w:val="24"/>
                <w:szCs w:val="24"/>
              </w:rPr>
              <w:t>et.al.</w:t>
            </w:r>
            <w:r w:rsidR="00D85375" w:rsidRPr="009F6213">
              <w:rPr>
                <w:rFonts w:ascii="Arial" w:hAnsi="Arial" w:cs="Arial"/>
                <w:sz w:val="24"/>
                <w:szCs w:val="24"/>
              </w:rPr>
              <w:t>(</w:t>
            </w:r>
            <w:proofErr w:type="gramEnd"/>
            <w:r w:rsidR="00D85375" w:rsidRPr="009F6213">
              <w:rPr>
                <w:rFonts w:ascii="Arial" w:hAnsi="Arial" w:cs="Arial"/>
                <w:sz w:val="24"/>
                <w:szCs w:val="24"/>
              </w:rPr>
              <w:t>2022)</w:t>
            </w:r>
          </w:p>
        </w:tc>
        <w:tc>
          <w:tcPr>
            <w:tcW w:w="1643" w:type="dxa"/>
            <w:tcBorders>
              <w:top w:val="single" w:sz="4" w:space="0" w:color="auto"/>
              <w:left w:val="single" w:sz="4" w:space="0" w:color="auto"/>
              <w:bottom w:val="single" w:sz="4" w:space="0" w:color="auto"/>
              <w:right w:val="single" w:sz="4" w:space="0" w:color="auto"/>
            </w:tcBorders>
            <w:hideMark/>
          </w:tcPr>
          <w:p w14:paraId="446A1766" w14:textId="77777777" w:rsidR="00D85375" w:rsidRPr="009F6213" w:rsidRDefault="00104E3B" w:rsidP="007E08A3">
            <w:pPr>
              <w:spacing w:afterLines="160" w:after="384" w:line="240" w:lineRule="auto"/>
              <w:jc w:val="center"/>
              <w:rPr>
                <w:rFonts w:ascii="Arial" w:hAnsi="Arial" w:cs="Arial"/>
                <w:sz w:val="24"/>
                <w:szCs w:val="24"/>
              </w:rPr>
            </w:pPr>
            <w:r w:rsidRPr="009F6213">
              <w:rPr>
                <w:rFonts w:ascii="Arial" w:hAnsi="Arial" w:cs="Arial"/>
                <w:sz w:val="24"/>
                <w:szCs w:val="24"/>
              </w:rPr>
              <w:t>Education</w:t>
            </w:r>
          </w:p>
        </w:tc>
        <w:tc>
          <w:tcPr>
            <w:tcW w:w="3485" w:type="dxa"/>
            <w:tcBorders>
              <w:top w:val="single" w:sz="4" w:space="0" w:color="auto"/>
              <w:left w:val="single" w:sz="4" w:space="0" w:color="auto"/>
              <w:bottom w:val="single" w:sz="4" w:space="0" w:color="auto"/>
              <w:right w:val="single" w:sz="4" w:space="0" w:color="auto"/>
            </w:tcBorders>
            <w:hideMark/>
          </w:tcPr>
          <w:p w14:paraId="351070A2" w14:textId="77777777" w:rsidR="00D85375" w:rsidRPr="009F6213" w:rsidRDefault="00D85375" w:rsidP="007E08A3">
            <w:pPr>
              <w:spacing w:afterLines="160" w:after="384" w:line="240" w:lineRule="auto"/>
              <w:jc w:val="both"/>
              <w:rPr>
                <w:rFonts w:ascii="Arial" w:hAnsi="Arial" w:cs="Arial"/>
                <w:sz w:val="24"/>
                <w:szCs w:val="24"/>
              </w:rPr>
            </w:pPr>
            <w:r w:rsidRPr="009F6213">
              <w:rPr>
                <w:rFonts w:ascii="Arial" w:hAnsi="Arial" w:cs="Arial"/>
                <w:sz w:val="24"/>
                <w:szCs w:val="24"/>
              </w:rPr>
              <w:t>Attitude of women farmers toward using organic fertilizer in organic farming</w:t>
            </w:r>
          </w:p>
        </w:tc>
        <w:tc>
          <w:tcPr>
            <w:tcW w:w="1800" w:type="dxa"/>
            <w:tcBorders>
              <w:top w:val="single" w:sz="4" w:space="0" w:color="auto"/>
              <w:left w:val="single" w:sz="4" w:space="0" w:color="auto"/>
              <w:bottom w:val="single" w:sz="4" w:space="0" w:color="auto"/>
              <w:right w:val="single" w:sz="4" w:space="0" w:color="auto"/>
            </w:tcBorders>
            <w:hideMark/>
          </w:tcPr>
          <w:p w14:paraId="52BDC2C1" w14:textId="77777777" w:rsidR="00D85375" w:rsidRPr="009F6213" w:rsidRDefault="00104E3B" w:rsidP="007E08A3">
            <w:pPr>
              <w:spacing w:afterLines="160" w:after="384" w:line="240" w:lineRule="auto"/>
              <w:jc w:val="center"/>
              <w:rPr>
                <w:rFonts w:ascii="Arial" w:hAnsi="Arial" w:cs="Arial"/>
                <w:sz w:val="24"/>
                <w:szCs w:val="24"/>
              </w:rPr>
            </w:pPr>
            <w:r w:rsidRPr="009F6213">
              <w:rPr>
                <w:rFonts w:ascii="Arial" w:hAnsi="Arial" w:cs="Arial"/>
                <w:sz w:val="24"/>
                <w:szCs w:val="24"/>
              </w:rPr>
              <w:t>Positive</w:t>
            </w:r>
            <w:r w:rsidR="00D85375"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54E54007" w14:textId="77777777" w:rsidR="00D85375" w:rsidRPr="009F6213" w:rsidRDefault="00D85375" w:rsidP="007E08A3">
            <w:pPr>
              <w:spacing w:afterLines="160" w:after="384" w:line="240" w:lineRule="auto"/>
              <w:jc w:val="center"/>
              <w:rPr>
                <w:rFonts w:ascii="Arial" w:hAnsi="Arial" w:cs="Arial"/>
                <w:sz w:val="24"/>
                <w:szCs w:val="24"/>
              </w:rPr>
            </w:pPr>
            <w:r w:rsidRPr="009F6213">
              <w:rPr>
                <w:rFonts w:ascii="Arial" w:hAnsi="Arial" w:cs="Arial"/>
                <w:sz w:val="24"/>
                <w:szCs w:val="24"/>
              </w:rPr>
              <w:t>Bangladesh</w:t>
            </w:r>
          </w:p>
        </w:tc>
      </w:tr>
    </w:tbl>
    <w:p w14:paraId="275D5158" w14:textId="77777777" w:rsidR="007E08A3" w:rsidRPr="00963E69" w:rsidRDefault="004836DE" w:rsidP="00963E69">
      <w:pPr>
        <w:spacing w:afterLines="160" w:after="384" w:line="360" w:lineRule="auto"/>
        <w:jc w:val="both"/>
        <w:rPr>
          <w:rFonts w:ascii="Arial" w:hAnsi="Arial" w:cs="Arial"/>
          <w:sz w:val="24"/>
          <w:szCs w:val="24"/>
        </w:rPr>
      </w:pPr>
      <w:r w:rsidRPr="009F6213">
        <w:rPr>
          <w:rFonts w:ascii="Arial" w:hAnsi="Arial" w:cs="Arial"/>
          <w:sz w:val="24"/>
          <w:szCs w:val="24"/>
        </w:rPr>
        <w:t>The findings indicate an in consistent relationship between education of the farmers and their attitude</w:t>
      </w:r>
      <w:r w:rsidR="00091776" w:rsidRPr="009F6213">
        <w:rPr>
          <w:rFonts w:ascii="Arial" w:hAnsi="Arial" w:cs="Arial"/>
          <w:sz w:val="24"/>
          <w:szCs w:val="24"/>
        </w:rPr>
        <w:t xml:space="preserve"> toward fertilizer application.</w:t>
      </w:r>
    </w:p>
    <w:p w14:paraId="42066BB8" w14:textId="77777777" w:rsidR="00E7066C" w:rsidRPr="009F6213" w:rsidRDefault="00197863" w:rsidP="007E08A3">
      <w:pPr>
        <w:spacing w:afterLines="50" w:after="120" w:line="240" w:lineRule="auto"/>
        <w:jc w:val="both"/>
        <w:rPr>
          <w:rFonts w:ascii="Arial" w:hAnsi="Arial" w:cs="Arial"/>
          <w:b/>
          <w:sz w:val="24"/>
          <w:szCs w:val="24"/>
        </w:rPr>
      </w:pPr>
      <w:r w:rsidRPr="009F6213">
        <w:rPr>
          <w:rFonts w:ascii="Arial" w:hAnsi="Arial" w:cs="Arial"/>
          <w:b/>
          <w:sz w:val="24"/>
          <w:szCs w:val="24"/>
        </w:rPr>
        <w:t>2.</w:t>
      </w:r>
      <w:r w:rsidR="00D25FAE" w:rsidRPr="009F6213">
        <w:rPr>
          <w:rFonts w:ascii="Arial" w:hAnsi="Arial" w:cs="Arial"/>
          <w:b/>
          <w:sz w:val="24"/>
          <w:szCs w:val="24"/>
        </w:rPr>
        <w:t>6</w:t>
      </w:r>
      <w:r w:rsidRPr="009F6213">
        <w:rPr>
          <w:rFonts w:ascii="Arial" w:hAnsi="Arial" w:cs="Arial"/>
          <w:b/>
          <w:sz w:val="24"/>
          <w:szCs w:val="24"/>
        </w:rPr>
        <w:t xml:space="preserve">.3. </w:t>
      </w:r>
      <w:r w:rsidR="00E7066C" w:rsidRPr="009F6213">
        <w:rPr>
          <w:rFonts w:ascii="Arial" w:hAnsi="Arial" w:cs="Arial"/>
          <w:b/>
          <w:sz w:val="24"/>
          <w:szCs w:val="24"/>
        </w:rPr>
        <w:t>Extension media contact and attitude toward Fertilizer Application</w:t>
      </w:r>
    </w:p>
    <w:p w14:paraId="0B5F4804" w14:textId="4273D25E" w:rsidR="00E7066C" w:rsidRPr="009F6213" w:rsidRDefault="00E7066C" w:rsidP="007E08A3">
      <w:pPr>
        <w:spacing w:afterLines="50" w:after="120" w:line="240" w:lineRule="auto"/>
        <w:jc w:val="both"/>
        <w:rPr>
          <w:rFonts w:ascii="Arial" w:hAnsi="Arial" w:cs="Arial"/>
          <w:b/>
          <w:sz w:val="24"/>
          <w:szCs w:val="24"/>
        </w:rPr>
      </w:pPr>
      <w:r w:rsidRPr="009F6213">
        <w:rPr>
          <w:rFonts w:ascii="Arial" w:hAnsi="Arial" w:cs="Arial"/>
          <w:b/>
          <w:sz w:val="24"/>
          <w:szCs w:val="24"/>
        </w:rPr>
        <w:t xml:space="preserve">Table </w:t>
      </w:r>
      <w:r w:rsidR="00EA6B2B">
        <w:rPr>
          <w:rFonts w:ascii="Arial" w:hAnsi="Arial" w:cs="Arial"/>
          <w:b/>
          <w:sz w:val="24"/>
          <w:szCs w:val="24"/>
        </w:rPr>
        <w:t>1</w:t>
      </w:r>
      <w:r w:rsidRPr="009F6213">
        <w:rPr>
          <w:rFonts w:ascii="Arial" w:hAnsi="Arial" w:cs="Arial"/>
          <w:b/>
          <w:sz w:val="24"/>
          <w:szCs w:val="24"/>
        </w:rPr>
        <w:t>3</w:t>
      </w:r>
      <w:r w:rsidR="008F70FF" w:rsidRPr="009F6213">
        <w:rPr>
          <w:rFonts w:ascii="Arial" w:hAnsi="Arial" w:cs="Arial"/>
          <w:b/>
          <w:sz w:val="24"/>
          <w:szCs w:val="24"/>
        </w:rPr>
        <w:t>. Extension media contact and attitude toward Fertilizer Application of farmers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5"/>
        <w:gridCol w:w="1446"/>
        <w:gridCol w:w="2988"/>
        <w:gridCol w:w="1697"/>
        <w:gridCol w:w="1519"/>
      </w:tblGrid>
      <w:tr w:rsidR="00104E3B" w:rsidRPr="009F6213" w14:paraId="6C979482" w14:textId="77777777" w:rsidTr="007E08A3">
        <w:tc>
          <w:tcPr>
            <w:tcW w:w="2335" w:type="dxa"/>
            <w:tcBorders>
              <w:top w:val="single" w:sz="4" w:space="0" w:color="auto"/>
              <w:left w:val="single" w:sz="4" w:space="0" w:color="auto"/>
              <w:bottom w:val="single" w:sz="4" w:space="0" w:color="auto"/>
              <w:right w:val="single" w:sz="4" w:space="0" w:color="auto"/>
            </w:tcBorders>
            <w:hideMark/>
          </w:tcPr>
          <w:p w14:paraId="615A7095" w14:textId="77777777" w:rsidR="00E7066C" w:rsidRPr="009F6213" w:rsidRDefault="00E7066C" w:rsidP="007E08A3">
            <w:pPr>
              <w:spacing w:afterLines="50" w:after="120" w:line="240" w:lineRule="auto"/>
              <w:jc w:val="center"/>
              <w:rPr>
                <w:rFonts w:ascii="Arial" w:hAnsi="Arial" w:cs="Arial"/>
                <w:b/>
                <w:sz w:val="24"/>
                <w:szCs w:val="24"/>
              </w:rPr>
            </w:pPr>
            <w:r w:rsidRPr="009F6213">
              <w:rPr>
                <w:rFonts w:ascii="Arial" w:hAnsi="Arial" w:cs="Arial"/>
                <w:b/>
                <w:sz w:val="24"/>
                <w:szCs w:val="24"/>
              </w:rPr>
              <w:t>Researcher and year</w:t>
            </w:r>
          </w:p>
        </w:tc>
        <w:tc>
          <w:tcPr>
            <w:tcW w:w="1446" w:type="dxa"/>
            <w:tcBorders>
              <w:top w:val="single" w:sz="4" w:space="0" w:color="auto"/>
              <w:left w:val="single" w:sz="4" w:space="0" w:color="auto"/>
              <w:bottom w:val="single" w:sz="4" w:space="0" w:color="auto"/>
              <w:right w:val="single" w:sz="4" w:space="0" w:color="auto"/>
            </w:tcBorders>
            <w:hideMark/>
          </w:tcPr>
          <w:p w14:paraId="659DE7A2" w14:textId="77777777" w:rsidR="00E7066C" w:rsidRPr="009F6213" w:rsidRDefault="00E7066C" w:rsidP="007E08A3">
            <w:pPr>
              <w:spacing w:afterLines="50" w:after="120" w:line="240" w:lineRule="auto"/>
              <w:jc w:val="center"/>
              <w:rPr>
                <w:rFonts w:ascii="Arial" w:hAnsi="Arial" w:cs="Arial"/>
                <w:b/>
                <w:sz w:val="24"/>
                <w:szCs w:val="24"/>
              </w:rPr>
            </w:pPr>
            <w:r w:rsidRPr="009F6213">
              <w:rPr>
                <w:rFonts w:ascii="Arial" w:hAnsi="Arial" w:cs="Arial"/>
                <w:b/>
                <w:sz w:val="24"/>
                <w:szCs w:val="24"/>
              </w:rPr>
              <w:t>Independent variable</w:t>
            </w:r>
          </w:p>
        </w:tc>
        <w:tc>
          <w:tcPr>
            <w:tcW w:w="2988" w:type="dxa"/>
            <w:tcBorders>
              <w:top w:val="single" w:sz="4" w:space="0" w:color="auto"/>
              <w:left w:val="single" w:sz="4" w:space="0" w:color="auto"/>
              <w:bottom w:val="single" w:sz="4" w:space="0" w:color="auto"/>
              <w:right w:val="single" w:sz="4" w:space="0" w:color="auto"/>
            </w:tcBorders>
            <w:hideMark/>
          </w:tcPr>
          <w:p w14:paraId="75CC1414" w14:textId="77777777" w:rsidR="00E7066C" w:rsidRPr="009F6213" w:rsidRDefault="00E7066C" w:rsidP="007E08A3">
            <w:pPr>
              <w:spacing w:afterLines="50" w:after="120" w:line="240" w:lineRule="auto"/>
              <w:jc w:val="center"/>
              <w:rPr>
                <w:rFonts w:ascii="Arial" w:hAnsi="Arial" w:cs="Arial"/>
                <w:b/>
                <w:sz w:val="24"/>
                <w:szCs w:val="24"/>
              </w:rPr>
            </w:pPr>
            <w:r w:rsidRPr="009F6213">
              <w:rPr>
                <w:rFonts w:ascii="Arial" w:hAnsi="Arial" w:cs="Arial"/>
                <w:b/>
                <w:sz w:val="24"/>
                <w:szCs w:val="24"/>
              </w:rPr>
              <w:t>Dependent variable</w:t>
            </w:r>
          </w:p>
        </w:tc>
        <w:tc>
          <w:tcPr>
            <w:tcW w:w="1697" w:type="dxa"/>
            <w:tcBorders>
              <w:top w:val="single" w:sz="4" w:space="0" w:color="auto"/>
              <w:left w:val="single" w:sz="4" w:space="0" w:color="auto"/>
              <w:bottom w:val="single" w:sz="4" w:space="0" w:color="auto"/>
              <w:right w:val="single" w:sz="4" w:space="0" w:color="auto"/>
            </w:tcBorders>
            <w:hideMark/>
          </w:tcPr>
          <w:p w14:paraId="312B487D" w14:textId="77777777" w:rsidR="00E7066C" w:rsidRPr="009F6213" w:rsidRDefault="00E7066C" w:rsidP="007E08A3">
            <w:pPr>
              <w:spacing w:afterLines="50" w:after="120" w:line="240" w:lineRule="auto"/>
              <w:jc w:val="center"/>
              <w:rPr>
                <w:rFonts w:ascii="Arial" w:hAnsi="Arial" w:cs="Arial"/>
                <w:b/>
                <w:sz w:val="24"/>
                <w:szCs w:val="24"/>
              </w:rPr>
            </w:pPr>
            <w:r w:rsidRPr="009F6213">
              <w:rPr>
                <w:rFonts w:ascii="Arial" w:hAnsi="Arial" w:cs="Arial"/>
                <w:b/>
                <w:sz w:val="24"/>
                <w:szCs w:val="24"/>
              </w:rPr>
              <w:t>Relationship</w:t>
            </w:r>
          </w:p>
        </w:tc>
        <w:tc>
          <w:tcPr>
            <w:tcW w:w="1519" w:type="dxa"/>
            <w:tcBorders>
              <w:top w:val="single" w:sz="4" w:space="0" w:color="auto"/>
              <w:left w:val="single" w:sz="4" w:space="0" w:color="auto"/>
              <w:bottom w:val="single" w:sz="4" w:space="0" w:color="auto"/>
              <w:right w:val="single" w:sz="4" w:space="0" w:color="auto"/>
            </w:tcBorders>
            <w:hideMark/>
          </w:tcPr>
          <w:p w14:paraId="6488BBC0" w14:textId="77777777" w:rsidR="00E7066C" w:rsidRPr="009F6213" w:rsidRDefault="00E7066C" w:rsidP="007E08A3">
            <w:pPr>
              <w:spacing w:afterLines="50" w:after="120" w:line="240" w:lineRule="auto"/>
              <w:jc w:val="center"/>
              <w:rPr>
                <w:rFonts w:ascii="Arial" w:hAnsi="Arial" w:cs="Arial"/>
                <w:b/>
                <w:sz w:val="24"/>
                <w:szCs w:val="24"/>
              </w:rPr>
            </w:pPr>
            <w:r w:rsidRPr="009F6213">
              <w:rPr>
                <w:rFonts w:ascii="Arial" w:hAnsi="Arial" w:cs="Arial"/>
                <w:b/>
                <w:sz w:val="24"/>
                <w:szCs w:val="24"/>
              </w:rPr>
              <w:t>Country</w:t>
            </w:r>
          </w:p>
        </w:tc>
      </w:tr>
      <w:tr w:rsidR="00104E3B" w:rsidRPr="009F6213" w14:paraId="54F8A86F" w14:textId="77777777" w:rsidTr="007E08A3">
        <w:tc>
          <w:tcPr>
            <w:tcW w:w="2335" w:type="dxa"/>
            <w:tcBorders>
              <w:top w:val="single" w:sz="4" w:space="0" w:color="auto"/>
              <w:left w:val="single" w:sz="4" w:space="0" w:color="auto"/>
              <w:bottom w:val="single" w:sz="4" w:space="0" w:color="auto"/>
              <w:right w:val="single" w:sz="4" w:space="0" w:color="auto"/>
            </w:tcBorders>
            <w:hideMark/>
          </w:tcPr>
          <w:p w14:paraId="0E291E50" w14:textId="77777777" w:rsidR="00E7066C" w:rsidRPr="009F6213" w:rsidRDefault="00E7066C" w:rsidP="007E08A3">
            <w:pPr>
              <w:spacing w:afterLines="160" w:after="384" w:line="257" w:lineRule="auto"/>
              <w:jc w:val="center"/>
              <w:rPr>
                <w:rFonts w:ascii="Arial" w:hAnsi="Arial" w:cs="Arial"/>
                <w:sz w:val="24"/>
                <w:szCs w:val="24"/>
              </w:rPr>
            </w:pPr>
            <w:proofErr w:type="gramStart"/>
            <w:r w:rsidRPr="009F6213">
              <w:rPr>
                <w:rFonts w:ascii="Arial" w:hAnsi="Arial" w:cs="Arial"/>
                <w:sz w:val="24"/>
                <w:szCs w:val="24"/>
              </w:rPr>
              <w:t>Ghosh</w:t>
            </w:r>
            <w:r w:rsidRPr="009F6213">
              <w:rPr>
                <w:rFonts w:ascii="Arial" w:hAnsi="Arial" w:cs="Arial"/>
                <w:i/>
                <w:sz w:val="24"/>
                <w:szCs w:val="24"/>
              </w:rPr>
              <w:t>et.al.</w:t>
            </w:r>
            <w:r w:rsidRPr="009F6213">
              <w:rPr>
                <w:rFonts w:ascii="Arial" w:hAnsi="Arial" w:cs="Arial"/>
                <w:sz w:val="24"/>
                <w:szCs w:val="24"/>
              </w:rPr>
              <w:t>(</w:t>
            </w:r>
            <w:proofErr w:type="gramEnd"/>
            <w:r w:rsidRPr="009F6213">
              <w:rPr>
                <w:rFonts w:ascii="Arial" w:hAnsi="Arial" w:cs="Arial"/>
                <w:sz w:val="24"/>
                <w:szCs w:val="24"/>
              </w:rPr>
              <w:t>2020)</w:t>
            </w:r>
          </w:p>
        </w:tc>
        <w:tc>
          <w:tcPr>
            <w:tcW w:w="1446" w:type="dxa"/>
            <w:tcBorders>
              <w:top w:val="single" w:sz="4" w:space="0" w:color="auto"/>
              <w:left w:val="single" w:sz="4" w:space="0" w:color="auto"/>
              <w:bottom w:val="single" w:sz="4" w:space="0" w:color="auto"/>
              <w:right w:val="single" w:sz="4" w:space="0" w:color="auto"/>
            </w:tcBorders>
            <w:hideMark/>
          </w:tcPr>
          <w:p w14:paraId="5A7CA9DE" w14:textId="77777777" w:rsidR="00E7066C"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Extension media contact</w:t>
            </w:r>
          </w:p>
        </w:tc>
        <w:tc>
          <w:tcPr>
            <w:tcW w:w="2988" w:type="dxa"/>
            <w:tcBorders>
              <w:top w:val="single" w:sz="4" w:space="0" w:color="auto"/>
              <w:left w:val="single" w:sz="4" w:space="0" w:color="auto"/>
              <w:bottom w:val="single" w:sz="4" w:space="0" w:color="auto"/>
              <w:right w:val="single" w:sz="4" w:space="0" w:color="auto"/>
            </w:tcBorders>
            <w:hideMark/>
          </w:tcPr>
          <w:p w14:paraId="7B8D9C6F" w14:textId="77777777" w:rsidR="00E7066C" w:rsidRPr="009F6213" w:rsidRDefault="00E7066C" w:rsidP="003567F8">
            <w:pPr>
              <w:spacing w:afterLines="160" w:after="384" w:line="257" w:lineRule="auto"/>
              <w:jc w:val="both"/>
              <w:rPr>
                <w:rFonts w:ascii="Arial" w:hAnsi="Arial" w:cs="Arial"/>
                <w:sz w:val="24"/>
                <w:szCs w:val="24"/>
              </w:rPr>
            </w:pPr>
            <w:r w:rsidRPr="009F6213">
              <w:rPr>
                <w:rFonts w:ascii="Arial" w:hAnsi="Arial" w:cs="Arial"/>
                <w:sz w:val="24"/>
                <w:szCs w:val="24"/>
              </w:rPr>
              <w:t>Attitude toward using fertilizer in organic farming</w:t>
            </w:r>
          </w:p>
        </w:tc>
        <w:tc>
          <w:tcPr>
            <w:tcW w:w="1697" w:type="dxa"/>
            <w:tcBorders>
              <w:top w:val="single" w:sz="4" w:space="0" w:color="auto"/>
              <w:left w:val="single" w:sz="4" w:space="0" w:color="auto"/>
              <w:bottom w:val="single" w:sz="4" w:space="0" w:color="auto"/>
              <w:right w:val="single" w:sz="4" w:space="0" w:color="auto"/>
            </w:tcBorders>
            <w:hideMark/>
          </w:tcPr>
          <w:p w14:paraId="02B75905"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Positive relationship</w:t>
            </w:r>
          </w:p>
        </w:tc>
        <w:tc>
          <w:tcPr>
            <w:tcW w:w="1519" w:type="dxa"/>
            <w:tcBorders>
              <w:top w:val="single" w:sz="4" w:space="0" w:color="auto"/>
              <w:left w:val="single" w:sz="4" w:space="0" w:color="auto"/>
              <w:bottom w:val="single" w:sz="4" w:space="0" w:color="auto"/>
              <w:right w:val="single" w:sz="4" w:space="0" w:color="auto"/>
            </w:tcBorders>
            <w:hideMark/>
          </w:tcPr>
          <w:p w14:paraId="4EDED0AF"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104E3B" w:rsidRPr="009F6213" w14:paraId="40908F02" w14:textId="77777777" w:rsidTr="007E08A3">
        <w:tc>
          <w:tcPr>
            <w:tcW w:w="2335" w:type="dxa"/>
            <w:tcBorders>
              <w:top w:val="single" w:sz="4" w:space="0" w:color="auto"/>
              <w:left w:val="single" w:sz="4" w:space="0" w:color="auto"/>
              <w:bottom w:val="single" w:sz="4" w:space="0" w:color="auto"/>
              <w:right w:val="single" w:sz="4" w:space="0" w:color="auto"/>
            </w:tcBorders>
            <w:hideMark/>
          </w:tcPr>
          <w:p w14:paraId="62629984"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Hasan</w:t>
            </w:r>
            <w:r w:rsidR="007E08A3">
              <w:rPr>
                <w:rFonts w:ascii="Arial" w:hAnsi="Arial" w:cs="Arial"/>
                <w:sz w:val="24"/>
                <w:szCs w:val="24"/>
              </w:rPr>
              <w:t xml:space="preserve"> </w:t>
            </w:r>
            <w:proofErr w:type="gramStart"/>
            <w:r w:rsidRPr="009F6213">
              <w:rPr>
                <w:rFonts w:ascii="Arial" w:hAnsi="Arial" w:cs="Arial"/>
                <w:i/>
                <w:sz w:val="24"/>
                <w:szCs w:val="24"/>
              </w:rPr>
              <w:t>et.al.</w:t>
            </w:r>
            <w:r w:rsidRPr="009F6213">
              <w:rPr>
                <w:rFonts w:ascii="Arial" w:hAnsi="Arial" w:cs="Arial"/>
                <w:sz w:val="24"/>
                <w:szCs w:val="24"/>
              </w:rPr>
              <w:t>(</w:t>
            </w:r>
            <w:proofErr w:type="gramEnd"/>
            <w:r w:rsidRPr="009F6213">
              <w:rPr>
                <w:rFonts w:ascii="Arial" w:hAnsi="Arial" w:cs="Arial"/>
                <w:sz w:val="24"/>
                <w:szCs w:val="24"/>
              </w:rPr>
              <w:t>2015)</w:t>
            </w:r>
          </w:p>
        </w:tc>
        <w:tc>
          <w:tcPr>
            <w:tcW w:w="1446" w:type="dxa"/>
            <w:tcBorders>
              <w:top w:val="single" w:sz="4" w:space="0" w:color="auto"/>
              <w:left w:val="single" w:sz="4" w:space="0" w:color="auto"/>
              <w:bottom w:val="single" w:sz="4" w:space="0" w:color="auto"/>
              <w:right w:val="single" w:sz="4" w:space="0" w:color="auto"/>
            </w:tcBorders>
            <w:hideMark/>
          </w:tcPr>
          <w:p w14:paraId="7BA84C12" w14:textId="77777777" w:rsidR="00E7066C"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Extension media contact</w:t>
            </w:r>
          </w:p>
        </w:tc>
        <w:tc>
          <w:tcPr>
            <w:tcW w:w="2988" w:type="dxa"/>
            <w:tcBorders>
              <w:top w:val="single" w:sz="4" w:space="0" w:color="auto"/>
              <w:left w:val="single" w:sz="4" w:space="0" w:color="auto"/>
              <w:bottom w:val="single" w:sz="4" w:space="0" w:color="auto"/>
              <w:right w:val="single" w:sz="4" w:space="0" w:color="auto"/>
            </w:tcBorders>
            <w:hideMark/>
          </w:tcPr>
          <w:p w14:paraId="027B36B2" w14:textId="77777777" w:rsidR="00E7066C" w:rsidRPr="009F6213" w:rsidRDefault="00E7066C" w:rsidP="003567F8">
            <w:pPr>
              <w:spacing w:afterLines="160" w:after="384" w:line="257" w:lineRule="auto"/>
              <w:jc w:val="both"/>
              <w:rPr>
                <w:rFonts w:ascii="Arial" w:hAnsi="Arial" w:cs="Arial"/>
                <w:sz w:val="24"/>
                <w:szCs w:val="24"/>
              </w:rPr>
            </w:pPr>
            <w:r w:rsidRPr="009F6213">
              <w:rPr>
                <w:rFonts w:ascii="Arial" w:hAnsi="Arial" w:cs="Arial"/>
                <w:sz w:val="24"/>
                <w:szCs w:val="24"/>
              </w:rPr>
              <w:t>Influence on attitude toward using agrochemicals as fertilizers</w:t>
            </w:r>
          </w:p>
        </w:tc>
        <w:tc>
          <w:tcPr>
            <w:tcW w:w="1697" w:type="dxa"/>
            <w:tcBorders>
              <w:top w:val="single" w:sz="4" w:space="0" w:color="auto"/>
              <w:left w:val="single" w:sz="4" w:space="0" w:color="auto"/>
              <w:bottom w:val="single" w:sz="4" w:space="0" w:color="auto"/>
              <w:right w:val="single" w:sz="4" w:space="0" w:color="auto"/>
            </w:tcBorders>
            <w:hideMark/>
          </w:tcPr>
          <w:p w14:paraId="4BEDEA5C" w14:textId="77777777" w:rsidR="00E7066C"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 xml:space="preserve">Positive </w:t>
            </w:r>
            <w:r w:rsidR="00E7066C" w:rsidRPr="009F6213">
              <w:rPr>
                <w:rFonts w:ascii="Arial" w:hAnsi="Arial" w:cs="Arial"/>
                <w:sz w:val="24"/>
                <w:szCs w:val="24"/>
              </w:rPr>
              <w:t>relationship</w:t>
            </w:r>
          </w:p>
        </w:tc>
        <w:tc>
          <w:tcPr>
            <w:tcW w:w="1519" w:type="dxa"/>
            <w:tcBorders>
              <w:top w:val="single" w:sz="4" w:space="0" w:color="auto"/>
              <w:left w:val="single" w:sz="4" w:space="0" w:color="auto"/>
              <w:bottom w:val="single" w:sz="4" w:space="0" w:color="auto"/>
              <w:right w:val="single" w:sz="4" w:space="0" w:color="auto"/>
            </w:tcBorders>
            <w:hideMark/>
          </w:tcPr>
          <w:p w14:paraId="01449EE6"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104E3B" w:rsidRPr="009F6213" w14:paraId="006CF919" w14:textId="77777777" w:rsidTr="007E08A3">
        <w:tc>
          <w:tcPr>
            <w:tcW w:w="2335" w:type="dxa"/>
            <w:tcBorders>
              <w:top w:val="single" w:sz="4" w:space="0" w:color="auto"/>
              <w:left w:val="single" w:sz="4" w:space="0" w:color="auto"/>
              <w:bottom w:val="single" w:sz="4" w:space="0" w:color="auto"/>
              <w:right w:val="single" w:sz="4" w:space="0" w:color="auto"/>
            </w:tcBorders>
          </w:tcPr>
          <w:p w14:paraId="04CB1513"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Das</w:t>
            </w:r>
            <w:r w:rsidR="00197863" w:rsidRPr="009F6213">
              <w:rPr>
                <w:rFonts w:ascii="Arial" w:hAnsi="Arial" w:cs="Arial"/>
                <w:sz w:val="24"/>
                <w:szCs w:val="24"/>
              </w:rPr>
              <w:t xml:space="preserve"> </w:t>
            </w:r>
            <w:proofErr w:type="gramStart"/>
            <w:r w:rsidRPr="009F6213">
              <w:rPr>
                <w:rFonts w:ascii="Arial" w:hAnsi="Arial" w:cs="Arial"/>
                <w:i/>
                <w:sz w:val="24"/>
                <w:szCs w:val="24"/>
              </w:rPr>
              <w:t>et.al.</w:t>
            </w:r>
            <w:r w:rsidRPr="009F6213">
              <w:rPr>
                <w:rFonts w:ascii="Arial" w:hAnsi="Arial" w:cs="Arial"/>
                <w:sz w:val="24"/>
                <w:szCs w:val="24"/>
              </w:rPr>
              <w:t>(</w:t>
            </w:r>
            <w:proofErr w:type="gramEnd"/>
            <w:r w:rsidRPr="009F6213">
              <w:rPr>
                <w:rFonts w:ascii="Arial" w:hAnsi="Arial" w:cs="Arial"/>
                <w:sz w:val="24"/>
                <w:szCs w:val="24"/>
              </w:rPr>
              <w:t>2019)</w:t>
            </w:r>
          </w:p>
        </w:tc>
        <w:tc>
          <w:tcPr>
            <w:tcW w:w="1446" w:type="dxa"/>
            <w:tcBorders>
              <w:top w:val="single" w:sz="4" w:space="0" w:color="auto"/>
              <w:left w:val="single" w:sz="4" w:space="0" w:color="auto"/>
              <w:bottom w:val="single" w:sz="4" w:space="0" w:color="auto"/>
              <w:right w:val="single" w:sz="4" w:space="0" w:color="auto"/>
            </w:tcBorders>
          </w:tcPr>
          <w:p w14:paraId="7DF43491" w14:textId="77777777" w:rsidR="00E7066C"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Extension media contact</w:t>
            </w:r>
          </w:p>
        </w:tc>
        <w:tc>
          <w:tcPr>
            <w:tcW w:w="2988" w:type="dxa"/>
            <w:tcBorders>
              <w:top w:val="single" w:sz="4" w:space="0" w:color="auto"/>
              <w:left w:val="single" w:sz="4" w:space="0" w:color="auto"/>
              <w:bottom w:val="single" w:sz="4" w:space="0" w:color="auto"/>
              <w:right w:val="single" w:sz="4" w:space="0" w:color="auto"/>
            </w:tcBorders>
            <w:hideMark/>
          </w:tcPr>
          <w:p w14:paraId="1C91A77F" w14:textId="77777777" w:rsidR="00E7066C" w:rsidRPr="009F6213" w:rsidRDefault="00E7066C" w:rsidP="003567F8">
            <w:pPr>
              <w:spacing w:afterLines="160" w:after="384" w:line="257" w:lineRule="auto"/>
              <w:jc w:val="both"/>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697" w:type="dxa"/>
            <w:tcBorders>
              <w:top w:val="single" w:sz="4" w:space="0" w:color="auto"/>
              <w:left w:val="single" w:sz="4" w:space="0" w:color="auto"/>
              <w:bottom w:val="single" w:sz="4" w:space="0" w:color="auto"/>
              <w:right w:val="single" w:sz="4" w:space="0" w:color="auto"/>
            </w:tcBorders>
            <w:hideMark/>
          </w:tcPr>
          <w:p w14:paraId="1AD380B1"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19" w:type="dxa"/>
            <w:tcBorders>
              <w:top w:val="single" w:sz="4" w:space="0" w:color="auto"/>
              <w:left w:val="single" w:sz="4" w:space="0" w:color="auto"/>
              <w:bottom w:val="single" w:sz="4" w:space="0" w:color="auto"/>
              <w:right w:val="single" w:sz="4" w:space="0" w:color="auto"/>
            </w:tcBorders>
            <w:hideMark/>
          </w:tcPr>
          <w:p w14:paraId="3EFCB9B4"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104E3B" w:rsidRPr="009F6213" w14:paraId="66EDFFFF" w14:textId="77777777" w:rsidTr="007E08A3">
        <w:tc>
          <w:tcPr>
            <w:tcW w:w="2335" w:type="dxa"/>
            <w:tcBorders>
              <w:top w:val="single" w:sz="4" w:space="0" w:color="auto"/>
              <w:left w:val="single" w:sz="4" w:space="0" w:color="auto"/>
              <w:bottom w:val="single" w:sz="4" w:space="0" w:color="auto"/>
              <w:right w:val="single" w:sz="4" w:space="0" w:color="auto"/>
            </w:tcBorders>
            <w:hideMark/>
          </w:tcPr>
          <w:p w14:paraId="6F9CEB3A" w14:textId="77777777" w:rsidR="00E7066C" w:rsidRPr="009F6213" w:rsidRDefault="00197863" w:rsidP="007E08A3">
            <w:pPr>
              <w:spacing w:afterLines="160" w:after="384" w:line="257" w:lineRule="auto"/>
              <w:jc w:val="center"/>
              <w:rPr>
                <w:rFonts w:ascii="Arial" w:hAnsi="Arial" w:cs="Arial"/>
                <w:sz w:val="24"/>
                <w:szCs w:val="24"/>
              </w:rPr>
            </w:pPr>
            <w:r w:rsidRPr="009F6213">
              <w:rPr>
                <w:rFonts w:ascii="Arial" w:hAnsi="Arial" w:cs="Arial"/>
                <w:sz w:val="24"/>
                <w:szCs w:val="24"/>
              </w:rPr>
              <w:t xml:space="preserve">Sarwar </w:t>
            </w:r>
            <w:proofErr w:type="gramStart"/>
            <w:r w:rsidR="00E7066C" w:rsidRPr="009F6213">
              <w:rPr>
                <w:rFonts w:ascii="Arial" w:hAnsi="Arial" w:cs="Arial"/>
                <w:i/>
                <w:sz w:val="24"/>
                <w:szCs w:val="24"/>
              </w:rPr>
              <w:t>et.al.</w:t>
            </w:r>
            <w:r w:rsidR="00E7066C" w:rsidRPr="009F6213">
              <w:rPr>
                <w:rFonts w:ascii="Arial" w:hAnsi="Arial" w:cs="Arial"/>
                <w:sz w:val="24"/>
                <w:szCs w:val="24"/>
              </w:rPr>
              <w:t>(</w:t>
            </w:r>
            <w:proofErr w:type="gramEnd"/>
            <w:r w:rsidR="00E7066C" w:rsidRPr="009F6213">
              <w:rPr>
                <w:rFonts w:ascii="Arial" w:hAnsi="Arial" w:cs="Arial"/>
                <w:sz w:val="24"/>
                <w:szCs w:val="24"/>
              </w:rPr>
              <w:t>2022)</w:t>
            </w:r>
          </w:p>
        </w:tc>
        <w:tc>
          <w:tcPr>
            <w:tcW w:w="1446" w:type="dxa"/>
            <w:tcBorders>
              <w:top w:val="single" w:sz="4" w:space="0" w:color="auto"/>
              <w:left w:val="single" w:sz="4" w:space="0" w:color="auto"/>
              <w:bottom w:val="single" w:sz="4" w:space="0" w:color="auto"/>
              <w:right w:val="single" w:sz="4" w:space="0" w:color="auto"/>
            </w:tcBorders>
            <w:hideMark/>
          </w:tcPr>
          <w:p w14:paraId="71F90448" w14:textId="77777777" w:rsidR="00E7066C"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Extension media contact</w:t>
            </w:r>
          </w:p>
        </w:tc>
        <w:tc>
          <w:tcPr>
            <w:tcW w:w="2988" w:type="dxa"/>
            <w:tcBorders>
              <w:top w:val="single" w:sz="4" w:space="0" w:color="auto"/>
              <w:left w:val="single" w:sz="4" w:space="0" w:color="auto"/>
              <w:bottom w:val="single" w:sz="4" w:space="0" w:color="auto"/>
              <w:right w:val="single" w:sz="4" w:space="0" w:color="auto"/>
            </w:tcBorders>
            <w:hideMark/>
          </w:tcPr>
          <w:p w14:paraId="79263F68" w14:textId="77777777" w:rsidR="00E7066C" w:rsidRPr="009F6213" w:rsidRDefault="00E7066C" w:rsidP="003567F8">
            <w:pPr>
              <w:spacing w:afterLines="160" w:after="384" w:line="257" w:lineRule="auto"/>
              <w:jc w:val="both"/>
              <w:rPr>
                <w:rFonts w:ascii="Arial" w:hAnsi="Arial" w:cs="Arial"/>
                <w:sz w:val="24"/>
                <w:szCs w:val="24"/>
              </w:rPr>
            </w:pPr>
            <w:r w:rsidRPr="009F6213">
              <w:rPr>
                <w:rFonts w:ascii="Arial" w:hAnsi="Arial" w:cs="Arial"/>
                <w:sz w:val="24"/>
                <w:szCs w:val="24"/>
              </w:rPr>
              <w:t>Attitude of women farmers toward using organic fertilizer in organic farming</w:t>
            </w:r>
          </w:p>
        </w:tc>
        <w:tc>
          <w:tcPr>
            <w:tcW w:w="1697" w:type="dxa"/>
            <w:tcBorders>
              <w:top w:val="single" w:sz="4" w:space="0" w:color="auto"/>
              <w:left w:val="single" w:sz="4" w:space="0" w:color="auto"/>
              <w:bottom w:val="single" w:sz="4" w:space="0" w:color="auto"/>
              <w:right w:val="single" w:sz="4" w:space="0" w:color="auto"/>
            </w:tcBorders>
            <w:hideMark/>
          </w:tcPr>
          <w:p w14:paraId="4B5B5F5C" w14:textId="77777777" w:rsidR="00E7066C"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Positive</w:t>
            </w:r>
            <w:r w:rsidR="00E7066C" w:rsidRPr="009F6213">
              <w:rPr>
                <w:rFonts w:ascii="Arial" w:hAnsi="Arial" w:cs="Arial"/>
                <w:sz w:val="24"/>
                <w:szCs w:val="24"/>
              </w:rPr>
              <w:t xml:space="preserve"> relationship</w:t>
            </w:r>
          </w:p>
        </w:tc>
        <w:tc>
          <w:tcPr>
            <w:tcW w:w="1519" w:type="dxa"/>
            <w:tcBorders>
              <w:top w:val="single" w:sz="4" w:space="0" w:color="auto"/>
              <w:left w:val="single" w:sz="4" w:space="0" w:color="auto"/>
              <w:bottom w:val="single" w:sz="4" w:space="0" w:color="auto"/>
              <w:right w:val="single" w:sz="4" w:space="0" w:color="auto"/>
            </w:tcBorders>
            <w:hideMark/>
          </w:tcPr>
          <w:p w14:paraId="0B661987"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5382BD11" w14:textId="77777777" w:rsidR="00B16275" w:rsidRPr="009F6213" w:rsidRDefault="00B16275" w:rsidP="00091776">
      <w:pPr>
        <w:spacing w:afterLines="160" w:after="384" w:line="360" w:lineRule="auto"/>
        <w:jc w:val="both"/>
        <w:rPr>
          <w:rFonts w:ascii="Arial" w:hAnsi="Arial" w:cs="Arial"/>
          <w:sz w:val="24"/>
          <w:szCs w:val="24"/>
        </w:rPr>
      </w:pPr>
      <w:r w:rsidRPr="009F6213">
        <w:rPr>
          <w:rFonts w:ascii="Arial" w:hAnsi="Arial" w:cs="Arial"/>
          <w:sz w:val="24"/>
          <w:szCs w:val="24"/>
        </w:rPr>
        <w:t>The findings indicate an inconsistent relationship between extension media contact of the farmers and their attitude toward fertilizer application.</w:t>
      </w:r>
    </w:p>
    <w:p w14:paraId="599C1070" w14:textId="77777777" w:rsidR="00E7066C" w:rsidRPr="009F6213" w:rsidRDefault="00197863" w:rsidP="007E08A3">
      <w:pPr>
        <w:spacing w:afterLines="50" w:after="120" w:line="240" w:lineRule="auto"/>
        <w:jc w:val="both"/>
        <w:rPr>
          <w:rFonts w:ascii="Arial" w:hAnsi="Arial" w:cs="Arial"/>
          <w:b/>
          <w:sz w:val="24"/>
          <w:szCs w:val="24"/>
        </w:rPr>
      </w:pPr>
      <w:r w:rsidRPr="009F6213">
        <w:rPr>
          <w:rFonts w:ascii="Arial" w:hAnsi="Arial" w:cs="Arial"/>
          <w:b/>
          <w:sz w:val="24"/>
          <w:szCs w:val="24"/>
        </w:rPr>
        <w:t>2.</w:t>
      </w:r>
      <w:r w:rsidR="00D25FAE" w:rsidRPr="009F6213">
        <w:rPr>
          <w:rFonts w:ascii="Arial" w:hAnsi="Arial" w:cs="Arial"/>
          <w:b/>
          <w:sz w:val="24"/>
          <w:szCs w:val="24"/>
        </w:rPr>
        <w:t>6</w:t>
      </w:r>
      <w:r w:rsidRPr="009F6213">
        <w:rPr>
          <w:rFonts w:ascii="Arial" w:hAnsi="Arial" w:cs="Arial"/>
          <w:b/>
          <w:sz w:val="24"/>
          <w:szCs w:val="24"/>
        </w:rPr>
        <w:t xml:space="preserve">.4. </w:t>
      </w:r>
      <w:r w:rsidR="00E7066C" w:rsidRPr="009F6213">
        <w:rPr>
          <w:rFonts w:ascii="Arial" w:hAnsi="Arial" w:cs="Arial"/>
          <w:b/>
          <w:sz w:val="24"/>
          <w:szCs w:val="24"/>
        </w:rPr>
        <w:t>Farm size or area and attitude toward Fertilizer Application</w:t>
      </w:r>
    </w:p>
    <w:p w14:paraId="532F7BAB" w14:textId="705A362A" w:rsidR="00E7066C" w:rsidRPr="009F6213" w:rsidRDefault="00E7066C" w:rsidP="007E08A3">
      <w:pPr>
        <w:spacing w:afterLines="50" w:after="120" w:line="240" w:lineRule="auto"/>
        <w:jc w:val="both"/>
        <w:rPr>
          <w:rFonts w:ascii="Arial" w:hAnsi="Arial" w:cs="Arial"/>
          <w:b/>
          <w:sz w:val="24"/>
          <w:szCs w:val="24"/>
        </w:rPr>
      </w:pPr>
      <w:r w:rsidRPr="009F6213">
        <w:rPr>
          <w:rFonts w:ascii="Arial" w:hAnsi="Arial" w:cs="Arial"/>
          <w:b/>
          <w:sz w:val="24"/>
          <w:szCs w:val="24"/>
        </w:rPr>
        <w:t xml:space="preserve">Table </w:t>
      </w:r>
      <w:r w:rsidR="00EA6B2B">
        <w:rPr>
          <w:rFonts w:ascii="Arial" w:hAnsi="Arial" w:cs="Arial"/>
          <w:b/>
          <w:sz w:val="24"/>
          <w:szCs w:val="24"/>
        </w:rPr>
        <w:t>1</w:t>
      </w:r>
      <w:r w:rsidRPr="009F6213">
        <w:rPr>
          <w:rFonts w:ascii="Arial" w:hAnsi="Arial" w:cs="Arial"/>
          <w:b/>
          <w:sz w:val="24"/>
          <w:szCs w:val="24"/>
        </w:rPr>
        <w:t>4</w:t>
      </w:r>
      <w:r w:rsidR="008F70FF" w:rsidRPr="009F6213">
        <w:rPr>
          <w:rFonts w:ascii="Arial" w:hAnsi="Arial" w:cs="Arial"/>
          <w:b/>
          <w:sz w:val="24"/>
          <w:szCs w:val="24"/>
        </w:rPr>
        <w:t>. Farm size and attitude toward Fertilizer Application of farmers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378"/>
        <w:gridCol w:w="1710"/>
        <w:gridCol w:w="1530"/>
      </w:tblGrid>
      <w:tr w:rsidR="00E7066C" w:rsidRPr="009F6213" w14:paraId="14897A47" w14:textId="77777777" w:rsidTr="007E08A3">
        <w:tc>
          <w:tcPr>
            <w:tcW w:w="1724" w:type="dxa"/>
            <w:tcBorders>
              <w:top w:val="single" w:sz="4" w:space="0" w:color="auto"/>
              <w:left w:val="single" w:sz="4" w:space="0" w:color="auto"/>
              <w:bottom w:val="single" w:sz="4" w:space="0" w:color="auto"/>
              <w:right w:val="single" w:sz="4" w:space="0" w:color="auto"/>
            </w:tcBorders>
            <w:hideMark/>
          </w:tcPr>
          <w:p w14:paraId="5FA826EF" w14:textId="77777777" w:rsidR="00E7066C" w:rsidRPr="009F6213" w:rsidRDefault="00E7066C" w:rsidP="007E08A3">
            <w:pPr>
              <w:spacing w:afterLines="50" w:after="120"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50EA9A88" w14:textId="77777777" w:rsidR="00E7066C" w:rsidRPr="009F6213" w:rsidRDefault="00E7066C" w:rsidP="007E08A3">
            <w:pPr>
              <w:spacing w:afterLines="50" w:after="120" w:line="240" w:lineRule="auto"/>
              <w:jc w:val="center"/>
              <w:rPr>
                <w:rFonts w:ascii="Arial" w:hAnsi="Arial" w:cs="Arial"/>
                <w:b/>
                <w:sz w:val="24"/>
                <w:szCs w:val="24"/>
              </w:rPr>
            </w:pPr>
            <w:r w:rsidRPr="009F6213">
              <w:rPr>
                <w:rFonts w:ascii="Arial" w:hAnsi="Arial" w:cs="Arial"/>
                <w:b/>
                <w:sz w:val="24"/>
                <w:szCs w:val="24"/>
              </w:rPr>
              <w:t>Independent variable</w:t>
            </w:r>
          </w:p>
        </w:tc>
        <w:tc>
          <w:tcPr>
            <w:tcW w:w="3378" w:type="dxa"/>
            <w:tcBorders>
              <w:top w:val="single" w:sz="4" w:space="0" w:color="auto"/>
              <w:left w:val="single" w:sz="4" w:space="0" w:color="auto"/>
              <w:bottom w:val="single" w:sz="4" w:space="0" w:color="auto"/>
              <w:right w:val="single" w:sz="4" w:space="0" w:color="auto"/>
            </w:tcBorders>
            <w:hideMark/>
          </w:tcPr>
          <w:p w14:paraId="533728F9" w14:textId="77777777" w:rsidR="00E7066C" w:rsidRPr="009F6213" w:rsidRDefault="00E7066C" w:rsidP="007E08A3">
            <w:pPr>
              <w:spacing w:afterLines="50" w:after="120" w:line="240" w:lineRule="auto"/>
              <w:jc w:val="center"/>
              <w:rPr>
                <w:rFonts w:ascii="Arial" w:hAnsi="Arial" w:cs="Arial"/>
                <w:b/>
                <w:sz w:val="24"/>
                <w:szCs w:val="24"/>
              </w:rPr>
            </w:pPr>
            <w:r w:rsidRPr="009F6213">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14:paraId="062BC2EF" w14:textId="77777777" w:rsidR="00E7066C" w:rsidRPr="009F6213" w:rsidRDefault="00E7066C" w:rsidP="007E08A3">
            <w:pPr>
              <w:spacing w:afterLines="50" w:after="120" w:line="240"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57E20292" w14:textId="77777777" w:rsidR="00E7066C" w:rsidRPr="009F6213" w:rsidRDefault="00E7066C" w:rsidP="007E08A3">
            <w:pPr>
              <w:spacing w:afterLines="50" w:after="120" w:line="240" w:lineRule="auto"/>
              <w:jc w:val="center"/>
              <w:rPr>
                <w:rFonts w:ascii="Arial" w:hAnsi="Arial" w:cs="Arial"/>
                <w:b/>
                <w:sz w:val="24"/>
                <w:szCs w:val="24"/>
              </w:rPr>
            </w:pPr>
            <w:r w:rsidRPr="009F6213">
              <w:rPr>
                <w:rFonts w:ascii="Arial" w:hAnsi="Arial" w:cs="Arial"/>
                <w:b/>
                <w:sz w:val="24"/>
                <w:szCs w:val="24"/>
              </w:rPr>
              <w:t>Country</w:t>
            </w:r>
          </w:p>
        </w:tc>
      </w:tr>
      <w:tr w:rsidR="00E7066C" w:rsidRPr="009F6213" w14:paraId="023D9D8C" w14:textId="77777777" w:rsidTr="007E08A3">
        <w:tc>
          <w:tcPr>
            <w:tcW w:w="1724" w:type="dxa"/>
            <w:tcBorders>
              <w:top w:val="single" w:sz="4" w:space="0" w:color="auto"/>
              <w:left w:val="single" w:sz="4" w:space="0" w:color="auto"/>
              <w:bottom w:val="single" w:sz="4" w:space="0" w:color="auto"/>
              <w:right w:val="single" w:sz="4" w:space="0" w:color="auto"/>
            </w:tcBorders>
            <w:hideMark/>
          </w:tcPr>
          <w:p w14:paraId="7924A418"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Ghosh</w:t>
            </w:r>
            <w:r w:rsidR="00197863" w:rsidRPr="009F6213">
              <w:rPr>
                <w:rFonts w:ascii="Arial" w:hAnsi="Arial" w:cs="Arial"/>
                <w:sz w:val="24"/>
                <w:szCs w:val="24"/>
              </w:rPr>
              <w:t xml:space="preserve"> </w:t>
            </w:r>
            <w:proofErr w:type="gramStart"/>
            <w:r w:rsidRPr="009F6213">
              <w:rPr>
                <w:rFonts w:ascii="Arial" w:hAnsi="Arial" w:cs="Arial"/>
                <w:i/>
                <w:sz w:val="24"/>
                <w:szCs w:val="24"/>
              </w:rPr>
              <w:t>et.al.</w:t>
            </w:r>
            <w:r w:rsidRPr="009F6213">
              <w:rPr>
                <w:rFonts w:ascii="Arial" w:hAnsi="Arial" w:cs="Arial"/>
                <w:sz w:val="24"/>
                <w:szCs w:val="24"/>
              </w:rPr>
              <w:t>(</w:t>
            </w:r>
            <w:proofErr w:type="gramEnd"/>
            <w:r w:rsidRPr="009F6213">
              <w:rPr>
                <w:rFonts w:ascii="Arial" w:hAnsi="Arial" w:cs="Arial"/>
                <w:sz w:val="24"/>
                <w:szCs w:val="24"/>
              </w:rPr>
              <w:t>2020)</w:t>
            </w:r>
          </w:p>
        </w:tc>
        <w:tc>
          <w:tcPr>
            <w:tcW w:w="1643" w:type="dxa"/>
            <w:tcBorders>
              <w:top w:val="single" w:sz="4" w:space="0" w:color="auto"/>
              <w:left w:val="single" w:sz="4" w:space="0" w:color="auto"/>
              <w:bottom w:val="single" w:sz="4" w:space="0" w:color="auto"/>
              <w:right w:val="single" w:sz="4" w:space="0" w:color="auto"/>
            </w:tcBorders>
            <w:hideMark/>
          </w:tcPr>
          <w:p w14:paraId="0DB836AA" w14:textId="77777777" w:rsidR="00E7066C"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Farm Size</w:t>
            </w:r>
          </w:p>
        </w:tc>
        <w:tc>
          <w:tcPr>
            <w:tcW w:w="3378" w:type="dxa"/>
            <w:tcBorders>
              <w:top w:val="single" w:sz="4" w:space="0" w:color="auto"/>
              <w:left w:val="single" w:sz="4" w:space="0" w:color="auto"/>
              <w:bottom w:val="single" w:sz="4" w:space="0" w:color="auto"/>
              <w:right w:val="single" w:sz="4" w:space="0" w:color="auto"/>
            </w:tcBorders>
            <w:hideMark/>
          </w:tcPr>
          <w:p w14:paraId="6F15DAAB" w14:textId="77777777" w:rsidR="00E7066C" w:rsidRPr="009F6213" w:rsidRDefault="00E7066C" w:rsidP="003567F8">
            <w:pPr>
              <w:spacing w:afterLines="160" w:after="384" w:line="257" w:lineRule="auto"/>
              <w:jc w:val="both"/>
              <w:rPr>
                <w:rFonts w:ascii="Arial" w:hAnsi="Arial" w:cs="Arial"/>
                <w:sz w:val="24"/>
                <w:szCs w:val="24"/>
              </w:rPr>
            </w:pPr>
            <w:r w:rsidRPr="009F6213">
              <w:rPr>
                <w:rFonts w:ascii="Arial" w:hAnsi="Arial" w:cs="Arial"/>
                <w:sz w:val="24"/>
                <w:szCs w:val="24"/>
              </w:rPr>
              <w:t>Attitude toward using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14:paraId="3472B3D4" w14:textId="77777777" w:rsidR="00E7066C"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No</w:t>
            </w:r>
            <w:r w:rsidR="00E7066C"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2F69A076"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E7066C" w:rsidRPr="009F6213" w14:paraId="3064E928" w14:textId="77777777" w:rsidTr="007E08A3">
        <w:tc>
          <w:tcPr>
            <w:tcW w:w="1724" w:type="dxa"/>
            <w:tcBorders>
              <w:top w:val="single" w:sz="4" w:space="0" w:color="auto"/>
              <w:left w:val="single" w:sz="4" w:space="0" w:color="auto"/>
              <w:bottom w:val="single" w:sz="4" w:space="0" w:color="auto"/>
              <w:right w:val="single" w:sz="4" w:space="0" w:color="auto"/>
            </w:tcBorders>
            <w:hideMark/>
          </w:tcPr>
          <w:p w14:paraId="10D1ACB3"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lastRenderedPageBreak/>
              <w:t>Hasan</w:t>
            </w:r>
            <w:r w:rsidR="00197863" w:rsidRPr="009F6213">
              <w:rPr>
                <w:rFonts w:ascii="Arial" w:hAnsi="Arial" w:cs="Arial"/>
                <w:sz w:val="24"/>
                <w:szCs w:val="24"/>
              </w:rPr>
              <w:t xml:space="preserve"> </w:t>
            </w:r>
            <w:proofErr w:type="gramStart"/>
            <w:r w:rsidRPr="009F6213">
              <w:rPr>
                <w:rFonts w:ascii="Arial" w:hAnsi="Arial" w:cs="Arial"/>
                <w:i/>
                <w:sz w:val="24"/>
                <w:szCs w:val="24"/>
              </w:rPr>
              <w:t>et.al.</w:t>
            </w:r>
            <w:r w:rsidRPr="009F6213">
              <w:rPr>
                <w:rFonts w:ascii="Arial" w:hAnsi="Arial" w:cs="Arial"/>
                <w:sz w:val="24"/>
                <w:szCs w:val="24"/>
              </w:rPr>
              <w:t>(</w:t>
            </w:r>
            <w:proofErr w:type="gramEnd"/>
            <w:r w:rsidRPr="009F6213">
              <w:rPr>
                <w:rFonts w:ascii="Arial" w:hAnsi="Arial" w:cs="Arial"/>
                <w:sz w:val="24"/>
                <w:szCs w:val="24"/>
              </w:rPr>
              <w:t>2015)</w:t>
            </w:r>
          </w:p>
        </w:tc>
        <w:tc>
          <w:tcPr>
            <w:tcW w:w="1643" w:type="dxa"/>
            <w:tcBorders>
              <w:top w:val="single" w:sz="4" w:space="0" w:color="auto"/>
              <w:left w:val="single" w:sz="4" w:space="0" w:color="auto"/>
              <w:bottom w:val="single" w:sz="4" w:space="0" w:color="auto"/>
              <w:right w:val="single" w:sz="4" w:space="0" w:color="auto"/>
            </w:tcBorders>
            <w:hideMark/>
          </w:tcPr>
          <w:p w14:paraId="56DB0248" w14:textId="77777777" w:rsidR="00E7066C"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Farm Size</w:t>
            </w:r>
          </w:p>
        </w:tc>
        <w:tc>
          <w:tcPr>
            <w:tcW w:w="3378" w:type="dxa"/>
            <w:tcBorders>
              <w:top w:val="single" w:sz="4" w:space="0" w:color="auto"/>
              <w:left w:val="single" w:sz="4" w:space="0" w:color="auto"/>
              <w:bottom w:val="single" w:sz="4" w:space="0" w:color="auto"/>
              <w:right w:val="single" w:sz="4" w:space="0" w:color="auto"/>
            </w:tcBorders>
            <w:hideMark/>
          </w:tcPr>
          <w:p w14:paraId="2AF357ED" w14:textId="77777777" w:rsidR="00E7066C" w:rsidRPr="009F6213" w:rsidRDefault="00E7066C" w:rsidP="003567F8">
            <w:pPr>
              <w:spacing w:afterLines="160" w:after="384" w:line="257" w:lineRule="auto"/>
              <w:jc w:val="both"/>
              <w:rPr>
                <w:rFonts w:ascii="Arial" w:hAnsi="Arial" w:cs="Arial"/>
                <w:sz w:val="24"/>
                <w:szCs w:val="24"/>
              </w:rPr>
            </w:pPr>
            <w:r w:rsidRPr="009F6213">
              <w:rPr>
                <w:rFonts w:ascii="Arial" w:hAnsi="Arial" w:cs="Arial"/>
                <w:sz w:val="24"/>
                <w:szCs w:val="24"/>
              </w:rPr>
              <w:t>Influence on attitude toward using agro chemicals as fertilizers</w:t>
            </w:r>
          </w:p>
        </w:tc>
        <w:tc>
          <w:tcPr>
            <w:tcW w:w="1710" w:type="dxa"/>
            <w:tcBorders>
              <w:top w:val="single" w:sz="4" w:space="0" w:color="auto"/>
              <w:left w:val="single" w:sz="4" w:space="0" w:color="auto"/>
              <w:bottom w:val="single" w:sz="4" w:space="0" w:color="auto"/>
              <w:right w:val="single" w:sz="4" w:space="0" w:color="auto"/>
            </w:tcBorders>
            <w:hideMark/>
          </w:tcPr>
          <w:p w14:paraId="5480FBC8"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73481BF1"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E7066C" w:rsidRPr="009F6213" w14:paraId="66D23295" w14:textId="77777777" w:rsidTr="007E08A3">
        <w:tc>
          <w:tcPr>
            <w:tcW w:w="1724" w:type="dxa"/>
            <w:tcBorders>
              <w:top w:val="single" w:sz="4" w:space="0" w:color="auto"/>
              <w:left w:val="single" w:sz="4" w:space="0" w:color="auto"/>
              <w:bottom w:val="single" w:sz="4" w:space="0" w:color="auto"/>
              <w:right w:val="single" w:sz="4" w:space="0" w:color="auto"/>
            </w:tcBorders>
          </w:tcPr>
          <w:p w14:paraId="2A518012"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Das</w:t>
            </w:r>
            <w:r w:rsidR="00197863" w:rsidRPr="009F6213">
              <w:rPr>
                <w:rFonts w:ascii="Arial" w:hAnsi="Arial" w:cs="Arial"/>
                <w:sz w:val="24"/>
                <w:szCs w:val="24"/>
              </w:rPr>
              <w:t xml:space="preserve"> </w:t>
            </w:r>
            <w:proofErr w:type="gramStart"/>
            <w:r w:rsidRPr="009F6213">
              <w:rPr>
                <w:rFonts w:ascii="Arial" w:hAnsi="Arial" w:cs="Arial"/>
                <w:i/>
                <w:sz w:val="24"/>
                <w:szCs w:val="24"/>
              </w:rPr>
              <w:t>et.al.</w:t>
            </w:r>
            <w:r w:rsidRPr="009F6213">
              <w:rPr>
                <w:rFonts w:ascii="Arial" w:hAnsi="Arial" w:cs="Arial"/>
                <w:sz w:val="24"/>
                <w:szCs w:val="24"/>
              </w:rPr>
              <w:t>(</w:t>
            </w:r>
            <w:proofErr w:type="gramEnd"/>
            <w:r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14:paraId="13AAF288" w14:textId="77777777" w:rsidR="00E7066C"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Farm Size</w:t>
            </w:r>
          </w:p>
        </w:tc>
        <w:tc>
          <w:tcPr>
            <w:tcW w:w="3378" w:type="dxa"/>
            <w:tcBorders>
              <w:top w:val="single" w:sz="4" w:space="0" w:color="auto"/>
              <w:left w:val="single" w:sz="4" w:space="0" w:color="auto"/>
              <w:bottom w:val="single" w:sz="4" w:space="0" w:color="auto"/>
              <w:right w:val="single" w:sz="4" w:space="0" w:color="auto"/>
            </w:tcBorders>
            <w:hideMark/>
          </w:tcPr>
          <w:p w14:paraId="20270388" w14:textId="77777777" w:rsidR="00E7066C" w:rsidRPr="009F6213" w:rsidRDefault="00E7066C" w:rsidP="003567F8">
            <w:pPr>
              <w:spacing w:afterLines="160" w:after="384" w:line="257" w:lineRule="auto"/>
              <w:jc w:val="both"/>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14:paraId="13BF2DC2"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284B2B8B"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E7066C" w:rsidRPr="009F6213" w14:paraId="1536E865" w14:textId="77777777" w:rsidTr="007E08A3">
        <w:tc>
          <w:tcPr>
            <w:tcW w:w="1724" w:type="dxa"/>
            <w:tcBorders>
              <w:top w:val="single" w:sz="4" w:space="0" w:color="auto"/>
              <w:left w:val="single" w:sz="4" w:space="0" w:color="auto"/>
              <w:bottom w:val="single" w:sz="4" w:space="0" w:color="auto"/>
              <w:right w:val="single" w:sz="4" w:space="0" w:color="auto"/>
            </w:tcBorders>
            <w:hideMark/>
          </w:tcPr>
          <w:p w14:paraId="28EB7C16" w14:textId="77777777" w:rsidR="00E7066C" w:rsidRPr="009F6213" w:rsidRDefault="00197863" w:rsidP="007E08A3">
            <w:pPr>
              <w:spacing w:afterLines="160" w:after="384" w:line="257" w:lineRule="auto"/>
              <w:jc w:val="center"/>
              <w:rPr>
                <w:rFonts w:ascii="Arial" w:hAnsi="Arial" w:cs="Arial"/>
                <w:sz w:val="24"/>
                <w:szCs w:val="24"/>
              </w:rPr>
            </w:pPr>
            <w:r w:rsidRPr="009F6213">
              <w:rPr>
                <w:rFonts w:ascii="Arial" w:hAnsi="Arial" w:cs="Arial"/>
                <w:sz w:val="24"/>
                <w:szCs w:val="24"/>
              </w:rPr>
              <w:t xml:space="preserve">Sarwar </w:t>
            </w:r>
            <w:proofErr w:type="gramStart"/>
            <w:r w:rsidR="00E7066C" w:rsidRPr="009F6213">
              <w:rPr>
                <w:rFonts w:ascii="Arial" w:hAnsi="Arial" w:cs="Arial"/>
                <w:i/>
                <w:sz w:val="24"/>
                <w:szCs w:val="24"/>
              </w:rPr>
              <w:t>et.al.</w:t>
            </w:r>
            <w:r w:rsidR="00E7066C" w:rsidRPr="009F6213">
              <w:rPr>
                <w:rFonts w:ascii="Arial" w:hAnsi="Arial" w:cs="Arial"/>
                <w:sz w:val="24"/>
                <w:szCs w:val="24"/>
              </w:rPr>
              <w:t>(</w:t>
            </w:r>
            <w:proofErr w:type="gramEnd"/>
            <w:r w:rsidR="00E7066C" w:rsidRPr="009F6213">
              <w:rPr>
                <w:rFonts w:ascii="Arial" w:hAnsi="Arial" w:cs="Arial"/>
                <w:sz w:val="24"/>
                <w:szCs w:val="24"/>
              </w:rPr>
              <w:t>2022)</w:t>
            </w:r>
          </w:p>
        </w:tc>
        <w:tc>
          <w:tcPr>
            <w:tcW w:w="1643" w:type="dxa"/>
            <w:tcBorders>
              <w:top w:val="single" w:sz="4" w:space="0" w:color="auto"/>
              <w:left w:val="single" w:sz="4" w:space="0" w:color="auto"/>
              <w:bottom w:val="single" w:sz="4" w:space="0" w:color="auto"/>
              <w:right w:val="single" w:sz="4" w:space="0" w:color="auto"/>
            </w:tcBorders>
            <w:hideMark/>
          </w:tcPr>
          <w:p w14:paraId="6D04186E" w14:textId="77777777" w:rsidR="00E7066C"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Farm Size</w:t>
            </w:r>
          </w:p>
        </w:tc>
        <w:tc>
          <w:tcPr>
            <w:tcW w:w="3378" w:type="dxa"/>
            <w:tcBorders>
              <w:top w:val="single" w:sz="4" w:space="0" w:color="auto"/>
              <w:left w:val="single" w:sz="4" w:space="0" w:color="auto"/>
              <w:bottom w:val="single" w:sz="4" w:space="0" w:color="auto"/>
              <w:right w:val="single" w:sz="4" w:space="0" w:color="auto"/>
            </w:tcBorders>
            <w:hideMark/>
          </w:tcPr>
          <w:p w14:paraId="512A15E4" w14:textId="77777777" w:rsidR="00E7066C" w:rsidRPr="009F6213" w:rsidRDefault="00E7066C" w:rsidP="003567F8">
            <w:pPr>
              <w:spacing w:afterLines="160" w:after="384" w:line="257" w:lineRule="auto"/>
              <w:jc w:val="both"/>
              <w:rPr>
                <w:rFonts w:ascii="Arial" w:hAnsi="Arial" w:cs="Arial"/>
                <w:sz w:val="24"/>
                <w:szCs w:val="24"/>
              </w:rPr>
            </w:pPr>
            <w:r w:rsidRPr="009F6213">
              <w:rPr>
                <w:rFonts w:ascii="Arial" w:hAnsi="Arial" w:cs="Arial"/>
                <w:sz w:val="24"/>
                <w:szCs w:val="24"/>
              </w:rPr>
              <w:t>Attitude of women farmers toward using organic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14:paraId="5696B540"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6EB447E4" w14:textId="77777777" w:rsidR="00E7066C" w:rsidRPr="009F6213" w:rsidRDefault="00E7066C"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767E3A30" w14:textId="77777777" w:rsidR="00B16275" w:rsidRPr="009F6213" w:rsidRDefault="00B16275" w:rsidP="00091776">
      <w:pPr>
        <w:spacing w:afterLines="160" w:after="384" w:line="360" w:lineRule="auto"/>
        <w:jc w:val="both"/>
        <w:rPr>
          <w:rFonts w:ascii="Arial" w:hAnsi="Arial" w:cs="Arial"/>
          <w:sz w:val="24"/>
          <w:szCs w:val="24"/>
        </w:rPr>
      </w:pPr>
      <w:r w:rsidRPr="009F6213">
        <w:rPr>
          <w:rFonts w:ascii="Arial" w:hAnsi="Arial" w:cs="Arial"/>
          <w:sz w:val="24"/>
          <w:szCs w:val="24"/>
        </w:rPr>
        <w:t>The findings indicate a consistent relationship between farm size of the farmers and their attitude</w:t>
      </w:r>
      <w:r w:rsidR="00091776" w:rsidRPr="009F6213">
        <w:rPr>
          <w:rFonts w:ascii="Arial" w:hAnsi="Arial" w:cs="Arial"/>
          <w:sz w:val="24"/>
          <w:szCs w:val="24"/>
        </w:rPr>
        <w:t xml:space="preserve"> toward fertilizer application.</w:t>
      </w:r>
    </w:p>
    <w:p w14:paraId="638B38EC" w14:textId="77777777" w:rsidR="002A2E94" w:rsidRPr="009F6213" w:rsidRDefault="00197863" w:rsidP="007E08A3">
      <w:pPr>
        <w:spacing w:afterLines="50" w:after="120" w:line="240" w:lineRule="auto"/>
        <w:jc w:val="both"/>
        <w:rPr>
          <w:rFonts w:ascii="Arial" w:hAnsi="Arial" w:cs="Arial"/>
          <w:b/>
          <w:sz w:val="24"/>
          <w:szCs w:val="24"/>
        </w:rPr>
      </w:pPr>
      <w:r w:rsidRPr="009F6213">
        <w:rPr>
          <w:rFonts w:ascii="Arial" w:hAnsi="Arial" w:cs="Arial"/>
          <w:b/>
          <w:sz w:val="24"/>
          <w:szCs w:val="24"/>
        </w:rPr>
        <w:t>2.</w:t>
      </w:r>
      <w:r w:rsidR="00D25FAE" w:rsidRPr="009F6213">
        <w:rPr>
          <w:rFonts w:ascii="Arial" w:hAnsi="Arial" w:cs="Arial"/>
          <w:b/>
          <w:sz w:val="24"/>
          <w:szCs w:val="24"/>
        </w:rPr>
        <w:t>6</w:t>
      </w:r>
      <w:r w:rsidRPr="009F6213">
        <w:rPr>
          <w:rFonts w:ascii="Arial" w:hAnsi="Arial" w:cs="Arial"/>
          <w:b/>
          <w:sz w:val="24"/>
          <w:szCs w:val="24"/>
        </w:rPr>
        <w:t xml:space="preserve">.5. </w:t>
      </w:r>
      <w:r w:rsidR="002A2E94" w:rsidRPr="009F6213">
        <w:rPr>
          <w:rFonts w:ascii="Arial" w:hAnsi="Arial" w:cs="Arial"/>
          <w:b/>
          <w:sz w:val="24"/>
          <w:szCs w:val="24"/>
        </w:rPr>
        <w:t>Annual income and attitude toward Fertilizer Application</w:t>
      </w:r>
    </w:p>
    <w:p w14:paraId="6F13AEBE" w14:textId="4FDCD72D" w:rsidR="002A2E94" w:rsidRPr="009F6213" w:rsidRDefault="002A2E94" w:rsidP="007E08A3">
      <w:pPr>
        <w:spacing w:afterLines="50" w:after="120" w:line="240" w:lineRule="auto"/>
        <w:jc w:val="both"/>
        <w:rPr>
          <w:rFonts w:ascii="Arial" w:hAnsi="Arial" w:cs="Arial"/>
          <w:b/>
          <w:sz w:val="24"/>
          <w:szCs w:val="24"/>
        </w:rPr>
      </w:pPr>
      <w:r w:rsidRPr="009F6213">
        <w:rPr>
          <w:rFonts w:ascii="Arial" w:hAnsi="Arial" w:cs="Arial"/>
          <w:b/>
          <w:sz w:val="24"/>
          <w:szCs w:val="24"/>
        </w:rPr>
        <w:t xml:space="preserve">Table </w:t>
      </w:r>
      <w:r w:rsidR="00EA6B2B">
        <w:rPr>
          <w:rFonts w:ascii="Arial" w:hAnsi="Arial" w:cs="Arial"/>
          <w:b/>
          <w:sz w:val="24"/>
          <w:szCs w:val="24"/>
        </w:rPr>
        <w:t>1</w:t>
      </w:r>
      <w:r w:rsidRPr="009F6213">
        <w:rPr>
          <w:rFonts w:ascii="Arial" w:hAnsi="Arial" w:cs="Arial"/>
          <w:b/>
          <w:sz w:val="24"/>
          <w:szCs w:val="24"/>
        </w:rPr>
        <w:t>5</w:t>
      </w:r>
      <w:r w:rsidR="008F70FF" w:rsidRPr="009F6213">
        <w:rPr>
          <w:rFonts w:ascii="Arial" w:hAnsi="Arial" w:cs="Arial"/>
          <w:b/>
          <w:sz w:val="24"/>
          <w:szCs w:val="24"/>
        </w:rPr>
        <w:t>. Annual income and attitude toward Fertilizer Application of farmers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378"/>
        <w:gridCol w:w="1710"/>
        <w:gridCol w:w="1530"/>
      </w:tblGrid>
      <w:tr w:rsidR="002A2E94" w:rsidRPr="009F6213" w14:paraId="33BC6C98" w14:textId="77777777" w:rsidTr="007E08A3">
        <w:tc>
          <w:tcPr>
            <w:tcW w:w="1724" w:type="dxa"/>
            <w:tcBorders>
              <w:top w:val="single" w:sz="4" w:space="0" w:color="auto"/>
              <w:left w:val="single" w:sz="4" w:space="0" w:color="auto"/>
              <w:bottom w:val="single" w:sz="4" w:space="0" w:color="auto"/>
              <w:right w:val="single" w:sz="4" w:space="0" w:color="auto"/>
            </w:tcBorders>
            <w:hideMark/>
          </w:tcPr>
          <w:p w14:paraId="61239646" w14:textId="77777777" w:rsidR="002A2E94" w:rsidRPr="009F6213" w:rsidRDefault="002A2E94" w:rsidP="007E08A3">
            <w:pPr>
              <w:spacing w:afterLines="160" w:after="384" w:line="257"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2D48E0F6" w14:textId="77777777" w:rsidR="002A2E94" w:rsidRPr="009F6213" w:rsidRDefault="002A2E94" w:rsidP="007E08A3">
            <w:pPr>
              <w:spacing w:afterLines="160" w:after="384" w:line="257" w:lineRule="auto"/>
              <w:jc w:val="center"/>
              <w:rPr>
                <w:rFonts w:ascii="Arial" w:hAnsi="Arial" w:cs="Arial"/>
                <w:b/>
                <w:sz w:val="24"/>
                <w:szCs w:val="24"/>
              </w:rPr>
            </w:pPr>
            <w:r w:rsidRPr="009F6213">
              <w:rPr>
                <w:rFonts w:ascii="Arial" w:hAnsi="Arial" w:cs="Arial"/>
                <w:b/>
                <w:sz w:val="24"/>
                <w:szCs w:val="24"/>
              </w:rPr>
              <w:t>Independent variable</w:t>
            </w:r>
          </w:p>
        </w:tc>
        <w:tc>
          <w:tcPr>
            <w:tcW w:w="3378" w:type="dxa"/>
            <w:tcBorders>
              <w:top w:val="single" w:sz="4" w:space="0" w:color="auto"/>
              <w:left w:val="single" w:sz="4" w:space="0" w:color="auto"/>
              <w:bottom w:val="single" w:sz="4" w:space="0" w:color="auto"/>
              <w:right w:val="single" w:sz="4" w:space="0" w:color="auto"/>
            </w:tcBorders>
            <w:hideMark/>
          </w:tcPr>
          <w:p w14:paraId="5FEAF590" w14:textId="77777777" w:rsidR="002A2E94" w:rsidRPr="009F6213" w:rsidRDefault="002A2E94" w:rsidP="007E08A3">
            <w:pPr>
              <w:spacing w:afterLines="160" w:after="384" w:line="257" w:lineRule="auto"/>
              <w:jc w:val="center"/>
              <w:rPr>
                <w:rFonts w:ascii="Arial" w:hAnsi="Arial" w:cs="Arial"/>
                <w:b/>
                <w:sz w:val="24"/>
                <w:szCs w:val="24"/>
              </w:rPr>
            </w:pPr>
            <w:r w:rsidRPr="009F6213">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14:paraId="53DB77FE" w14:textId="77777777" w:rsidR="002A2E94" w:rsidRPr="009F6213" w:rsidRDefault="002A2E94" w:rsidP="007E08A3">
            <w:pPr>
              <w:spacing w:afterLines="160" w:after="384" w:line="257"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25972D95" w14:textId="77777777" w:rsidR="002A2E94" w:rsidRPr="009F6213" w:rsidRDefault="002A2E94" w:rsidP="007E08A3">
            <w:pPr>
              <w:spacing w:afterLines="160" w:after="384" w:line="257" w:lineRule="auto"/>
              <w:jc w:val="center"/>
              <w:rPr>
                <w:rFonts w:ascii="Arial" w:hAnsi="Arial" w:cs="Arial"/>
                <w:b/>
                <w:sz w:val="24"/>
                <w:szCs w:val="24"/>
              </w:rPr>
            </w:pPr>
            <w:r w:rsidRPr="009F6213">
              <w:rPr>
                <w:rFonts w:ascii="Arial" w:hAnsi="Arial" w:cs="Arial"/>
                <w:b/>
                <w:sz w:val="24"/>
                <w:szCs w:val="24"/>
              </w:rPr>
              <w:t>Country</w:t>
            </w:r>
          </w:p>
        </w:tc>
      </w:tr>
      <w:tr w:rsidR="002A2E94" w:rsidRPr="009F6213" w14:paraId="69385FF7" w14:textId="77777777" w:rsidTr="007E08A3">
        <w:tc>
          <w:tcPr>
            <w:tcW w:w="1724" w:type="dxa"/>
            <w:tcBorders>
              <w:top w:val="single" w:sz="4" w:space="0" w:color="auto"/>
              <w:left w:val="single" w:sz="4" w:space="0" w:color="auto"/>
              <w:bottom w:val="single" w:sz="4" w:space="0" w:color="auto"/>
              <w:right w:val="single" w:sz="4" w:space="0" w:color="auto"/>
            </w:tcBorders>
            <w:hideMark/>
          </w:tcPr>
          <w:p w14:paraId="5E9ED749"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Ghosh</w:t>
            </w:r>
            <w:r w:rsidR="00197863" w:rsidRPr="009F6213">
              <w:rPr>
                <w:rFonts w:ascii="Arial" w:hAnsi="Arial" w:cs="Arial"/>
                <w:sz w:val="24"/>
                <w:szCs w:val="24"/>
              </w:rPr>
              <w:t xml:space="preserve"> </w:t>
            </w:r>
            <w:proofErr w:type="gramStart"/>
            <w:r w:rsidRPr="009F6213">
              <w:rPr>
                <w:rFonts w:ascii="Arial" w:hAnsi="Arial" w:cs="Arial"/>
                <w:i/>
                <w:sz w:val="24"/>
                <w:szCs w:val="24"/>
              </w:rPr>
              <w:t>et.al.</w:t>
            </w:r>
            <w:r w:rsidRPr="009F6213">
              <w:rPr>
                <w:rFonts w:ascii="Arial" w:hAnsi="Arial" w:cs="Arial"/>
                <w:sz w:val="24"/>
                <w:szCs w:val="24"/>
              </w:rPr>
              <w:t>(</w:t>
            </w:r>
            <w:proofErr w:type="gramEnd"/>
            <w:r w:rsidRPr="009F6213">
              <w:rPr>
                <w:rFonts w:ascii="Arial" w:hAnsi="Arial" w:cs="Arial"/>
                <w:sz w:val="24"/>
                <w:szCs w:val="24"/>
              </w:rPr>
              <w:t>2020)</w:t>
            </w:r>
          </w:p>
        </w:tc>
        <w:tc>
          <w:tcPr>
            <w:tcW w:w="1643" w:type="dxa"/>
            <w:tcBorders>
              <w:top w:val="single" w:sz="4" w:space="0" w:color="auto"/>
              <w:left w:val="single" w:sz="4" w:space="0" w:color="auto"/>
              <w:bottom w:val="single" w:sz="4" w:space="0" w:color="auto"/>
              <w:right w:val="single" w:sz="4" w:space="0" w:color="auto"/>
            </w:tcBorders>
            <w:hideMark/>
          </w:tcPr>
          <w:p w14:paraId="0EB60415" w14:textId="77777777" w:rsidR="002A2E94"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Annual income</w:t>
            </w:r>
          </w:p>
        </w:tc>
        <w:tc>
          <w:tcPr>
            <w:tcW w:w="3378" w:type="dxa"/>
            <w:tcBorders>
              <w:top w:val="single" w:sz="4" w:space="0" w:color="auto"/>
              <w:left w:val="single" w:sz="4" w:space="0" w:color="auto"/>
              <w:bottom w:val="single" w:sz="4" w:space="0" w:color="auto"/>
              <w:right w:val="single" w:sz="4" w:space="0" w:color="auto"/>
            </w:tcBorders>
            <w:hideMark/>
          </w:tcPr>
          <w:p w14:paraId="77C75711" w14:textId="77777777" w:rsidR="002A2E94" w:rsidRPr="009F6213" w:rsidRDefault="002A2E94" w:rsidP="003567F8">
            <w:pPr>
              <w:spacing w:afterLines="160" w:after="384" w:line="257" w:lineRule="auto"/>
              <w:jc w:val="both"/>
              <w:rPr>
                <w:rFonts w:ascii="Arial" w:hAnsi="Arial" w:cs="Arial"/>
                <w:sz w:val="24"/>
                <w:szCs w:val="24"/>
              </w:rPr>
            </w:pPr>
            <w:r w:rsidRPr="009F6213">
              <w:rPr>
                <w:rFonts w:ascii="Arial" w:hAnsi="Arial" w:cs="Arial"/>
                <w:sz w:val="24"/>
                <w:szCs w:val="24"/>
              </w:rPr>
              <w:t>Attitude toward using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14:paraId="35642548" w14:textId="77777777" w:rsidR="002A2E94"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No</w:t>
            </w:r>
            <w:r w:rsidR="002A2E94"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5DF7099B"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14:paraId="1598B73A" w14:textId="77777777" w:rsidTr="007E08A3">
        <w:tc>
          <w:tcPr>
            <w:tcW w:w="1724" w:type="dxa"/>
            <w:tcBorders>
              <w:top w:val="single" w:sz="4" w:space="0" w:color="auto"/>
              <w:left w:val="single" w:sz="4" w:space="0" w:color="auto"/>
              <w:bottom w:val="single" w:sz="4" w:space="0" w:color="auto"/>
              <w:right w:val="single" w:sz="4" w:space="0" w:color="auto"/>
            </w:tcBorders>
            <w:hideMark/>
          </w:tcPr>
          <w:p w14:paraId="32C66CB6"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Hasan</w:t>
            </w:r>
            <w:r w:rsidR="00197863" w:rsidRPr="009F6213">
              <w:rPr>
                <w:rFonts w:ascii="Arial" w:hAnsi="Arial" w:cs="Arial"/>
                <w:sz w:val="24"/>
                <w:szCs w:val="24"/>
              </w:rPr>
              <w:t xml:space="preserve"> </w:t>
            </w:r>
            <w:proofErr w:type="gramStart"/>
            <w:r w:rsidRPr="009F6213">
              <w:rPr>
                <w:rFonts w:ascii="Arial" w:hAnsi="Arial" w:cs="Arial"/>
                <w:i/>
                <w:sz w:val="24"/>
                <w:szCs w:val="24"/>
              </w:rPr>
              <w:t>et.al.</w:t>
            </w:r>
            <w:r w:rsidRPr="009F6213">
              <w:rPr>
                <w:rFonts w:ascii="Arial" w:hAnsi="Arial" w:cs="Arial"/>
                <w:sz w:val="24"/>
                <w:szCs w:val="24"/>
              </w:rPr>
              <w:t>(</w:t>
            </w:r>
            <w:proofErr w:type="gramEnd"/>
            <w:r w:rsidRPr="009F6213">
              <w:rPr>
                <w:rFonts w:ascii="Arial" w:hAnsi="Arial" w:cs="Arial"/>
                <w:sz w:val="24"/>
                <w:szCs w:val="24"/>
              </w:rPr>
              <w:t>2015)</w:t>
            </w:r>
          </w:p>
        </w:tc>
        <w:tc>
          <w:tcPr>
            <w:tcW w:w="1643" w:type="dxa"/>
            <w:tcBorders>
              <w:top w:val="single" w:sz="4" w:space="0" w:color="auto"/>
              <w:left w:val="single" w:sz="4" w:space="0" w:color="auto"/>
              <w:bottom w:val="single" w:sz="4" w:space="0" w:color="auto"/>
              <w:right w:val="single" w:sz="4" w:space="0" w:color="auto"/>
            </w:tcBorders>
            <w:hideMark/>
          </w:tcPr>
          <w:p w14:paraId="01453DC4" w14:textId="77777777" w:rsidR="002A2E94"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Annual income</w:t>
            </w:r>
          </w:p>
        </w:tc>
        <w:tc>
          <w:tcPr>
            <w:tcW w:w="3378" w:type="dxa"/>
            <w:tcBorders>
              <w:top w:val="single" w:sz="4" w:space="0" w:color="auto"/>
              <w:left w:val="single" w:sz="4" w:space="0" w:color="auto"/>
              <w:bottom w:val="single" w:sz="4" w:space="0" w:color="auto"/>
              <w:right w:val="single" w:sz="4" w:space="0" w:color="auto"/>
            </w:tcBorders>
            <w:hideMark/>
          </w:tcPr>
          <w:p w14:paraId="585F2BCB" w14:textId="77777777" w:rsidR="002A2E94" w:rsidRPr="009F6213" w:rsidRDefault="002A2E94" w:rsidP="003567F8">
            <w:pPr>
              <w:spacing w:afterLines="160" w:after="384" w:line="257" w:lineRule="auto"/>
              <w:jc w:val="both"/>
              <w:rPr>
                <w:rFonts w:ascii="Arial" w:hAnsi="Arial" w:cs="Arial"/>
                <w:sz w:val="24"/>
                <w:szCs w:val="24"/>
              </w:rPr>
            </w:pPr>
            <w:r w:rsidRPr="009F6213">
              <w:rPr>
                <w:rFonts w:ascii="Arial" w:hAnsi="Arial" w:cs="Arial"/>
                <w:sz w:val="24"/>
                <w:szCs w:val="24"/>
              </w:rPr>
              <w:t>Influence on attitude toward using agro chemicals as fertilizers</w:t>
            </w:r>
          </w:p>
        </w:tc>
        <w:tc>
          <w:tcPr>
            <w:tcW w:w="1710" w:type="dxa"/>
            <w:tcBorders>
              <w:top w:val="single" w:sz="4" w:space="0" w:color="auto"/>
              <w:left w:val="single" w:sz="4" w:space="0" w:color="auto"/>
              <w:bottom w:val="single" w:sz="4" w:space="0" w:color="auto"/>
              <w:right w:val="single" w:sz="4" w:space="0" w:color="auto"/>
            </w:tcBorders>
            <w:hideMark/>
          </w:tcPr>
          <w:p w14:paraId="561FEF4D" w14:textId="77777777" w:rsidR="002A2E94"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Positive</w:t>
            </w:r>
            <w:r w:rsidR="002A2E94"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222C3923"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14:paraId="1B60CD16" w14:textId="77777777" w:rsidTr="007E08A3">
        <w:tc>
          <w:tcPr>
            <w:tcW w:w="1724" w:type="dxa"/>
            <w:tcBorders>
              <w:top w:val="single" w:sz="4" w:space="0" w:color="auto"/>
              <w:left w:val="single" w:sz="4" w:space="0" w:color="auto"/>
              <w:bottom w:val="single" w:sz="4" w:space="0" w:color="auto"/>
              <w:right w:val="single" w:sz="4" w:space="0" w:color="auto"/>
            </w:tcBorders>
          </w:tcPr>
          <w:p w14:paraId="1EB9F8CD"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Das</w:t>
            </w:r>
            <w:r w:rsidR="00197863" w:rsidRPr="009F6213">
              <w:rPr>
                <w:rFonts w:ascii="Arial" w:hAnsi="Arial" w:cs="Arial"/>
                <w:sz w:val="24"/>
                <w:szCs w:val="24"/>
              </w:rPr>
              <w:t xml:space="preserve"> </w:t>
            </w:r>
            <w:proofErr w:type="gramStart"/>
            <w:r w:rsidRPr="009F6213">
              <w:rPr>
                <w:rFonts w:ascii="Arial" w:hAnsi="Arial" w:cs="Arial"/>
                <w:i/>
                <w:sz w:val="24"/>
                <w:szCs w:val="24"/>
              </w:rPr>
              <w:t>et.al.</w:t>
            </w:r>
            <w:r w:rsidRPr="009F6213">
              <w:rPr>
                <w:rFonts w:ascii="Arial" w:hAnsi="Arial" w:cs="Arial"/>
                <w:sz w:val="24"/>
                <w:szCs w:val="24"/>
              </w:rPr>
              <w:t>(</w:t>
            </w:r>
            <w:proofErr w:type="gramEnd"/>
            <w:r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14:paraId="5F8A83F2" w14:textId="77777777" w:rsidR="002A2E94"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Annual income</w:t>
            </w:r>
          </w:p>
        </w:tc>
        <w:tc>
          <w:tcPr>
            <w:tcW w:w="3378" w:type="dxa"/>
            <w:tcBorders>
              <w:top w:val="single" w:sz="4" w:space="0" w:color="auto"/>
              <w:left w:val="single" w:sz="4" w:space="0" w:color="auto"/>
              <w:bottom w:val="single" w:sz="4" w:space="0" w:color="auto"/>
              <w:right w:val="single" w:sz="4" w:space="0" w:color="auto"/>
            </w:tcBorders>
            <w:hideMark/>
          </w:tcPr>
          <w:p w14:paraId="5FF4D2F3" w14:textId="77777777" w:rsidR="002A2E94" w:rsidRPr="009F6213" w:rsidRDefault="002A2E94" w:rsidP="003567F8">
            <w:pPr>
              <w:spacing w:afterLines="160" w:after="384" w:line="257" w:lineRule="auto"/>
              <w:jc w:val="both"/>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14:paraId="4E4D8DAB" w14:textId="77777777" w:rsidR="002A2E94"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Negative</w:t>
            </w:r>
            <w:r w:rsidR="002A2E94"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1040A759"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14:paraId="184762B6" w14:textId="77777777" w:rsidTr="007E08A3">
        <w:tc>
          <w:tcPr>
            <w:tcW w:w="1724" w:type="dxa"/>
            <w:tcBorders>
              <w:top w:val="single" w:sz="4" w:space="0" w:color="auto"/>
              <w:left w:val="single" w:sz="4" w:space="0" w:color="auto"/>
              <w:bottom w:val="single" w:sz="4" w:space="0" w:color="auto"/>
              <w:right w:val="single" w:sz="4" w:space="0" w:color="auto"/>
            </w:tcBorders>
            <w:hideMark/>
          </w:tcPr>
          <w:p w14:paraId="6BA890F8" w14:textId="77777777" w:rsidR="002A2E94" w:rsidRPr="009F6213" w:rsidRDefault="00197863" w:rsidP="007E08A3">
            <w:pPr>
              <w:spacing w:afterLines="160" w:after="384" w:line="257" w:lineRule="auto"/>
              <w:jc w:val="center"/>
              <w:rPr>
                <w:rFonts w:ascii="Arial" w:hAnsi="Arial" w:cs="Arial"/>
                <w:sz w:val="24"/>
                <w:szCs w:val="24"/>
              </w:rPr>
            </w:pPr>
            <w:r w:rsidRPr="009F6213">
              <w:rPr>
                <w:rFonts w:ascii="Arial" w:hAnsi="Arial" w:cs="Arial"/>
                <w:sz w:val="24"/>
                <w:szCs w:val="24"/>
              </w:rPr>
              <w:t xml:space="preserve">Sarwar </w:t>
            </w:r>
            <w:proofErr w:type="gramStart"/>
            <w:r w:rsidR="002A2E94" w:rsidRPr="009F6213">
              <w:rPr>
                <w:rFonts w:ascii="Arial" w:hAnsi="Arial" w:cs="Arial"/>
                <w:i/>
                <w:sz w:val="24"/>
                <w:szCs w:val="24"/>
              </w:rPr>
              <w:t>et.al.</w:t>
            </w:r>
            <w:r w:rsidR="002A2E94" w:rsidRPr="009F6213">
              <w:rPr>
                <w:rFonts w:ascii="Arial" w:hAnsi="Arial" w:cs="Arial"/>
                <w:sz w:val="24"/>
                <w:szCs w:val="24"/>
              </w:rPr>
              <w:t>(</w:t>
            </w:r>
            <w:proofErr w:type="gramEnd"/>
            <w:r w:rsidR="002A2E94" w:rsidRPr="009F6213">
              <w:rPr>
                <w:rFonts w:ascii="Arial" w:hAnsi="Arial" w:cs="Arial"/>
                <w:sz w:val="24"/>
                <w:szCs w:val="24"/>
              </w:rPr>
              <w:t>2022)</w:t>
            </w:r>
          </w:p>
        </w:tc>
        <w:tc>
          <w:tcPr>
            <w:tcW w:w="1643" w:type="dxa"/>
            <w:tcBorders>
              <w:top w:val="single" w:sz="4" w:space="0" w:color="auto"/>
              <w:left w:val="single" w:sz="4" w:space="0" w:color="auto"/>
              <w:bottom w:val="single" w:sz="4" w:space="0" w:color="auto"/>
              <w:right w:val="single" w:sz="4" w:space="0" w:color="auto"/>
            </w:tcBorders>
            <w:hideMark/>
          </w:tcPr>
          <w:p w14:paraId="3CCE5AFA" w14:textId="77777777" w:rsidR="002A2E94" w:rsidRPr="009F6213" w:rsidRDefault="00104E3B" w:rsidP="007E08A3">
            <w:pPr>
              <w:spacing w:afterLines="160" w:after="384" w:line="257" w:lineRule="auto"/>
              <w:jc w:val="center"/>
              <w:rPr>
                <w:rFonts w:ascii="Arial" w:hAnsi="Arial" w:cs="Arial"/>
                <w:sz w:val="24"/>
                <w:szCs w:val="24"/>
              </w:rPr>
            </w:pPr>
            <w:r w:rsidRPr="009F6213">
              <w:rPr>
                <w:rFonts w:ascii="Arial" w:hAnsi="Arial" w:cs="Arial"/>
                <w:sz w:val="24"/>
                <w:szCs w:val="24"/>
              </w:rPr>
              <w:t>Annual income</w:t>
            </w:r>
          </w:p>
        </w:tc>
        <w:tc>
          <w:tcPr>
            <w:tcW w:w="3378" w:type="dxa"/>
            <w:tcBorders>
              <w:top w:val="single" w:sz="4" w:space="0" w:color="auto"/>
              <w:left w:val="single" w:sz="4" w:space="0" w:color="auto"/>
              <w:bottom w:val="single" w:sz="4" w:space="0" w:color="auto"/>
              <w:right w:val="single" w:sz="4" w:space="0" w:color="auto"/>
            </w:tcBorders>
            <w:hideMark/>
          </w:tcPr>
          <w:p w14:paraId="5384FD6A" w14:textId="77777777" w:rsidR="002A2E94" w:rsidRPr="009F6213" w:rsidRDefault="002A2E94" w:rsidP="003567F8">
            <w:pPr>
              <w:spacing w:afterLines="160" w:after="384" w:line="257" w:lineRule="auto"/>
              <w:jc w:val="both"/>
              <w:rPr>
                <w:rFonts w:ascii="Arial" w:hAnsi="Arial" w:cs="Arial"/>
                <w:sz w:val="24"/>
                <w:szCs w:val="24"/>
              </w:rPr>
            </w:pPr>
            <w:r w:rsidRPr="009F6213">
              <w:rPr>
                <w:rFonts w:ascii="Arial" w:hAnsi="Arial" w:cs="Arial"/>
                <w:sz w:val="24"/>
                <w:szCs w:val="24"/>
              </w:rPr>
              <w:t>Attitude of women farmers toward using organic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14:paraId="2FFAA81F"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3E107438"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05A295D8" w14:textId="77777777" w:rsidR="00B16275" w:rsidRPr="009F6213" w:rsidRDefault="00B16275" w:rsidP="00091776">
      <w:pPr>
        <w:spacing w:afterLines="160" w:after="384" w:line="360" w:lineRule="auto"/>
        <w:jc w:val="both"/>
        <w:rPr>
          <w:rFonts w:ascii="Arial" w:hAnsi="Arial" w:cs="Arial"/>
          <w:sz w:val="24"/>
          <w:szCs w:val="24"/>
        </w:rPr>
      </w:pPr>
      <w:r w:rsidRPr="009F6213">
        <w:rPr>
          <w:rFonts w:ascii="Arial" w:hAnsi="Arial" w:cs="Arial"/>
          <w:sz w:val="24"/>
          <w:szCs w:val="24"/>
        </w:rPr>
        <w:t>The findings did not indicate</w:t>
      </w:r>
      <w:r w:rsidR="001F1FC8" w:rsidRPr="009F6213">
        <w:rPr>
          <w:rFonts w:ascii="Arial" w:hAnsi="Arial" w:cs="Arial"/>
          <w:sz w:val="24"/>
          <w:szCs w:val="24"/>
        </w:rPr>
        <w:t xml:space="preserve"> either consistent or inconsiste</w:t>
      </w:r>
      <w:r w:rsidRPr="009F6213">
        <w:rPr>
          <w:rFonts w:ascii="Arial" w:hAnsi="Arial" w:cs="Arial"/>
          <w:sz w:val="24"/>
          <w:szCs w:val="24"/>
        </w:rPr>
        <w:t>nt relationship between annual income of the farmers and their attitude</w:t>
      </w:r>
      <w:r w:rsidR="00091776" w:rsidRPr="009F6213">
        <w:rPr>
          <w:rFonts w:ascii="Arial" w:hAnsi="Arial" w:cs="Arial"/>
          <w:sz w:val="24"/>
          <w:szCs w:val="24"/>
        </w:rPr>
        <w:t xml:space="preserve"> toward fertilizer application.</w:t>
      </w:r>
    </w:p>
    <w:p w14:paraId="495B3C03" w14:textId="77777777" w:rsidR="00963E69" w:rsidRDefault="00963E69" w:rsidP="007E08A3">
      <w:pPr>
        <w:spacing w:afterLines="50" w:after="120" w:line="240" w:lineRule="auto"/>
        <w:jc w:val="both"/>
        <w:rPr>
          <w:rFonts w:ascii="Arial" w:hAnsi="Arial" w:cs="Arial"/>
          <w:b/>
          <w:sz w:val="24"/>
          <w:szCs w:val="24"/>
        </w:rPr>
      </w:pPr>
    </w:p>
    <w:p w14:paraId="4C1A0FF0" w14:textId="77777777" w:rsidR="00963E69" w:rsidRDefault="00963E69" w:rsidP="007E08A3">
      <w:pPr>
        <w:spacing w:afterLines="50" w:after="120" w:line="240" w:lineRule="auto"/>
        <w:jc w:val="both"/>
        <w:rPr>
          <w:rFonts w:ascii="Arial" w:hAnsi="Arial" w:cs="Arial"/>
          <w:b/>
          <w:sz w:val="24"/>
          <w:szCs w:val="24"/>
        </w:rPr>
      </w:pPr>
    </w:p>
    <w:p w14:paraId="1EE243A7" w14:textId="77777777" w:rsidR="00963E69" w:rsidRDefault="00963E69" w:rsidP="007E08A3">
      <w:pPr>
        <w:spacing w:afterLines="50" w:after="120" w:line="240" w:lineRule="auto"/>
        <w:jc w:val="both"/>
        <w:rPr>
          <w:rFonts w:ascii="Arial" w:hAnsi="Arial" w:cs="Arial"/>
          <w:b/>
          <w:sz w:val="24"/>
          <w:szCs w:val="24"/>
        </w:rPr>
      </w:pPr>
    </w:p>
    <w:p w14:paraId="694A32DC" w14:textId="77777777" w:rsidR="002A2E94" w:rsidRPr="009F6213" w:rsidRDefault="00197863" w:rsidP="007E08A3">
      <w:pPr>
        <w:spacing w:afterLines="50" w:after="120" w:line="240" w:lineRule="auto"/>
        <w:jc w:val="both"/>
        <w:rPr>
          <w:rFonts w:ascii="Arial" w:hAnsi="Arial" w:cs="Arial"/>
          <w:b/>
          <w:sz w:val="24"/>
          <w:szCs w:val="24"/>
        </w:rPr>
      </w:pPr>
      <w:r w:rsidRPr="009F6213">
        <w:rPr>
          <w:rFonts w:ascii="Arial" w:hAnsi="Arial" w:cs="Arial"/>
          <w:b/>
          <w:sz w:val="24"/>
          <w:szCs w:val="24"/>
        </w:rPr>
        <w:lastRenderedPageBreak/>
        <w:t>2.</w:t>
      </w:r>
      <w:r w:rsidR="00D25FAE" w:rsidRPr="009F6213">
        <w:rPr>
          <w:rFonts w:ascii="Arial" w:hAnsi="Arial" w:cs="Arial"/>
          <w:b/>
          <w:sz w:val="24"/>
          <w:szCs w:val="24"/>
        </w:rPr>
        <w:t>6</w:t>
      </w:r>
      <w:r w:rsidRPr="009F6213">
        <w:rPr>
          <w:rFonts w:ascii="Arial" w:hAnsi="Arial" w:cs="Arial"/>
          <w:b/>
          <w:sz w:val="24"/>
          <w:szCs w:val="24"/>
        </w:rPr>
        <w:t xml:space="preserve">.6. </w:t>
      </w:r>
      <w:proofErr w:type="spellStart"/>
      <w:r w:rsidR="002A2E94" w:rsidRPr="009F6213">
        <w:rPr>
          <w:rFonts w:ascii="Arial" w:hAnsi="Arial" w:cs="Arial"/>
          <w:b/>
          <w:sz w:val="24"/>
          <w:szCs w:val="24"/>
        </w:rPr>
        <w:t>Cosmopoliteness</w:t>
      </w:r>
      <w:proofErr w:type="spellEnd"/>
      <w:r w:rsidR="002A2E94" w:rsidRPr="009F6213">
        <w:rPr>
          <w:rFonts w:ascii="Arial" w:hAnsi="Arial" w:cs="Arial"/>
          <w:b/>
          <w:sz w:val="24"/>
          <w:szCs w:val="24"/>
        </w:rPr>
        <w:t xml:space="preserve"> and attitude toward Fertilizer Application</w:t>
      </w:r>
    </w:p>
    <w:p w14:paraId="5E8E0FEA" w14:textId="6637C52B" w:rsidR="002A2E94" w:rsidRPr="009F6213" w:rsidRDefault="002A2E94" w:rsidP="007E08A3">
      <w:pPr>
        <w:spacing w:afterLines="50" w:after="120" w:line="240" w:lineRule="auto"/>
        <w:jc w:val="both"/>
        <w:rPr>
          <w:rFonts w:ascii="Arial" w:hAnsi="Arial" w:cs="Arial"/>
          <w:b/>
          <w:sz w:val="24"/>
          <w:szCs w:val="24"/>
        </w:rPr>
      </w:pPr>
      <w:r w:rsidRPr="009F6213">
        <w:rPr>
          <w:rFonts w:ascii="Arial" w:hAnsi="Arial" w:cs="Arial"/>
          <w:b/>
          <w:sz w:val="24"/>
          <w:szCs w:val="24"/>
        </w:rPr>
        <w:t xml:space="preserve">Table </w:t>
      </w:r>
      <w:r w:rsidR="00EA6B2B">
        <w:rPr>
          <w:rFonts w:ascii="Arial" w:hAnsi="Arial" w:cs="Arial"/>
          <w:b/>
          <w:sz w:val="24"/>
          <w:szCs w:val="24"/>
        </w:rPr>
        <w:t>1</w:t>
      </w:r>
      <w:r w:rsidRPr="009F6213">
        <w:rPr>
          <w:rFonts w:ascii="Arial" w:hAnsi="Arial" w:cs="Arial"/>
          <w:b/>
          <w:sz w:val="24"/>
          <w:szCs w:val="24"/>
        </w:rPr>
        <w:t>6</w:t>
      </w:r>
      <w:r w:rsidR="00A43B4F" w:rsidRPr="009F6213">
        <w:rPr>
          <w:rFonts w:ascii="Arial" w:hAnsi="Arial" w:cs="Arial"/>
          <w:b/>
          <w:sz w:val="24"/>
          <w:szCs w:val="24"/>
        </w:rPr>
        <w:t xml:space="preserve">. </w:t>
      </w:r>
      <w:proofErr w:type="spellStart"/>
      <w:r w:rsidR="00A43B4F" w:rsidRPr="009F6213">
        <w:rPr>
          <w:rFonts w:ascii="Arial" w:hAnsi="Arial" w:cs="Arial"/>
          <w:b/>
          <w:sz w:val="24"/>
          <w:szCs w:val="24"/>
        </w:rPr>
        <w:t>Cosmopoliteness</w:t>
      </w:r>
      <w:proofErr w:type="spellEnd"/>
      <w:r w:rsidR="000E4F2A" w:rsidRPr="009F6213">
        <w:rPr>
          <w:rFonts w:ascii="Arial" w:hAnsi="Arial" w:cs="Arial"/>
          <w:b/>
          <w:sz w:val="24"/>
          <w:szCs w:val="24"/>
        </w:rPr>
        <w:t xml:space="preserve"> and attitude toward Fertilizer Application of farmers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2057"/>
        <w:gridCol w:w="3042"/>
        <w:gridCol w:w="1710"/>
        <w:gridCol w:w="1530"/>
      </w:tblGrid>
      <w:tr w:rsidR="002A2E94" w:rsidRPr="009F6213" w14:paraId="37A261BB" w14:textId="77777777" w:rsidTr="007E08A3">
        <w:tc>
          <w:tcPr>
            <w:tcW w:w="1646" w:type="dxa"/>
            <w:tcBorders>
              <w:top w:val="single" w:sz="4" w:space="0" w:color="auto"/>
              <w:left w:val="single" w:sz="4" w:space="0" w:color="auto"/>
              <w:bottom w:val="single" w:sz="4" w:space="0" w:color="auto"/>
              <w:right w:val="single" w:sz="4" w:space="0" w:color="auto"/>
            </w:tcBorders>
            <w:hideMark/>
          </w:tcPr>
          <w:p w14:paraId="0B0576BA" w14:textId="77777777" w:rsidR="002A2E94" w:rsidRPr="009F6213" w:rsidRDefault="002A2E94" w:rsidP="007E08A3">
            <w:pPr>
              <w:spacing w:afterLines="160" w:after="384" w:line="257" w:lineRule="auto"/>
              <w:jc w:val="center"/>
              <w:rPr>
                <w:rFonts w:ascii="Arial" w:hAnsi="Arial" w:cs="Arial"/>
                <w:b/>
                <w:sz w:val="24"/>
                <w:szCs w:val="24"/>
              </w:rPr>
            </w:pPr>
            <w:r w:rsidRPr="009F6213">
              <w:rPr>
                <w:rFonts w:ascii="Arial" w:hAnsi="Arial" w:cs="Arial"/>
                <w:b/>
                <w:sz w:val="24"/>
                <w:szCs w:val="24"/>
              </w:rPr>
              <w:t>Researcher and year</w:t>
            </w:r>
          </w:p>
        </w:tc>
        <w:tc>
          <w:tcPr>
            <w:tcW w:w="2057" w:type="dxa"/>
            <w:tcBorders>
              <w:top w:val="single" w:sz="4" w:space="0" w:color="auto"/>
              <w:left w:val="single" w:sz="4" w:space="0" w:color="auto"/>
              <w:bottom w:val="single" w:sz="4" w:space="0" w:color="auto"/>
              <w:right w:val="single" w:sz="4" w:space="0" w:color="auto"/>
            </w:tcBorders>
            <w:hideMark/>
          </w:tcPr>
          <w:p w14:paraId="6BA87491" w14:textId="77777777" w:rsidR="002A2E94" w:rsidRPr="009F6213" w:rsidRDefault="002A2E94" w:rsidP="007E08A3">
            <w:pPr>
              <w:spacing w:afterLines="160" w:after="384" w:line="257" w:lineRule="auto"/>
              <w:jc w:val="center"/>
              <w:rPr>
                <w:rFonts w:ascii="Arial" w:hAnsi="Arial" w:cs="Arial"/>
                <w:b/>
                <w:sz w:val="24"/>
                <w:szCs w:val="24"/>
              </w:rPr>
            </w:pPr>
            <w:r w:rsidRPr="009F6213">
              <w:rPr>
                <w:rFonts w:ascii="Arial" w:hAnsi="Arial" w:cs="Arial"/>
                <w:b/>
                <w:sz w:val="24"/>
                <w:szCs w:val="24"/>
              </w:rPr>
              <w:t>Independent variable</w:t>
            </w:r>
          </w:p>
        </w:tc>
        <w:tc>
          <w:tcPr>
            <w:tcW w:w="3042" w:type="dxa"/>
            <w:tcBorders>
              <w:top w:val="single" w:sz="4" w:space="0" w:color="auto"/>
              <w:left w:val="single" w:sz="4" w:space="0" w:color="auto"/>
              <w:bottom w:val="single" w:sz="4" w:space="0" w:color="auto"/>
              <w:right w:val="single" w:sz="4" w:space="0" w:color="auto"/>
            </w:tcBorders>
            <w:hideMark/>
          </w:tcPr>
          <w:p w14:paraId="388CC4F4" w14:textId="77777777" w:rsidR="002A2E94" w:rsidRPr="009F6213" w:rsidRDefault="002A2E94" w:rsidP="007E08A3">
            <w:pPr>
              <w:spacing w:afterLines="160" w:after="384" w:line="257" w:lineRule="auto"/>
              <w:jc w:val="center"/>
              <w:rPr>
                <w:rFonts w:ascii="Arial" w:hAnsi="Arial" w:cs="Arial"/>
                <w:b/>
                <w:sz w:val="24"/>
                <w:szCs w:val="24"/>
              </w:rPr>
            </w:pPr>
            <w:r w:rsidRPr="009F6213">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14:paraId="0B6C9C3C" w14:textId="77777777" w:rsidR="002A2E94" w:rsidRPr="009F6213" w:rsidRDefault="002A2E94" w:rsidP="007E08A3">
            <w:pPr>
              <w:spacing w:afterLines="160" w:after="384" w:line="257"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60B26A3C" w14:textId="77777777" w:rsidR="002A2E94" w:rsidRPr="009F6213" w:rsidRDefault="002A2E94" w:rsidP="007E08A3">
            <w:pPr>
              <w:spacing w:afterLines="160" w:after="384" w:line="257" w:lineRule="auto"/>
              <w:jc w:val="center"/>
              <w:rPr>
                <w:rFonts w:ascii="Arial" w:hAnsi="Arial" w:cs="Arial"/>
                <w:b/>
                <w:sz w:val="24"/>
                <w:szCs w:val="24"/>
              </w:rPr>
            </w:pPr>
            <w:r w:rsidRPr="009F6213">
              <w:rPr>
                <w:rFonts w:ascii="Arial" w:hAnsi="Arial" w:cs="Arial"/>
                <w:b/>
                <w:sz w:val="24"/>
                <w:szCs w:val="24"/>
              </w:rPr>
              <w:t>Country</w:t>
            </w:r>
          </w:p>
        </w:tc>
      </w:tr>
      <w:tr w:rsidR="002A2E94" w:rsidRPr="009F6213" w14:paraId="578503F0" w14:textId="77777777" w:rsidTr="007E08A3">
        <w:tc>
          <w:tcPr>
            <w:tcW w:w="1646" w:type="dxa"/>
            <w:tcBorders>
              <w:top w:val="single" w:sz="4" w:space="0" w:color="auto"/>
              <w:left w:val="single" w:sz="4" w:space="0" w:color="auto"/>
              <w:bottom w:val="single" w:sz="4" w:space="0" w:color="auto"/>
              <w:right w:val="single" w:sz="4" w:space="0" w:color="auto"/>
            </w:tcBorders>
            <w:hideMark/>
          </w:tcPr>
          <w:p w14:paraId="6B8C05EB" w14:textId="77777777" w:rsidR="002A2E94" w:rsidRPr="009F6213" w:rsidRDefault="009C5847" w:rsidP="007E08A3">
            <w:pPr>
              <w:spacing w:afterLines="160" w:after="384" w:line="257" w:lineRule="auto"/>
              <w:jc w:val="center"/>
              <w:rPr>
                <w:rFonts w:ascii="Arial" w:hAnsi="Arial" w:cs="Arial"/>
                <w:sz w:val="24"/>
                <w:szCs w:val="24"/>
              </w:rPr>
            </w:pPr>
            <w:r w:rsidRPr="009F6213">
              <w:rPr>
                <w:rFonts w:ascii="Arial" w:hAnsi="Arial" w:cs="Arial"/>
                <w:sz w:val="24"/>
                <w:szCs w:val="24"/>
              </w:rPr>
              <w:t xml:space="preserve">Ghosh </w:t>
            </w:r>
            <w:proofErr w:type="gramStart"/>
            <w:r w:rsidR="002A2E94" w:rsidRPr="009F6213">
              <w:rPr>
                <w:rFonts w:ascii="Arial" w:hAnsi="Arial" w:cs="Arial"/>
                <w:i/>
                <w:sz w:val="24"/>
                <w:szCs w:val="24"/>
              </w:rPr>
              <w:t>et.al.</w:t>
            </w:r>
            <w:r w:rsidR="002A2E94" w:rsidRPr="009F6213">
              <w:rPr>
                <w:rFonts w:ascii="Arial" w:hAnsi="Arial" w:cs="Arial"/>
                <w:sz w:val="24"/>
                <w:szCs w:val="24"/>
              </w:rPr>
              <w:t>(</w:t>
            </w:r>
            <w:proofErr w:type="gramEnd"/>
            <w:r w:rsidR="002A2E94" w:rsidRPr="009F6213">
              <w:rPr>
                <w:rFonts w:ascii="Arial" w:hAnsi="Arial" w:cs="Arial"/>
                <w:sz w:val="24"/>
                <w:szCs w:val="24"/>
              </w:rPr>
              <w:t>2020)</w:t>
            </w:r>
          </w:p>
        </w:tc>
        <w:tc>
          <w:tcPr>
            <w:tcW w:w="2057" w:type="dxa"/>
            <w:tcBorders>
              <w:top w:val="single" w:sz="4" w:space="0" w:color="auto"/>
              <w:left w:val="single" w:sz="4" w:space="0" w:color="auto"/>
              <w:bottom w:val="single" w:sz="4" w:space="0" w:color="auto"/>
              <w:right w:val="single" w:sz="4" w:space="0" w:color="auto"/>
            </w:tcBorders>
            <w:hideMark/>
          </w:tcPr>
          <w:p w14:paraId="75CBF10B" w14:textId="77777777" w:rsidR="002A2E94" w:rsidRPr="009F6213" w:rsidRDefault="001C6CB8" w:rsidP="007E08A3">
            <w:pPr>
              <w:spacing w:afterLines="160" w:after="384" w:line="257" w:lineRule="auto"/>
              <w:jc w:val="center"/>
              <w:rPr>
                <w:rFonts w:ascii="Arial" w:hAnsi="Arial" w:cs="Arial"/>
                <w:sz w:val="24"/>
                <w:szCs w:val="24"/>
              </w:rPr>
            </w:pPr>
            <w:proofErr w:type="spellStart"/>
            <w:r w:rsidRPr="009F6213">
              <w:rPr>
                <w:rFonts w:ascii="Arial" w:hAnsi="Arial" w:cs="Arial"/>
                <w:sz w:val="24"/>
                <w:szCs w:val="24"/>
              </w:rPr>
              <w:t>Cosmopoliteness</w:t>
            </w:r>
            <w:proofErr w:type="spellEnd"/>
          </w:p>
        </w:tc>
        <w:tc>
          <w:tcPr>
            <w:tcW w:w="3042" w:type="dxa"/>
            <w:tcBorders>
              <w:top w:val="single" w:sz="4" w:space="0" w:color="auto"/>
              <w:left w:val="single" w:sz="4" w:space="0" w:color="auto"/>
              <w:bottom w:val="single" w:sz="4" w:space="0" w:color="auto"/>
              <w:right w:val="single" w:sz="4" w:space="0" w:color="auto"/>
            </w:tcBorders>
            <w:hideMark/>
          </w:tcPr>
          <w:p w14:paraId="2BEB29C2" w14:textId="77777777" w:rsidR="002A2E94" w:rsidRPr="009F6213" w:rsidRDefault="002A2E94" w:rsidP="007E08A3">
            <w:pPr>
              <w:spacing w:afterLines="160" w:after="384" w:line="257" w:lineRule="auto"/>
              <w:rPr>
                <w:rFonts w:ascii="Arial" w:hAnsi="Arial" w:cs="Arial"/>
                <w:sz w:val="24"/>
                <w:szCs w:val="24"/>
              </w:rPr>
            </w:pPr>
            <w:r w:rsidRPr="009F6213">
              <w:rPr>
                <w:rFonts w:ascii="Arial" w:hAnsi="Arial" w:cs="Arial"/>
                <w:sz w:val="24"/>
                <w:szCs w:val="24"/>
              </w:rPr>
              <w:t>Attitude toward using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14:paraId="77ADCD91"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Positive relationship</w:t>
            </w:r>
          </w:p>
        </w:tc>
        <w:tc>
          <w:tcPr>
            <w:tcW w:w="1530" w:type="dxa"/>
            <w:tcBorders>
              <w:top w:val="single" w:sz="4" w:space="0" w:color="auto"/>
              <w:left w:val="single" w:sz="4" w:space="0" w:color="auto"/>
              <w:bottom w:val="single" w:sz="4" w:space="0" w:color="auto"/>
              <w:right w:val="single" w:sz="4" w:space="0" w:color="auto"/>
            </w:tcBorders>
            <w:hideMark/>
          </w:tcPr>
          <w:p w14:paraId="61B42890"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14:paraId="2CFBE9F1" w14:textId="77777777" w:rsidTr="007E08A3">
        <w:tc>
          <w:tcPr>
            <w:tcW w:w="1646" w:type="dxa"/>
            <w:tcBorders>
              <w:top w:val="single" w:sz="4" w:space="0" w:color="auto"/>
              <w:left w:val="single" w:sz="4" w:space="0" w:color="auto"/>
              <w:bottom w:val="single" w:sz="4" w:space="0" w:color="auto"/>
              <w:right w:val="single" w:sz="4" w:space="0" w:color="auto"/>
            </w:tcBorders>
          </w:tcPr>
          <w:p w14:paraId="24F4F00C" w14:textId="77777777" w:rsidR="002A2E94" w:rsidRPr="009F6213" w:rsidRDefault="009C5847" w:rsidP="007E08A3">
            <w:pPr>
              <w:spacing w:afterLines="160" w:after="384" w:line="257" w:lineRule="auto"/>
              <w:jc w:val="center"/>
              <w:rPr>
                <w:rFonts w:ascii="Arial" w:hAnsi="Arial" w:cs="Arial"/>
                <w:sz w:val="24"/>
                <w:szCs w:val="24"/>
              </w:rPr>
            </w:pPr>
            <w:r w:rsidRPr="009F6213">
              <w:rPr>
                <w:rFonts w:ascii="Arial" w:hAnsi="Arial" w:cs="Arial"/>
                <w:sz w:val="24"/>
                <w:szCs w:val="24"/>
              </w:rPr>
              <w:t xml:space="preserve">Das </w:t>
            </w:r>
            <w:proofErr w:type="gramStart"/>
            <w:r w:rsidR="002A2E94" w:rsidRPr="009F6213">
              <w:rPr>
                <w:rFonts w:ascii="Arial" w:hAnsi="Arial" w:cs="Arial"/>
                <w:i/>
                <w:sz w:val="24"/>
                <w:szCs w:val="24"/>
              </w:rPr>
              <w:t>et.al.</w:t>
            </w:r>
            <w:r w:rsidR="002A2E94" w:rsidRPr="009F6213">
              <w:rPr>
                <w:rFonts w:ascii="Arial" w:hAnsi="Arial" w:cs="Arial"/>
                <w:sz w:val="24"/>
                <w:szCs w:val="24"/>
              </w:rPr>
              <w:t>(</w:t>
            </w:r>
            <w:proofErr w:type="gramEnd"/>
            <w:r w:rsidR="002A2E94" w:rsidRPr="009F6213">
              <w:rPr>
                <w:rFonts w:ascii="Arial" w:hAnsi="Arial" w:cs="Arial"/>
                <w:sz w:val="24"/>
                <w:szCs w:val="24"/>
              </w:rPr>
              <w:t>2019)</w:t>
            </w:r>
          </w:p>
        </w:tc>
        <w:tc>
          <w:tcPr>
            <w:tcW w:w="2057" w:type="dxa"/>
            <w:tcBorders>
              <w:top w:val="single" w:sz="4" w:space="0" w:color="auto"/>
              <w:left w:val="single" w:sz="4" w:space="0" w:color="auto"/>
              <w:bottom w:val="single" w:sz="4" w:space="0" w:color="auto"/>
              <w:right w:val="single" w:sz="4" w:space="0" w:color="auto"/>
            </w:tcBorders>
          </w:tcPr>
          <w:p w14:paraId="63A9B860" w14:textId="77777777" w:rsidR="002A2E94" w:rsidRPr="009F6213" w:rsidRDefault="001C6CB8" w:rsidP="007E08A3">
            <w:pPr>
              <w:spacing w:afterLines="160" w:after="384" w:line="257" w:lineRule="auto"/>
              <w:jc w:val="center"/>
              <w:rPr>
                <w:rFonts w:ascii="Arial" w:hAnsi="Arial" w:cs="Arial"/>
                <w:sz w:val="24"/>
                <w:szCs w:val="24"/>
              </w:rPr>
            </w:pPr>
            <w:proofErr w:type="spellStart"/>
            <w:r w:rsidRPr="009F6213">
              <w:rPr>
                <w:rFonts w:ascii="Arial" w:hAnsi="Arial" w:cs="Arial"/>
                <w:sz w:val="24"/>
                <w:szCs w:val="24"/>
              </w:rPr>
              <w:t>Cosmopoliteness</w:t>
            </w:r>
            <w:proofErr w:type="spellEnd"/>
          </w:p>
        </w:tc>
        <w:tc>
          <w:tcPr>
            <w:tcW w:w="3042" w:type="dxa"/>
            <w:tcBorders>
              <w:top w:val="single" w:sz="4" w:space="0" w:color="auto"/>
              <w:left w:val="single" w:sz="4" w:space="0" w:color="auto"/>
              <w:bottom w:val="single" w:sz="4" w:space="0" w:color="auto"/>
              <w:right w:val="single" w:sz="4" w:space="0" w:color="auto"/>
            </w:tcBorders>
            <w:hideMark/>
          </w:tcPr>
          <w:p w14:paraId="011327AD" w14:textId="77777777" w:rsidR="002A2E94" w:rsidRPr="009F6213" w:rsidRDefault="002A2E94" w:rsidP="007E08A3">
            <w:pPr>
              <w:spacing w:afterLines="160" w:after="384" w:line="257" w:lineRule="auto"/>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14:paraId="56E5C16F"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473A91E5"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14:paraId="347EC5AF" w14:textId="77777777" w:rsidTr="007E08A3">
        <w:tc>
          <w:tcPr>
            <w:tcW w:w="1646" w:type="dxa"/>
            <w:tcBorders>
              <w:top w:val="single" w:sz="4" w:space="0" w:color="auto"/>
              <w:left w:val="single" w:sz="4" w:space="0" w:color="auto"/>
              <w:bottom w:val="single" w:sz="4" w:space="0" w:color="auto"/>
              <w:right w:val="single" w:sz="4" w:space="0" w:color="auto"/>
            </w:tcBorders>
            <w:hideMark/>
          </w:tcPr>
          <w:p w14:paraId="574A7DAB" w14:textId="77777777" w:rsidR="002A2E94" w:rsidRPr="009F6213" w:rsidRDefault="009C5847" w:rsidP="007E08A3">
            <w:pPr>
              <w:spacing w:afterLines="160" w:after="384" w:line="257" w:lineRule="auto"/>
              <w:jc w:val="center"/>
              <w:rPr>
                <w:rFonts w:ascii="Arial" w:hAnsi="Arial" w:cs="Arial"/>
                <w:sz w:val="24"/>
                <w:szCs w:val="24"/>
              </w:rPr>
            </w:pPr>
            <w:r w:rsidRPr="009F6213">
              <w:rPr>
                <w:rFonts w:ascii="Arial" w:hAnsi="Arial" w:cs="Arial"/>
                <w:sz w:val="24"/>
                <w:szCs w:val="24"/>
              </w:rPr>
              <w:t xml:space="preserve">Sarwar </w:t>
            </w:r>
            <w:proofErr w:type="gramStart"/>
            <w:r w:rsidR="002A2E94" w:rsidRPr="009F6213">
              <w:rPr>
                <w:rFonts w:ascii="Arial" w:hAnsi="Arial" w:cs="Arial"/>
                <w:i/>
                <w:sz w:val="24"/>
                <w:szCs w:val="24"/>
              </w:rPr>
              <w:t>et.al.</w:t>
            </w:r>
            <w:r w:rsidR="002A2E94" w:rsidRPr="009F6213">
              <w:rPr>
                <w:rFonts w:ascii="Arial" w:hAnsi="Arial" w:cs="Arial"/>
                <w:sz w:val="24"/>
                <w:szCs w:val="24"/>
              </w:rPr>
              <w:t>(</w:t>
            </w:r>
            <w:proofErr w:type="gramEnd"/>
            <w:r w:rsidR="002A2E94" w:rsidRPr="009F6213">
              <w:rPr>
                <w:rFonts w:ascii="Arial" w:hAnsi="Arial" w:cs="Arial"/>
                <w:sz w:val="24"/>
                <w:szCs w:val="24"/>
              </w:rPr>
              <w:t>2022)</w:t>
            </w:r>
          </w:p>
        </w:tc>
        <w:tc>
          <w:tcPr>
            <w:tcW w:w="2057" w:type="dxa"/>
            <w:tcBorders>
              <w:top w:val="single" w:sz="4" w:space="0" w:color="auto"/>
              <w:left w:val="single" w:sz="4" w:space="0" w:color="auto"/>
              <w:bottom w:val="single" w:sz="4" w:space="0" w:color="auto"/>
              <w:right w:val="single" w:sz="4" w:space="0" w:color="auto"/>
            </w:tcBorders>
            <w:hideMark/>
          </w:tcPr>
          <w:p w14:paraId="5FC3EF06" w14:textId="77777777" w:rsidR="002A2E94" w:rsidRPr="009F6213" w:rsidRDefault="001C6CB8" w:rsidP="007E08A3">
            <w:pPr>
              <w:spacing w:afterLines="160" w:after="384" w:line="257" w:lineRule="auto"/>
              <w:jc w:val="center"/>
              <w:rPr>
                <w:rFonts w:ascii="Arial" w:hAnsi="Arial" w:cs="Arial"/>
                <w:sz w:val="24"/>
                <w:szCs w:val="24"/>
              </w:rPr>
            </w:pPr>
            <w:proofErr w:type="spellStart"/>
            <w:r w:rsidRPr="009F6213">
              <w:rPr>
                <w:rFonts w:ascii="Arial" w:hAnsi="Arial" w:cs="Arial"/>
                <w:sz w:val="24"/>
                <w:szCs w:val="24"/>
              </w:rPr>
              <w:t>Cosmopoliteness</w:t>
            </w:r>
            <w:proofErr w:type="spellEnd"/>
          </w:p>
        </w:tc>
        <w:tc>
          <w:tcPr>
            <w:tcW w:w="3042" w:type="dxa"/>
            <w:tcBorders>
              <w:top w:val="single" w:sz="4" w:space="0" w:color="auto"/>
              <w:left w:val="single" w:sz="4" w:space="0" w:color="auto"/>
              <w:bottom w:val="single" w:sz="4" w:space="0" w:color="auto"/>
              <w:right w:val="single" w:sz="4" w:space="0" w:color="auto"/>
            </w:tcBorders>
            <w:hideMark/>
          </w:tcPr>
          <w:p w14:paraId="7AB59437" w14:textId="77777777" w:rsidR="002A2E94" w:rsidRPr="009F6213" w:rsidRDefault="002A2E94" w:rsidP="007E08A3">
            <w:pPr>
              <w:spacing w:afterLines="160" w:after="384" w:line="257" w:lineRule="auto"/>
              <w:rPr>
                <w:rFonts w:ascii="Arial" w:hAnsi="Arial" w:cs="Arial"/>
                <w:sz w:val="24"/>
                <w:szCs w:val="24"/>
              </w:rPr>
            </w:pPr>
            <w:r w:rsidRPr="009F6213">
              <w:rPr>
                <w:rFonts w:ascii="Arial" w:hAnsi="Arial" w:cs="Arial"/>
                <w:sz w:val="24"/>
                <w:szCs w:val="24"/>
              </w:rPr>
              <w:t>Attitude of women farmers toward using organic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14:paraId="2303F66C"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6A114B33" w14:textId="77777777" w:rsidR="002A2E94" w:rsidRPr="009F6213" w:rsidRDefault="002A2E94"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7E72A276" w14:textId="77777777" w:rsidR="000F2E4B" w:rsidRPr="009F6213" w:rsidRDefault="00C65C30" w:rsidP="007E08A3">
      <w:pPr>
        <w:spacing w:afterLines="160" w:after="384" w:line="257" w:lineRule="auto"/>
        <w:jc w:val="both"/>
        <w:rPr>
          <w:rFonts w:ascii="Arial" w:hAnsi="Arial" w:cs="Arial"/>
          <w:b/>
          <w:sz w:val="24"/>
          <w:szCs w:val="24"/>
        </w:rPr>
      </w:pPr>
      <w:r w:rsidRPr="009F6213">
        <w:rPr>
          <w:rFonts w:ascii="Arial" w:hAnsi="Arial" w:cs="Arial"/>
          <w:sz w:val="24"/>
          <w:szCs w:val="24"/>
        </w:rPr>
        <w:t xml:space="preserve">The findings indicate an inconsistent relationship between </w:t>
      </w:r>
      <w:proofErr w:type="spellStart"/>
      <w:r w:rsidRPr="009F6213">
        <w:rPr>
          <w:rFonts w:ascii="Arial" w:hAnsi="Arial" w:cs="Arial"/>
          <w:sz w:val="24"/>
          <w:szCs w:val="24"/>
        </w:rPr>
        <w:t>cosmopoliteness</w:t>
      </w:r>
      <w:proofErr w:type="spellEnd"/>
      <w:r w:rsidRPr="009F6213">
        <w:rPr>
          <w:rFonts w:ascii="Arial" w:hAnsi="Arial" w:cs="Arial"/>
          <w:sz w:val="24"/>
          <w:szCs w:val="24"/>
        </w:rPr>
        <w:t xml:space="preserve"> of the farmers and their attitude</w:t>
      </w:r>
      <w:r w:rsidR="00091776" w:rsidRPr="009F6213">
        <w:rPr>
          <w:rFonts w:ascii="Arial" w:hAnsi="Arial" w:cs="Arial"/>
          <w:sz w:val="24"/>
          <w:szCs w:val="24"/>
        </w:rPr>
        <w:t xml:space="preserve"> toward fertilizer application.</w:t>
      </w:r>
    </w:p>
    <w:p w14:paraId="0ECF8B8C" w14:textId="77777777" w:rsidR="002A2E94" w:rsidRPr="009F6213" w:rsidRDefault="00180A13" w:rsidP="007E08A3">
      <w:pPr>
        <w:spacing w:afterLines="50" w:after="120" w:line="240" w:lineRule="auto"/>
        <w:jc w:val="both"/>
        <w:rPr>
          <w:rFonts w:ascii="Arial" w:hAnsi="Arial" w:cs="Arial"/>
          <w:b/>
          <w:sz w:val="24"/>
          <w:szCs w:val="24"/>
        </w:rPr>
      </w:pPr>
      <w:r w:rsidRPr="009F6213">
        <w:rPr>
          <w:rFonts w:ascii="Arial" w:hAnsi="Arial" w:cs="Arial"/>
          <w:b/>
          <w:sz w:val="24"/>
          <w:szCs w:val="24"/>
        </w:rPr>
        <w:t>2.</w:t>
      </w:r>
      <w:r w:rsidR="00D25FAE" w:rsidRPr="009F6213">
        <w:rPr>
          <w:rFonts w:ascii="Arial" w:hAnsi="Arial" w:cs="Arial"/>
          <w:b/>
          <w:sz w:val="24"/>
          <w:szCs w:val="24"/>
        </w:rPr>
        <w:t>6</w:t>
      </w:r>
      <w:r w:rsidRPr="009F6213">
        <w:rPr>
          <w:rFonts w:ascii="Arial" w:hAnsi="Arial" w:cs="Arial"/>
          <w:b/>
          <w:sz w:val="24"/>
          <w:szCs w:val="24"/>
        </w:rPr>
        <w:t xml:space="preserve">.7. </w:t>
      </w:r>
      <w:r w:rsidR="002A2E94" w:rsidRPr="009F6213">
        <w:rPr>
          <w:rFonts w:ascii="Arial" w:hAnsi="Arial" w:cs="Arial"/>
          <w:b/>
          <w:sz w:val="24"/>
          <w:szCs w:val="24"/>
        </w:rPr>
        <w:t>Farming Experience and attitude toward Fertilizer Application</w:t>
      </w:r>
    </w:p>
    <w:p w14:paraId="4B2924F1" w14:textId="0493EB13" w:rsidR="00FF2ED1" w:rsidRPr="009F6213" w:rsidRDefault="002A2E94" w:rsidP="007E08A3">
      <w:pPr>
        <w:spacing w:afterLines="50" w:after="120" w:line="240" w:lineRule="auto"/>
        <w:jc w:val="both"/>
        <w:rPr>
          <w:rFonts w:ascii="Arial" w:hAnsi="Arial" w:cs="Arial"/>
          <w:b/>
          <w:sz w:val="24"/>
          <w:szCs w:val="24"/>
        </w:rPr>
      </w:pPr>
      <w:r w:rsidRPr="009F6213">
        <w:rPr>
          <w:rFonts w:ascii="Arial" w:hAnsi="Arial" w:cs="Arial"/>
          <w:b/>
          <w:sz w:val="24"/>
          <w:szCs w:val="24"/>
        </w:rPr>
        <w:t xml:space="preserve">Table </w:t>
      </w:r>
      <w:r w:rsidR="00EA6B2B">
        <w:rPr>
          <w:rFonts w:ascii="Arial" w:hAnsi="Arial" w:cs="Arial"/>
          <w:b/>
          <w:sz w:val="24"/>
          <w:szCs w:val="24"/>
        </w:rPr>
        <w:t>1</w:t>
      </w:r>
      <w:r w:rsidRPr="009F6213">
        <w:rPr>
          <w:rFonts w:ascii="Arial" w:hAnsi="Arial" w:cs="Arial"/>
          <w:b/>
          <w:sz w:val="24"/>
          <w:szCs w:val="24"/>
        </w:rPr>
        <w:t>7</w:t>
      </w:r>
      <w:r w:rsidR="000E4F2A" w:rsidRPr="009F6213">
        <w:rPr>
          <w:rFonts w:ascii="Arial" w:hAnsi="Arial" w:cs="Arial"/>
          <w:b/>
          <w:sz w:val="24"/>
          <w:szCs w:val="24"/>
        </w:rPr>
        <w:t>. Farming experience and attitude toward Fertilizer Application of farmers</w:t>
      </w:r>
    </w:p>
    <w:tbl>
      <w:tblPr>
        <w:tblpPr w:leftFromText="180" w:rightFromText="180" w:vertAnchor="text" w:horzAnchor="margin" w:tblpY="858"/>
        <w:tblOverlap w:val="neve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8"/>
        <w:gridCol w:w="1643"/>
        <w:gridCol w:w="2934"/>
        <w:gridCol w:w="1800"/>
        <w:gridCol w:w="1530"/>
      </w:tblGrid>
      <w:tr w:rsidR="00856072" w:rsidRPr="009F6213" w14:paraId="37BABCA5" w14:textId="77777777" w:rsidTr="007E08A3">
        <w:tc>
          <w:tcPr>
            <w:tcW w:w="2078" w:type="dxa"/>
            <w:tcBorders>
              <w:top w:val="single" w:sz="4" w:space="0" w:color="auto"/>
              <w:left w:val="single" w:sz="4" w:space="0" w:color="auto"/>
              <w:bottom w:val="single" w:sz="4" w:space="0" w:color="auto"/>
              <w:right w:val="single" w:sz="4" w:space="0" w:color="auto"/>
            </w:tcBorders>
            <w:hideMark/>
          </w:tcPr>
          <w:p w14:paraId="047B1C67" w14:textId="77777777" w:rsidR="00856072" w:rsidRPr="009F6213" w:rsidRDefault="00856072" w:rsidP="007E08A3">
            <w:pPr>
              <w:spacing w:afterLines="160" w:after="384" w:line="257"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01FD4FA6" w14:textId="77777777" w:rsidR="00856072" w:rsidRPr="009F6213" w:rsidRDefault="00856072" w:rsidP="007E08A3">
            <w:pPr>
              <w:spacing w:afterLines="160" w:after="384" w:line="257" w:lineRule="auto"/>
              <w:jc w:val="center"/>
              <w:rPr>
                <w:rFonts w:ascii="Arial" w:hAnsi="Arial" w:cs="Arial"/>
                <w:b/>
                <w:sz w:val="24"/>
                <w:szCs w:val="24"/>
              </w:rPr>
            </w:pPr>
            <w:r w:rsidRPr="009F6213">
              <w:rPr>
                <w:rFonts w:ascii="Arial" w:hAnsi="Arial" w:cs="Arial"/>
                <w:b/>
                <w:sz w:val="24"/>
                <w:szCs w:val="24"/>
              </w:rPr>
              <w:t>Independent variable</w:t>
            </w:r>
          </w:p>
        </w:tc>
        <w:tc>
          <w:tcPr>
            <w:tcW w:w="2934" w:type="dxa"/>
            <w:tcBorders>
              <w:top w:val="single" w:sz="4" w:space="0" w:color="auto"/>
              <w:left w:val="single" w:sz="4" w:space="0" w:color="auto"/>
              <w:bottom w:val="single" w:sz="4" w:space="0" w:color="auto"/>
              <w:right w:val="single" w:sz="4" w:space="0" w:color="auto"/>
            </w:tcBorders>
            <w:hideMark/>
          </w:tcPr>
          <w:p w14:paraId="6DE53791" w14:textId="77777777" w:rsidR="00856072" w:rsidRPr="009F6213" w:rsidRDefault="00856072" w:rsidP="007E08A3">
            <w:pPr>
              <w:spacing w:afterLines="160" w:after="384" w:line="257" w:lineRule="auto"/>
              <w:jc w:val="center"/>
              <w:rPr>
                <w:rFonts w:ascii="Arial" w:hAnsi="Arial" w:cs="Arial"/>
                <w:b/>
                <w:sz w:val="24"/>
                <w:szCs w:val="24"/>
              </w:rPr>
            </w:pPr>
            <w:r w:rsidRPr="009F6213">
              <w:rPr>
                <w:rFonts w:ascii="Arial" w:hAnsi="Arial" w:cs="Arial"/>
                <w:b/>
                <w:sz w:val="24"/>
                <w:szCs w:val="24"/>
              </w:rPr>
              <w:t>Dependent variable</w:t>
            </w:r>
          </w:p>
        </w:tc>
        <w:tc>
          <w:tcPr>
            <w:tcW w:w="1800" w:type="dxa"/>
            <w:tcBorders>
              <w:top w:val="single" w:sz="4" w:space="0" w:color="auto"/>
              <w:left w:val="single" w:sz="4" w:space="0" w:color="auto"/>
              <w:bottom w:val="single" w:sz="4" w:space="0" w:color="auto"/>
              <w:right w:val="single" w:sz="4" w:space="0" w:color="auto"/>
            </w:tcBorders>
            <w:hideMark/>
          </w:tcPr>
          <w:p w14:paraId="0D91B296" w14:textId="77777777" w:rsidR="00856072" w:rsidRPr="009F6213" w:rsidRDefault="00856072" w:rsidP="007E08A3">
            <w:pPr>
              <w:spacing w:afterLines="160" w:after="384" w:line="257"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297CE71B" w14:textId="77777777" w:rsidR="00856072" w:rsidRPr="009F6213" w:rsidRDefault="00856072" w:rsidP="007E08A3">
            <w:pPr>
              <w:spacing w:afterLines="160" w:after="384" w:line="257" w:lineRule="auto"/>
              <w:jc w:val="center"/>
              <w:rPr>
                <w:rFonts w:ascii="Arial" w:hAnsi="Arial" w:cs="Arial"/>
                <w:b/>
                <w:sz w:val="24"/>
                <w:szCs w:val="24"/>
              </w:rPr>
            </w:pPr>
            <w:r w:rsidRPr="009F6213">
              <w:rPr>
                <w:rFonts w:ascii="Arial" w:hAnsi="Arial" w:cs="Arial"/>
                <w:b/>
                <w:sz w:val="24"/>
                <w:szCs w:val="24"/>
              </w:rPr>
              <w:t>Country</w:t>
            </w:r>
          </w:p>
        </w:tc>
      </w:tr>
      <w:tr w:rsidR="00856072" w:rsidRPr="009F6213" w14:paraId="3631DF38" w14:textId="77777777" w:rsidTr="007E08A3">
        <w:tc>
          <w:tcPr>
            <w:tcW w:w="2078" w:type="dxa"/>
            <w:tcBorders>
              <w:top w:val="single" w:sz="4" w:space="0" w:color="auto"/>
              <w:left w:val="single" w:sz="4" w:space="0" w:color="auto"/>
              <w:bottom w:val="single" w:sz="4" w:space="0" w:color="auto"/>
              <w:right w:val="single" w:sz="4" w:space="0" w:color="auto"/>
            </w:tcBorders>
            <w:hideMark/>
          </w:tcPr>
          <w:p w14:paraId="11E3C482"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 xml:space="preserve">Ghosh </w:t>
            </w:r>
            <w:proofErr w:type="gramStart"/>
            <w:r w:rsidRPr="009F6213">
              <w:rPr>
                <w:rFonts w:ascii="Arial" w:hAnsi="Arial" w:cs="Arial"/>
                <w:i/>
                <w:sz w:val="24"/>
                <w:szCs w:val="24"/>
              </w:rPr>
              <w:t>et.al.</w:t>
            </w:r>
            <w:r w:rsidRPr="009F6213">
              <w:rPr>
                <w:rFonts w:ascii="Arial" w:hAnsi="Arial" w:cs="Arial"/>
                <w:sz w:val="24"/>
                <w:szCs w:val="24"/>
              </w:rPr>
              <w:t>(</w:t>
            </w:r>
            <w:proofErr w:type="gramEnd"/>
            <w:r w:rsidRPr="009F6213">
              <w:rPr>
                <w:rFonts w:ascii="Arial" w:hAnsi="Arial" w:cs="Arial"/>
                <w:sz w:val="24"/>
                <w:szCs w:val="24"/>
              </w:rPr>
              <w:t>2020)</w:t>
            </w:r>
          </w:p>
        </w:tc>
        <w:tc>
          <w:tcPr>
            <w:tcW w:w="1643" w:type="dxa"/>
            <w:tcBorders>
              <w:top w:val="single" w:sz="4" w:space="0" w:color="auto"/>
              <w:left w:val="single" w:sz="4" w:space="0" w:color="auto"/>
              <w:bottom w:val="single" w:sz="4" w:space="0" w:color="auto"/>
              <w:right w:val="single" w:sz="4" w:space="0" w:color="auto"/>
            </w:tcBorders>
            <w:hideMark/>
          </w:tcPr>
          <w:p w14:paraId="69F67C67"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Farming Experience</w:t>
            </w:r>
          </w:p>
        </w:tc>
        <w:tc>
          <w:tcPr>
            <w:tcW w:w="2934" w:type="dxa"/>
            <w:tcBorders>
              <w:top w:val="single" w:sz="4" w:space="0" w:color="auto"/>
              <w:left w:val="single" w:sz="4" w:space="0" w:color="auto"/>
              <w:bottom w:val="single" w:sz="4" w:space="0" w:color="auto"/>
              <w:right w:val="single" w:sz="4" w:space="0" w:color="auto"/>
            </w:tcBorders>
            <w:hideMark/>
          </w:tcPr>
          <w:p w14:paraId="300F58B4" w14:textId="77777777" w:rsidR="00856072" w:rsidRPr="009F6213" w:rsidRDefault="00856072" w:rsidP="00031271">
            <w:pPr>
              <w:spacing w:afterLines="160" w:after="384" w:line="257" w:lineRule="auto"/>
              <w:jc w:val="both"/>
              <w:rPr>
                <w:rFonts w:ascii="Arial" w:hAnsi="Arial" w:cs="Arial"/>
                <w:sz w:val="24"/>
                <w:szCs w:val="24"/>
              </w:rPr>
            </w:pPr>
            <w:r w:rsidRPr="009F6213">
              <w:rPr>
                <w:rFonts w:ascii="Arial" w:hAnsi="Arial" w:cs="Arial"/>
                <w:sz w:val="24"/>
                <w:szCs w:val="24"/>
              </w:rPr>
              <w:t>Attitude toward using fertilizer in organic farming</w:t>
            </w:r>
          </w:p>
        </w:tc>
        <w:tc>
          <w:tcPr>
            <w:tcW w:w="1800" w:type="dxa"/>
            <w:tcBorders>
              <w:top w:val="single" w:sz="4" w:space="0" w:color="auto"/>
              <w:left w:val="single" w:sz="4" w:space="0" w:color="auto"/>
              <w:bottom w:val="single" w:sz="4" w:space="0" w:color="auto"/>
              <w:right w:val="single" w:sz="4" w:space="0" w:color="auto"/>
            </w:tcBorders>
            <w:hideMark/>
          </w:tcPr>
          <w:p w14:paraId="57CAD0B3"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1AB53EAB"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856072" w:rsidRPr="009F6213" w14:paraId="7F0EE3C5" w14:textId="77777777" w:rsidTr="007E08A3">
        <w:tc>
          <w:tcPr>
            <w:tcW w:w="2078" w:type="dxa"/>
            <w:tcBorders>
              <w:top w:val="single" w:sz="4" w:space="0" w:color="auto"/>
              <w:left w:val="single" w:sz="4" w:space="0" w:color="auto"/>
              <w:bottom w:val="single" w:sz="4" w:space="0" w:color="auto"/>
              <w:right w:val="single" w:sz="4" w:space="0" w:color="auto"/>
            </w:tcBorders>
          </w:tcPr>
          <w:p w14:paraId="324D2A8E"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 xml:space="preserve">Das </w:t>
            </w:r>
            <w:proofErr w:type="gramStart"/>
            <w:r w:rsidRPr="009F6213">
              <w:rPr>
                <w:rFonts w:ascii="Arial" w:hAnsi="Arial" w:cs="Arial"/>
                <w:i/>
                <w:sz w:val="24"/>
                <w:szCs w:val="24"/>
              </w:rPr>
              <w:t>et.al.</w:t>
            </w:r>
            <w:r w:rsidRPr="009F6213">
              <w:rPr>
                <w:rFonts w:ascii="Arial" w:hAnsi="Arial" w:cs="Arial"/>
                <w:sz w:val="24"/>
                <w:szCs w:val="24"/>
              </w:rPr>
              <w:t>(</w:t>
            </w:r>
            <w:proofErr w:type="gramEnd"/>
            <w:r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14:paraId="556660CD"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Farming Experience</w:t>
            </w:r>
          </w:p>
        </w:tc>
        <w:tc>
          <w:tcPr>
            <w:tcW w:w="2934" w:type="dxa"/>
            <w:tcBorders>
              <w:top w:val="single" w:sz="4" w:space="0" w:color="auto"/>
              <w:left w:val="single" w:sz="4" w:space="0" w:color="auto"/>
              <w:bottom w:val="single" w:sz="4" w:space="0" w:color="auto"/>
              <w:right w:val="single" w:sz="4" w:space="0" w:color="auto"/>
            </w:tcBorders>
            <w:hideMark/>
          </w:tcPr>
          <w:p w14:paraId="539C82CC" w14:textId="77777777" w:rsidR="00856072" w:rsidRPr="009F6213" w:rsidRDefault="00856072" w:rsidP="00031271">
            <w:pPr>
              <w:spacing w:afterLines="160" w:after="384" w:line="257" w:lineRule="auto"/>
              <w:jc w:val="both"/>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800" w:type="dxa"/>
            <w:tcBorders>
              <w:top w:val="single" w:sz="4" w:space="0" w:color="auto"/>
              <w:left w:val="single" w:sz="4" w:space="0" w:color="auto"/>
              <w:bottom w:val="single" w:sz="4" w:space="0" w:color="auto"/>
              <w:right w:val="single" w:sz="4" w:space="0" w:color="auto"/>
            </w:tcBorders>
            <w:hideMark/>
          </w:tcPr>
          <w:p w14:paraId="36529C49"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1A425DA3"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856072" w:rsidRPr="009F6213" w14:paraId="35A285E7" w14:textId="77777777" w:rsidTr="007E08A3">
        <w:tc>
          <w:tcPr>
            <w:tcW w:w="2078" w:type="dxa"/>
            <w:tcBorders>
              <w:top w:val="single" w:sz="4" w:space="0" w:color="auto"/>
              <w:left w:val="single" w:sz="4" w:space="0" w:color="auto"/>
              <w:bottom w:val="single" w:sz="4" w:space="0" w:color="auto"/>
              <w:right w:val="single" w:sz="4" w:space="0" w:color="auto"/>
            </w:tcBorders>
            <w:hideMark/>
          </w:tcPr>
          <w:p w14:paraId="7944E730" w14:textId="77777777" w:rsidR="00856072" w:rsidRPr="009F6213" w:rsidRDefault="00856072" w:rsidP="007E08A3">
            <w:pPr>
              <w:spacing w:afterLines="160" w:after="384" w:line="257" w:lineRule="auto"/>
              <w:jc w:val="center"/>
              <w:rPr>
                <w:rFonts w:ascii="Arial" w:hAnsi="Arial" w:cs="Arial"/>
                <w:sz w:val="24"/>
                <w:szCs w:val="24"/>
              </w:rPr>
            </w:pPr>
            <w:proofErr w:type="gramStart"/>
            <w:r w:rsidRPr="009F6213">
              <w:rPr>
                <w:rFonts w:ascii="Arial" w:hAnsi="Arial" w:cs="Arial"/>
                <w:sz w:val="24"/>
                <w:szCs w:val="24"/>
              </w:rPr>
              <w:t xml:space="preserve">Sarwar  </w:t>
            </w:r>
            <w:r w:rsidRPr="009F6213">
              <w:rPr>
                <w:rFonts w:ascii="Arial" w:hAnsi="Arial" w:cs="Arial"/>
                <w:i/>
                <w:sz w:val="24"/>
                <w:szCs w:val="24"/>
              </w:rPr>
              <w:t>et.al</w:t>
            </w:r>
            <w:proofErr w:type="gramEnd"/>
            <w:r w:rsidRPr="009F6213">
              <w:rPr>
                <w:rFonts w:ascii="Arial" w:hAnsi="Arial" w:cs="Arial"/>
                <w:i/>
                <w:sz w:val="24"/>
                <w:szCs w:val="24"/>
              </w:rPr>
              <w:t>.</w:t>
            </w:r>
            <w:r w:rsidRPr="009F6213">
              <w:rPr>
                <w:rFonts w:ascii="Arial" w:hAnsi="Arial" w:cs="Arial"/>
                <w:sz w:val="24"/>
                <w:szCs w:val="24"/>
              </w:rPr>
              <w:t>(2022)</w:t>
            </w:r>
          </w:p>
        </w:tc>
        <w:tc>
          <w:tcPr>
            <w:tcW w:w="1643" w:type="dxa"/>
            <w:tcBorders>
              <w:top w:val="single" w:sz="4" w:space="0" w:color="auto"/>
              <w:left w:val="single" w:sz="4" w:space="0" w:color="auto"/>
              <w:bottom w:val="single" w:sz="4" w:space="0" w:color="auto"/>
              <w:right w:val="single" w:sz="4" w:space="0" w:color="auto"/>
            </w:tcBorders>
            <w:hideMark/>
          </w:tcPr>
          <w:p w14:paraId="6366088F"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Farming Experience</w:t>
            </w:r>
          </w:p>
        </w:tc>
        <w:tc>
          <w:tcPr>
            <w:tcW w:w="2934" w:type="dxa"/>
            <w:tcBorders>
              <w:top w:val="single" w:sz="4" w:space="0" w:color="auto"/>
              <w:left w:val="single" w:sz="4" w:space="0" w:color="auto"/>
              <w:bottom w:val="single" w:sz="4" w:space="0" w:color="auto"/>
              <w:right w:val="single" w:sz="4" w:space="0" w:color="auto"/>
            </w:tcBorders>
            <w:hideMark/>
          </w:tcPr>
          <w:p w14:paraId="5C6333FC" w14:textId="77777777" w:rsidR="00856072" w:rsidRPr="009F6213" w:rsidRDefault="00856072" w:rsidP="00031271">
            <w:pPr>
              <w:spacing w:afterLines="160" w:after="384" w:line="257" w:lineRule="auto"/>
              <w:jc w:val="both"/>
              <w:rPr>
                <w:rFonts w:ascii="Arial" w:hAnsi="Arial" w:cs="Arial"/>
                <w:sz w:val="24"/>
                <w:szCs w:val="24"/>
              </w:rPr>
            </w:pPr>
            <w:r w:rsidRPr="009F6213">
              <w:rPr>
                <w:rFonts w:ascii="Arial" w:hAnsi="Arial" w:cs="Arial"/>
                <w:sz w:val="24"/>
                <w:szCs w:val="24"/>
              </w:rPr>
              <w:t>Attitude of women farmers toward using organic fertilizer in organic farming</w:t>
            </w:r>
          </w:p>
        </w:tc>
        <w:tc>
          <w:tcPr>
            <w:tcW w:w="1800" w:type="dxa"/>
            <w:tcBorders>
              <w:top w:val="single" w:sz="4" w:space="0" w:color="auto"/>
              <w:left w:val="single" w:sz="4" w:space="0" w:color="auto"/>
              <w:bottom w:val="single" w:sz="4" w:space="0" w:color="auto"/>
              <w:right w:val="single" w:sz="4" w:space="0" w:color="auto"/>
            </w:tcBorders>
            <w:hideMark/>
          </w:tcPr>
          <w:p w14:paraId="64CE22CF"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531A5E5A" w14:textId="77777777" w:rsidR="00856072" w:rsidRPr="009F6213" w:rsidRDefault="00856072" w:rsidP="007E08A3">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36F7B547" w14:textId="77777777" w:rsidR="002A2E94" w:rsidRPr="009F6213" w:rsidRDefault="00C65C30" w:rsidP="003567F8">
      <w:pPr>
        <w:spacing w:afterLines="160" w:after="384" w:line="257" w:lineRule="auto"/>
        <w:jc w:val="both"/>
        <w:rPr>
          <w:rFonts w:ascii="Arial" w:hAnsi="Arial" w:cs="Arial"/>
          <w:sz w:val="24"/>
          <w:szCs w:val="24"/>
        </w:rPr>
      </w:pPr>
      <w:r w:rsidRPr="009F6213">
        <w:rPr>
          <w:rFonts w:ascii="Arial" w:hAnsi="Arial" w:cs="Arial"/>
          <w:sz w:val="24"/>
          <w:szCs w:val="24"/>
        </w:rPr>
        <w:t>The findings indicate a consistent relationship between farming experience of the farmers and their attitude</w:t>
      </w:r>
      <w:r w:rsidR="00856072" w:rsidRPr="009F6213">
        <w:rPr>
          <w:rFonts w:ascii="Arial" w:hAnsi="Arial" w:cs="Arial"/>
          <w:sz w:val="24"/>
          <w:szCs w:val="24"/>
        </w:rPr>
        <w:t xml:space="preserve"> toward fertilizer application.</w:t>
      </w:r>
    </w:p>
    <w:p w14:paraId="57F22DC6" w14:textId="77777777" w:rsidR="007E08A3" w:rsidRDefault="007E08A3" w:rsidP="003567F8">
      <w:pPr>
        <w:spacing w:afterLines="160" w:after="384" w:line="257" w:lineRule="auto"/>
        <w:jc w:val="both"/>
        <w:rPr>
          <w:rFonts w:ascii="Arial" w:hAnsi="Arial" w:cs="Arial"/>
          <w:b/>
          <w:sz w:val="24"/>
          <w:szCs w:val="24"/>
        </w:rPr>
      </w:pPr>
    </w:p>
    <w:p w14:paraId="00D2DBA0" w14:textId="77777777" w:rsidR="002A2E94" w:rsidRPr="009F6213" w:rsidRDefault="00180A13" w:rsidP="007E08A3">
      <w:pPr>
        <w:spacing w:afterLines="50" w:after="120" w:line="240" w:lineRule="auto"/>
        <w:jc w:val="both"/>
        <w:rPr>
          <w:rFonts w:ascii="Arial" w:hAnsi="Arial" w:cs="Arial"/>
          <w:b/>
          <w:sz w:val="24"/>
          <w:szCs w:val="24"/>
        </w:rPr>
      </w:pPr>
      <w:r w:rsidRPr="009F6213">
        <w:rPr>
          <w:rFonts w:ascii="Arial" w:hAnsi="Arial" w:cs="Arial"/>
          <w:b/>
          <w:sz w:val="24"/>
          <w:szCs w:val="24"/>
        </w:rPr>
        <w:t>2.</w:t>
      </w:r>
      <w:r w:rsidR="00D25FAE" w:rsidRPr="009F6213">
        <w:rPr>
          <w:rFonts w:ascii="Arial" w:hAnsi="Arial" w:cs="Arial"/>
          <w:b/>
          <w:sz w:val="24"/>
          <w:szCs w:val="24"/>
        </w:rPr>
        <w:t>6</w:t>
      </w:r>
      <w:r w:rsidRPr="009F6213">
        <w:rPr>
          <w:rFonts w:ascii="Arial" w:hAnsi="Arial" w:cs="Arial"/>
          <w:b/>
          <w:sz w:val="24"/>
          <w:szCs w:val="24"/>
        </w:rPr>
        <w:t xml:space="preserve">.8. </w:t>
      </w:r>
      <w:r w:rsidR="002A2E94" w:rsidRPr="009F6213">
        <w:rPr>
          <w:rFonts w:ascii="Arial" w:hAnsi="Arial" w:cs="Arial"/>
          <w:b/>
          <w:sz w:val="24"/>
          <w:szCs w:val="24"/>
        </w:rPr>
        <w:t>Family Size and attitude toward Fertilizer Application</w:t>
      </w:r>
    </w:p>
    <w:p w14:paraId="344042AC" w14:textId="39ADF352" w:rsidR="002A2E94" w:rsidRPr="009F6213" w:rsidRDefault="002A2E94" w:rsidP="007E08A3">
      <w:pPr>
        <w:spacing w:afterLines="50" w:after="120" w:line="240" w:lineRule="auto"/>
        <w:jc w:val="both"/>
        <w:rPr>
          <w:rFonts w:ascii="Arial" w:hAnsi="Arial" w:cs="Arial"/>
          <w:b/>
          <w:sz w:val="24"/>
          <w:szCs w:val="24"/>
        </w:rPr>
      </w:pPr>
      <w:r w:rsidRPr="009F6213">
        <w:rPr>
          <w:rFonts w:ascii="Arial" w:hAnsi="Arial" w:cs="Arial"/>
          <w:b/>
          <w:sz w:val="24"/>
          <w:szCs w:val="24"/>
        </w:rPr>
        <w:t xml:space="preserve">Table </w:t>
      </w:r>
      <w:r w:rsidR="00EA6B2B">
        <w:rPr>
          <w:rFonts w:ascii="Arial" w:hAnsi="Arial" w:cs="Arial"/>
          <w:b/>
          <w:sz w:val="24"/>
          <w:szCs w:val="24"/>
        </w:rPr>
        <w:t>1</w:t>
      </w:r>
      <w:r w:rsidRPr="009F6213">
        <w:rPr>
          <w:rFonts w:ascii="Arial" w:hAnsi="Arial" w:cs="Arial"/>
          <w:b/>
          <w:sz w:val="24"/>
          <w:szCs w:val="24"/>
        </w:rPr>
        <w:t>8</w:t>
      </w:r>
      <w:r w:rsidR="000E4F2A" w:rsidRPr="009F6213">
        <w:rPr>
          <w:rFonts w:ascii="Arial" w:hAnsi="Arial" w:cs="Arial"/>
          <w:b/>
          <w:sz w:val="24"/>
          <w:szCs w:val="24"/>
        </w:rPr>
        <w:t>. Family size and attitude toward Fertilizer Application of farmers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378"/>
        <w:gridCol w:w="1710"/>
        <w:gridCol w:w="1530"/>
      </w:tblGrid>
      <w:tr w:rsidR="002A2E94" w:rsidRPr="009F6213" w14:paraId="4D7D37E2" w14:textId="77777777" w:rsidTr="00A73BA1">
        <w:tc>
          <w:tcPr>
            <w:tcW w:w="1724" w:type="dxa"/>
            <w:tcBorders>
              <w:top w:val="single" w:sz="4" w:space="0" w:color="auto"/>
              <w:left w:val="single" w:sz="4" w:space="0" w:color="auto"/>
              <w:bottom w:val="single" w:sz="4" w:space="0" w:color="auto"/>
              <w:right w:val="single" w:sz="4" w:space="0" w:color="auto"/>
            </w:tcBorders>
            <w:hideMark/>
          </w:tcPr>
          <w:p w14:paraId="204A8725" w14:textId="77777777" w:rsidR="002A2E94" w:rsidRPr="009F6213" w:rsidRDefault="002A2E94" w:rsidP="00A73BA1">
            <w:pPr>
              <w:spacing w:afterLines="160" w:after="384" w:line="257"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662F606E" w14:textId="77777777" w:rsidR="002A2E94" w:rsidRPr="009F6213" w:rsidRDefault="002A2E94" w:rsidP="00A73BA1">
            <w:pPr>
              <w:spacing w:afterLines="160" w:after="384" w:line="257" w:lineRule="auto"/>
              <w:jc w:val="center"/>
              <w:rPr>
                <w:rFonts w:ascii="Arial" w:hAnsi="Arial" w:cs="Arial"/>
                <w:b/>
                <w:sz w:val="24"/>
                <w:szCs w:val="24"/>
              </w:rPr>
            </w:pPr>
            <w:r w:rsidRPr="009F6213">
              <w:rPr>
                <w:rFonts w:ascii="Arial" w:hAnsi="Arial" w:cs="Arial"/>
                <w:b/>
                <w:sz w:val="24"/>
                <w:szCs w:val="24"/>
              </w:rPr>
              <w:t>Independent variable</w:t>
            </w:r>
          </w:p>
        </w:tc>
        <w:tc>
          <w:tcPr>
            <w:tcW w:w="3378" w:type="dxa"/>
            <w:tcBorders>
              <w:top w:val="single" w:sz="4" w:space="0" w:color="auto"/>
              <w:left w:val="single" w:sz="4" w:space="0" w:color="auto"/>
              <w:bottom w:val="single" w:sz="4" w:space="0" w:color="auto"/>
              <w:right w:val="single" w:sz="4" w:space="0" w:color="auto"/>
            </w:tcBorders>
            <w:hideMark/>
          </w:tcPr>
          <w:p w14:paraId="4293572E" w14:textId="77777777" w:rsidR="002A2E94" w:rsidRPr="009F6213" w:rsidRDefault="002A2E94" w:rsidP="00A73BA1">
            <w:pPr>
              <w:spacing w:afterLines="160" w:after="384" w:line="257" w:lineRule="auto"/>
              <w:jc w:val="center"/>
              <w:rPr>
                <w:rFonts w:ascii="Arial" w:hAnsi="Arial" w:cs="Arial"/>
                <w:b/>
                <w:sz w:val="24"/>
                <w:szCs w:val="24"/>
              </w:rPr>
            </w:pPr>
            <w:r w:rsidRPr="009F6213">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14:paraId="29846192" w14:textId="77777777" w:rsidR="002A2E94" w:rsidRPr="009F6213" w:rsidRDefault="002A2E94" w:rsidP="00A73BA1">
            <w:pPr>
              <w:spacing w:afterLines="160" w:after="384" w:line="257"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569FDA0E" w14:textId="77777777" w:rsidR="002A2E94" w:rsidRPr="009F6213" w:rsidRDefault="002A2E94" w:rsidP="00A73BA1">
            <w:pPr>
              <w:spacing w:afterLines="160" w:after="384" w:line="257" w:lineRule="auto"/>
              <w:jc w:val="center"/>
              <w:rPr>
                <w:rFonts w:ascii="Arial" w:hAnsi="Arial" w:cs="Arial"/>
                <w:b/>
                <w:sz w:val="24"/>
                <w:szCs w:val="24"/>
              </w:rPr>
            </w:pPr>
            <w:r w:rsidRPr="009F6213">
              <w:rPr>
                <w:rFonts w:ascii="Arial" w:hAnsi="Arial" w:cs="Arial"/>
                <w:b/>
                <w:sz w:val="24"/>
                <w:szCs w:val="24"/>
              </w:rPr>
              <w:t>Country</w:t>
            </w:r>
          </w:p>
        </w:tc>
      </w:tr>
      <w:tr w:rsidR="002A2E94" w:rsidRPr="009F6213" w14:paraId="19AF1A78" w14:textId="77777777" w:rsidTr="00A73BA1">
        <w:tc>
          <w:tcPr>
            <w:tcW w:w="1724" w:type="dxa"/>
            <w:tcBorders>
              <w:top w:val="single" w:sz="4" w:space="0" w:color="auto"/>
              <w:left w:val="single" w:sz="4" w:space="0" w:color="auto"/>
              <w:bottom w:val="single" w:sz="4" w:space="0" w:color="auto"/>
              <w:right w:val="single" w:sz="4" w:space="0" w:color="auto"/>
            </w:tcBorders>
            <w:hideMark/>
          </w:tcPr>
          <w:p w14:paraId="57D5A90D" w14:textId="77777777" w:rsidR="002A2E94" w:rsidRPr="009F6213" w:rsidRDefault="00620E9C" w:rsidP="00A73BA1">
            <w:pPr>
              <w:spacing w:afterLines="160" w:after="384" w:line="257" w:lineRule="auto"/>
              <w:jc w:val="center"/>
              <w:rPr>
                <w:rFonts w:ascii="Arial" w:hAnsi="Arial" w:cs="Arial"/>
                <w:sz w:val="24"/>
                <w:szCs w:val="24"/>
              </w:rPr>
            </w:pPr>
            <w:r w:rsidRPr="009F6213">
              <w:rPr>
                <w:rFonts w:ascii="Arial" w:hAnsi="Arial" w:cs="Arial"/>
                <w:sz w:val="24"/>
                <w:szCs w:val="24"/>
              </w:rPr>
              <w:t xml:space="preserve">Ghosh </w:t>
            </w:r>
            <w:proofErr w:type="gramStart"/>
            <w:r w:rsidR="002A2E94" w:rsidRPr="009F6213">
              <w:rPr>
                <w:rFonts w:ascii="Arial" w:hAnsi="Arial" w:cs="Arial"/>
                <w:i/>
                <w:sz w:val="24"/>
                <w:szCs w:val="24"/>
              </w:rPr>
              <w:t>et.al.</w:t>
            </w:r>
            <w:r w:rsidR="002A2E94" w:rsidRPr="009F6213">
              <w:rPr>
                <w:rFonts w:ascii="Arial" w:hAnsi="Arial" w:cs="Arial"/>
                <w:sz w:val="24"/>
                <w:szCs w:val="24"/>
              </w:rPr>
              <w:t>(</w:t>
            </w:r>
            <w:proofErr w:type="gramEnd"/>
            <w:r w:rsidR="002A2E94" w:rsidRPr="009F6213">
              <w:rPr>
                <w:rFonts w:ascii="Arial" w:hAnsi="Arial" w:cs="Arial"/>
                <w:sz w:val="24"/>
                <w:szCs w:val="24"/>
              </w:rPr>
              <w:t>2020)</w:t>
            </w:r>
          </w:p>
        </w:tc>
        <w:tc>
          <w:tcPr>
            <w:tcW w:w="1643" w:type="dxa"/>
            <w:tcBorders>
              <w:top w:val="single" w:sz="4" w:space="0" w:color="auto"/>
              <w:left w:val="single" w:sz="4" w:space="0" w:color="auto"/>
              <w:bottom w:val="single" w:sz="4" w:space="0" w:color="auto"/>
              <w:right w:val="single" w:sz="4" w:space="0" w:color="auto"/>
            </w:tcBorders>
            <w:hideMark/>
          </w:tcPr>
          <w:p w14:paraId="3AC32A4B" w14:textId="77777777" w:rsidR="002A2E94" w:rsidRPr="009F6213" w:rsidRDefault="00723585" w:rsidP="00A73BA1">
            <w:pPr>
              <w:spacing w:afterLines="160" w:after="384" w:line="257" w:lineRule="auto"/>
              <w:jc w:val="center"/>
              <w:rPr>
                <w:rFonts w:ascii="Arial" w:hAnsi="Arial" w:cs="Arial"/>
                <w:sz w:val="24"/>
                <w:szCs w:val="24"/>
              </w:rPr>
            </w:pPr>
            <w:r w:rsidRPr="009F6213">
              <w:rPr>
                <w:rFonts w:ascii="Arial" w:hAnsi="Arial" w:cs="Arial"/>
                <w:sz w:val="24"/>
                <w:szCs w:val="24"/>
              </w:rPr>
              <w:t>Family size</w:t>
            </w:r>
          </w:p>
        </w:tc>
        <w:tc>
          <w:tcPr>
            <w:tcW w:w="3378" w:type="dxa"/>
            <w:tcBorders>
              <w:top w:val="single" w:sz="4" w:space="0" w:color="auto"/>
              <w:left w:val="single" w:sz="4" w:space="0" w:color="auto"/>
              <w:bottom w:val="single" w:sz="4" w:space="0" w:color="auto"/>
              <w:right w:val="single" w:sz="4" w:space="0" w:color="auto"/>
            </w:tcBorders>
            <w:hideMark/>
          </w:tcPr>
          <w:p w14:paraId="6C3A5F87" w14:textId="77777777" w:rsidR="002A2E94" w:rsidRPr="009F6213" w:rsidRDefault="002A2E94" w:rsidP="003567F8">
            <w:pPr>
              <w:spacing w:afterLines="160" w:after="384" w:line="257" w:lineRule="auto"/>
              <w:jc w:val="both"/>
              <w:rPr>
                <w:rFonts w:ascii="Arial" w:hAnsi="Arial" w:cs="Arial"/>
                <w:sz w:val="24"/>
                <w:szCs w:val="24"/>
              </w:rPr>
            </w:pPr>
            <w:r w:rsidRPr="009F6213">
              <w:rPr>
                <w:rFonts w:ascii="Arial" w:hAnsi="Arial" w:cs="Arial"/>
                <w:sz w:val="24"/>
                <w:szCs w:val="24"/>
              </w:rPr>
              <w:t>Attitude toward using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14:paraId="166FA78B" w14:textId="77777777" w:rsidR="002A2E94" w:rsidRPr="009F6213" w:rsidRDefault="00723585" w:rsidP="00A73BA1">
            <w:pPr>
              <w:spacing w:afterLines="160" w:after="384" w:line="257" w:lineRule="auto"/>
              <w:jc w:val="center"/>
              <w:rPr>
                <w:rFonts w:ascii="Arial" w:hAnsi="Arial" w:cs="Arial"/>
                <w:sz w:val="24"/>
                <w:szCs w:val="24"/>
              </w:rPr>
            </w:pPr>
            <w:r w:rsidRPr="009F6213">
              <w:rPr>
                <w:rFonts w:ascii="Arial" w:hAnsi="Arial" w:cs="Arial"/>
                <w:sz w:val="24"/>
                <w:szCs w:val="24"/>
              </w:rPr>
              <w:t>No</w:t>
            </w:r>
            <w:r w:rsidR="002A2E94"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547B4FBE" w14:textId="77777777" w:rsidR="002A2E94" w:rsidRPr="009F6213" w:rsidRDefault="002A2E94" w:rsidP="00A73BA1">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14:paraId="41C9954E" w14:textId="77777777" w:rsidTr="00A73BA1">
        <w:tc>
          <w:tcPr>
            <w:tcW w:w="1724" w:type="dxa"/>
            <w:tcBorders>
              <w:top w:val="single" w:sz="4" w:space="0" w:color="auto"/>
              <w:left w:val="single" w:sz="4" w:space="0" w:color="auto"/>
              <w:bottom w:val="single" w:sz="4" w:space="0" w:color="auto"/>
              <w:right w:val="single" w:sz="4" w:space="0" w:color="auto"/>
            </w:tcBorders>
            <w:hideMark/>
          </w:tcPr>
          <w:p w14:paraId="6D973D64" w14:textId="77777777" w:rsidR="002A2E94" w:rsidRPr="009F6213" w:rsidRDefault="00620E9C" w:rsidP="00A73BA1">
            <w:pPr>
              <w:spacing w:afterLines="160" w:after="384" w:line="257" w:lineRule="auto"/>
              <w:jc w:val="center"/>
              <w:rPr>
                <w:rFonts w:ascii="Arial" w:hAnsi="Arial" w:cs="Arial"/>
                <w:sz w:val="24"/>
                <w:szCs w:val="24"/>
              </w:rPr>
            </w:pPr>
            <w:r w:rsidRPr="009F6213">
              <w:rPr>
                <w:rFonts w:ascii="Arial" w:hAnsi="Arial" w:cs="Arial"/>
                <w:sz w:val="24"/>
                <w:szCs w:val="24"/>
              </w:rPr>
              <w:t xml:space="preserve">Hasan </w:t>
            </w:r>
            <w:proofErr w:type="gramStart"/>
            <w:r w:rsidR="002A2E94" w:rsidRPr="009F6213">
              <w:rPr>
                <w:rFonts w:ascii="Arial" w:hAnsi="Arial" w:cs="Arial"/>
                <w:i/>
                <w:sz w:val="24"/>
                <w:szCs w:val="24"/>
              </w:rPr>
              <w:t>et.al.</w:t>
            </w:r>
            <w:r w:rsidR="002A2E94" w:rsidRPr="009F6213">
              <w:rPr>
                <w:rFonts w:ascii="Arial" w:hAnsi="Arial" w:cs="Arial"/>
                <w:sz w:val="24"/>
                <w:szCs w:val="24"/>
              </w:rPr>
              <w:t>(</w:t>
            </w:r>
            <w:proofErr w:type="gramEnd"/>
            <w:r w:rsidR="002A2E94" w:rsidRPr="009F6213">
              <w:rPr>
                <w:rFonts w:ascii="Arial" w:hAnsi="Arial" w:cs="Arial"/>
                <w:sz w:val="24"/>
                <w:szCs w:val="24"/>
              </w:rPr>
              <w:t>2015)</w:t>
            </w:r>
          </w:p>
        </w:tc>
        <w:tc>
          <w:tcPr>
            <w:tcW w:w="1643" w:type="dxa"/>
            <w:tcBorders>
              <w:top w:val="single" w:sz="4" w:space="0" w:color="auto"/>
              <w:left w:val="single" w:sz="4" w:space="0" w:color="auto"/>
              <w:bottom w:val="single" w:sz="4" w:space="0" w:color="auto"/>
              <w:right w:val="single" w:sz="4" w:space="0" w:color="auto"/>
            </w:tcBorders>
            <w:hideMark/>
          </w:tcPr>
          <w:p w14:paraId="5E1B1053" w14:textId="77777777" w:rsidR="002A2E94" w:rsidRPr="009F6213" w:rsidRDefault="00723585" w:rsidP="00A73BA1">
            <w:pPr>
              <w:spacing w:afterLines="160" w:after="384" w:line="257" w:lineRule="auto"/>
              <w:jc w:val="center"/>
              <w:rPr>
                <w:rFonts w:ascii="Arial" w:hAnsi="Arial" w:cs="Arial"/>
                <w:sz w:val="24"/>
                <w:szCs w:val="24"/>
              </w:rPr>
            </w:pPr>
            <w:r w:rsidRPr="009F6213">
              <w:rPr>
                <w:rFonts w:ascii="Arial" w:hAnsi="Arial" w:cs="Arial"/>
                <w:sz w:val="24"/>
                <w:szCs w:val="24"/>
              </w:rPr>
              <w:t>Family size</w:t>
            </w:r>
          </w:p>
        </w:tc>
        <w:tc>
          <w:tcPr>
            <w:tcW w:w="3378" w:type="dxa"/>
            <w:tcBorders>
              <w:top w:val="single" w:sz="4" w:space="0" w:color="auto"/>
              <w:left w:val="single" w:sz="4" w:space="0" w:color="auto"/>
              <w:bottom w:val="single" w:sz="4" w:space="0" w:color="auto"/>
              <w:right w:val="single" w:sz="4" w:space="0" w:color="auto"/>
            </w:tcBorders>
            <w:hideMark/>
          </w:tcPr>
          <w:p w14:paraId="4F4E28AD" w14:textId="77777777" w:rsidR="002A2E94" w:rsidRPr="009F6213" w:rsidRDefault="002A2E94" w:rsidP="003567F8">
            <w:pPr>
              <w:spacing w:afterLines="160" w:after="384" w:line="257" w:lineRule="auto"/>
              <w:jc w:val="both"/>
              <w:rPr>
                <w:rFonts w:ascii="Arial" w:hAnsi="Arial" w:cs="Arial"/>
                <w:sz w:val="24"/>
                <w:szCs w:val="24"/>
              </w:rPr>
            </w:pPr>
            <w:r w:rsidRPr="009F6213">
              <w:rPr>
                <w:rFonts w:ascii="Arial" w:hAnsi="Arial" w:cs="Arial"/>
                <w:sz w:val="24"/>
                <w:szCs w:val="24"/>
              </w:rPr>
              <w:t>Influence on attitude toward using agro chemicals as fertilizers</w:t>
            </w:r>
          </w:p>
        </w:tc>
        <w:tc>
          <w:tcPr>
            <w:tcW w:w="1710" w:type="dxa"/>
            <w:tcBorders>
              <w:top w:val="single" w:sz="4" w:space="0" w:color="auto"/>
              <w:left w:val="single" w:sz="4" w:space="0" w:color="auto"/>
              <w:bottom w:val="single" w:sz="4" w:space="0" w:color="auto"/>
              <w:right w:val="single" w:sz="4" w:space="0" w:color="auto"/>
            </w:tcBorders>
            <w:hideMark/>
          </w:tcPr>
          <w:p w14:paraId="047B5D9A" w14:textId="77777777" w:rsidR="002A2E94" w:rsidRPr="009F6213" w:rsidRDefault="002A2E94" w:rsidP="00A73BA1">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0BC28DE1" w14:textId="77777777" w:rsidR="002A2E94" w:rsidRPr="009F6213" w:rsidRDefault="002A2E94" w:rsidP="00A73BA1">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14:paraId="6BFB0348" w14:textId="77777777" w:rsidTr="00A73BA1">
        <w:tc>
          <w:tcPr>
            <w:tcW w:w="1724" w:type="dxa"/>
            <w:tcBorders>
              <w:top w:val="single" w:sz="4" w:space="0" w:color="auto"/>
              <w:left w:val="single" w:sz="4" w:space="0" w:color="auto"/>
              <w:bottom w:val="single" w:sz="4" w:space="0" w:color="auto"/>
              <w:right w:val="single" w:sz="4" w:space="0" w:color="auto"/>
            </w:tcBorders>
          </w:tcPr>
          <w:p w14:paraId="6D719D63" w14:textId="77777777" w:rsidR="002A2E94" w:rsidRPr="009F6213" w:rsidRDefault="00620E9C" w:rsidP="00A73BA1">
            <w:pPr>
              <w:spacing w:afterLines="160" w:after="384" w:line="257" w:lineRule="auto"/>
              <w:jc w:val="center"/>
              <w:rPr>
                <w:rFonts w:ascii="Arial" w:hAnsi="Arial" w:cs="Arial"/>
                <w:sz w:val="24"/>
                <w:szCs w:val="24"/>
              </w:rPr>
            </w:pPr>
            <w:r w:rsidRPr="009F6213">
              <w:rPr>
                <w:rFonts w:ascii="Arial" w:hAnsi="Arial" w:cs="Arial"/>
                <w:sz w:val="24"/>
                <w:szCs w:val="24"/>
              </w:rPr>
              <w:t xml:space="preserve">Das </w:t>
            </w:r>
            <w:proofErr w:type="gramStart"/>
            <w:r w:rsidR="002A2E94" w:rsidRPr="009F6213">
              <w:rPr>
                <w:rFonts w:ascii="Arial" w:hAnsi="Arial" w:cs="Arial"/>
                <w:i/>
                <w:sz w:val="24"/>
                <w:szCs w:val="24"/>
              </w:rPr>
              <w:t>et.al.</w:t>
            </w:r>
            <w:r w:rsidR="002A2E94" w:rsidRPr="009F6213">
              <w:rPr>
                <w:rFonts w:ascii="Arial" w:hAnsi="Arial" w:cs="Arial"/>
                <w:sz w:val="24"/>
                <w:szCs w:val="24"/>
              </w:rPr>
              <w:t>(</w:t>
            </w:r>
            <w:proofErr w:type="gramEnd"/>
            <w:r w:rsidR="002A2E94"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14:paraId="3AAFC6D1" w14:textId="77777777" w:rsidR="002A2E94" w:rsidRPr="009F6213" w:rsidRDefault="00723585" w:rsidP="00A73BA1">
            <w:pPr>
              <w:spacing w:afterLines="160" w:after="384" w:line="257" w:lineRule="auto"/>
              <w:jc w:val="center"/>
              <w:rPr>
                <w:rFonts w:ascii="Arial" w:hAnsi="Arial" w:cs="Arial"/>
                <w:sz w:val="24"/>
                <w:szCs w:val="24"/>
              </w:rPr>
            </w:pPr>
            <w:r w:rsidRPr="009F6213">
              <w:rPr>
                <w:rFonts w:ascii="Arial" w:hAnsi="Arial" w:cs="Arial"/>
                <w:sz w:val="24"/>
                <w:szCs w:val="24"/>
              </w:rPr>
              <w:t>Family size</w:t>
            </w:r>
          </w:p>
        </w:tc>
        <w:tc>
          <w:tcPr>
            <w:tcW w:w="3378" w:type="dxa"/>
            <w:tcBorders>
              <w:top w:val="single" w:sz="4" w:space="0" w:color="auto"/>
              <w:left w:val="single" w:sz="4" w:space="0" w:color="auto"/>
              <w:bottom w:val="single" w:sz="4" w:space="0" w:color="auto"/>
              <w:right w:val="single" w:sz="4" w:space="0" w:color="auto"/>
            </w:tcBorders>
            <w:hideMark/>
          </w:tcPr>
          <w:p w14:paraId="046B107A" w14:textId="77777777" w:rsidR="002A2E94" w:rsidRPr="009F6213" w:rsidRDefault="002A2E94" w:rsidP="003567F8">
            <w:pPr>
              <w:spacing w:afterLines="160" w:after="384" w:line="257" w:lineRule="auto"/>
              <w:jc w:val="both"/>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14:paraId="1A63D5EA" w14:textId="77777777" w:rsidR="002A2E94" w:rsidRPr="009F6213" w:rsidRDefault="002A2E94" w:rsidP="00A73BA1">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03123154" w14:textId="77777777" w:rsidR="002A2E94" w:rsidRPr="009F6213" w:rsidRDefault="002A2E94" w:rsidP="00A73BA1">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17B9E1F7" w14:textId="77777777" w:rsidR="003567F8" w:rsidRPr="009F6213" w:rsidRDefault="00C65C30" w:rsidP="00091776">
      <w:pPr>
        <w:spacing w:afterLines="160" w:after="384" w:line="360" w:lineRule="auto"/>
        <w:jc w:val="both"/>
        <w:rPr>
          <w:rFonts w:ascii="Arial" w:hAnsi="Arial" w:cs="Arial"/>
          <w:sz w:val="24"/>
          <w:szCs w:val="24"/>
        </w:rPr>
      </w:pPr>
      <w:r w:rsidRPr="009F6213">
        <w:rPr>
          <w:rFonts w:ascii="Arial" w:hAnsi="Arial" w:cs="Arial"/>
          <w:sz w:val="24"/>
          <w:szCs w:val="24"/>
        </w:rPr>
        <w:t>The findings indicate a consistent relationship between family size of the farmers and their attitude</w:t>
      </w:r>
      <w:r w:rsidR="00905784" w:rsidRPr="009F6213">
        <w:rPr>
          <w:rFonts w:ascii="Arial" w:hAnsi="Arial" w:cs="Arial"/>
          <w:sz w:val="24"/>
          <w:szCs w:val="24"/>
        </w:rPr>
        <w:t xml:space="preserve"> toward fertilizer application.</w:t>
      </w:r>
    </w:p>
    <w:p w14:paraId="511E6E10" w14:textId="77777777" w:rsidR="00091776" w:rsidRPr="009F6213" w:rsidRDefault="00180A13" w:rsidP="00091776">
      <w:pPr>
        <w:spacing w:line="360" w:lineRule="auto"/>
        <w:jc w:val="both"/>
        <w:rPr>
          <w:rFonts w:ascii="Arial" w:hAnsi="Arial" w:cs="Arial"/>
          <w:sz w:val="24"/>
          <w:szCs w:val="24"/>
        </w:rPr>
      </w:pPr>
      <w:r w:rsidRPr="009F6213">
        <w:rPr>
          <w:rFonts w:ascii="Arial" w:hAnsi="Arial" w:cs="Arial"/>
          <w:b/>
          <w:sz w:val="24"/>
          <w:szCs w:val="24"/>
        </w:rPr>
        <w:t>2.</w:t>
      </w:r>
      <w:r w:rsidR="00D25FAE" w:rsidRPr="009F6213">
        <w:rPr>
          <w:rFonts w:ascii="Arial" w:hAnsi="Arial" w:cs="Arial"/>
          <w:b/>
          <w:sz w:val="24"/>
          <w:szCs w:val="24"/>
        </w:rPr>
        <w:t>6</w:t>
      </w:r>
      <w:r w:rsidRPr="009F6213">
        <w:rPr>
          <w:rFonts w:ascii="Arial" w:hAnsi="Arial" w:cs="Arial"/>
          <w:b/>
          <w:sz w:val="24"/>
          <w:szCs w:val="24"/>
        </w:rPr>
        <w:t xml:space="preserve">.9. </w:t>
      </w:r>
      <w:r w:rsidR="002A2E94" w:rsidRPr="009F6213">
        <w:rPr>
          <w:rFonts w:ascii="Arial" w:hAnsi="Arial" w:cs="Arial"/>
          <w:b/>
          <w:sz w:val="24"/>
          <w:szCs w:val="24"/>
        </w:rPr>
        <w:t>Training received and attitude toward Fertilizer Application</w:t>
      </w:r>
    </w:p>
    <w:p w14:paraId="17713189" w14:textId="615C6C33" w:rsidR="002A2E94" w:rsidRPr="009F6213" w:rsidRDefault="002A2E94" w:rsidP="00091776">
      <w:pPr>
        <w:spacing w:line="360" w:lineRule="auto"/>
        <w:jc w:val="both"/>
        <w:rPr>
          <w:rFonts w:ascii="Arial" w:hAnsi="Arial" w:cs="Arial"/>
          <w:sz w:val="24"/>
          <w:szCs w:val="24"/>
        </w:rPr>
      </w:pPr>
      <w:r w:rsidRPr="009F6213">
        <w:rPr>
          <w:rFonts w:ascii="Arial" w:hAnsi="Arial" w:cs="Arial"/>
          <w:b/>
          <w:sz w:val="24"/>
          <w:szCs w:val="24"/>
        </w:rPr>
        <w:t xml:space="preserve">Table </w:t>
      </w:r>
      <w:r w:rsidR="00EA6B2B">
        <w:rPr>
          <w:rFonts w:ascii="Arial" w:hAnsi="Arial" w:cs="Arial"/>
          <w:b/>
          <w:sz w:val="24"/>
          <w:szCs w:val="24"/>
        </w:rPr>
        <w:t>1</w:t>
      </w:r>
      <w:r w:rsidRPr="009F6213">
        <w:rPr>
          <w:rFonts w:ascii="Arial" w:hAnsi="Arial" w:cs="Arial"/>
          <w:b/>
          <w:sz w:val="24"/>
          <w:szCs w:val="24"/>
        </w:rPr>
        <w:t>9</w:t>
      </w:r>
      <w:r w:rsidR="000E4F2A" w:rsidRPr="009F6213">
        <w:rPr>
          <w:rFonts w:ascii="Arial" w:hAnsi="Arial" w:cs="Arial"/>
          <w:b/>
          <w:sz w:val="24"/>
          <w:szCs w:val="24"/>
        </w:rPr>
        <w:t>. Training received and attitude toward Fertilizer Application of farmers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643"/>
        <w:gridCol w:w="3288"/>
        <w:gridCol w:w="1800"/>
        <w:gridCol w:w="1530"/>
      </w:tblGrid>
      <w:tr w:rsidR="002A2E94" w:rsidRPr="009F6213" w14:paraId="68A5B75A" w14:textId="77777777" w:rsidTr="00034AAA">
        <w:tc>
          <w:tcPr>
            <w:tcW w:w="1724" w:type="dxa"/>
            <w:tcBorders>
              <w:top w:val="single" w:sz="4" w:space="0" w:color="auto"/>
              <w:left w:val="single" w:sz="4" w:space="0" w:color="auto"/>
              <w:bottom w:val="single" w:sz="4" w:space="0" w:color="auto"/>
              <w:right w:val="single" w:sz="4" w:space="0" w:color="auto"/>
            </w:tcBorders>
            <w:hideMark/>
          </w:tcPr>
          <w:p w14:paraId="6C860073" w14:textId="77777777" w:rsidR="002A2E94" w:rsidRPr="009F6213" w:rsidRDefault="002A2E94" w:rsidP="00034AAA">
            <w:pPr>
              <w:spacing w:afterLines="160" w:after="384" w:line="257"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14:paraId="6BCC3802" w14:textId="77777777" w:rsidR="002A2E94" w:rsidRPr="009F6213" w:rsidRDefault="002A2E94" w:rsidP="00034AAA">
            <w:pPr>
              <w:spacing w:afterLines="160" w:after="384" w:line="257" w:lineRule="auto"/>
              <w:jc w:val="center"/>
              <w:rPr>
                <w:rFonts w:ascii="Arial" w:hAnsi="Arial" w:cs="Arial"/>
                <w:b/>
                <w:sz w:val="24"/>
                <w:szCs w:val="24"/>
              </w:rPr>
            </w:pPr>
            <w:r w:rsidRPr="009F6213">
              <w:rPr>
                <w:rFonts w:ascii="Arial" w:hAnsi="Arial" w:cs="Arial"/>
                <w:b/>
                <w:sz w:val="24"/>
                <w:szCs w:val="24"/>
              </w:rPr>
              <w:t>Independent variable</w:t>
            </w:r>
          </w:p>
        </w:tc>
        <w:tc>
          <w:tcPr>
            <w:tcW w:w="3288" w:type="dxa"/>
            <w:tcBorders>
              <w:top w:val="single" w:sz="4" w:space="0" w:color="auto"/>
              <w:left w:val="single" w:sz="4" w:space="0" w:color="auto"/>
              <w:bottom w:val="single" w:sz="4" w:space="0" w:color="auto"/>
              <w:right w:val="single" w:sz="4" w:space="0" w:color="auto"/>
            </w:tcBorders>
            <w:hideMark/>
          </w:tcPr>
          <w:p w14:paraId="148D84DD" w14:textId="77777777" w:rsidR="002A2E94" w:rsidRPr="009F6213" w:rsidRDefault="002A2E94" w:rsidP="00034AAA">
            <w:pPr>
              <w:spacing w:afterLines="160" w:after="384" w:line="257" w:lineRule="auto"/>
              <w:jc w:val="center"/>
              <w:rPr>
                <w:rFonts w:ascii="Arial" w:hAnsi="Arial" w:cs="Arial"/>
                <w:b/>
                <w:sz w:val="24"/>
                <w:szCs w:val="24"/>
              </w:rPr>
            </w:pPr>
            <w:r w:rsidRPr="009F6213">
              <w:rPr>
                <w:rFonts w:ascii="Arial" w:hAnsi="Arial" w:cs="Arial"/>
                <w:b/>
                <w:sz w:val="24"/>
                <w:szCs w:val="24"/>
              </w:rPr>
              <w:t>Dependent variable</w:t>
            </w:r>
          </w:p>
        </w:tc>
        <w:tc>
          <w:tcPr>
            <w:tcW w:w="1800" w:type="dxa"/>
            <w:tcBorders>
              <w:top w:val="single" w:sz="4" w:space="0" w:color="auto"/>
              <w:left w:val="single" w:sz="4" w:space="0" w:color="auto"/>
              <w:bottom w:val="single" w:sz="4" w:space="0" w:color="auto"/>
              <w:right w:val="single" w:sz="4" w:space="0" w:color="auto"/>
            </w:tcBorders>
            <w:hideMark/>
          </w:tcPr>
          <w:p w14:paraId="142EC790" w14:textId="77777777" w:rsidR="002A2E94" w:rsidRPr="009F6213" w:rsidRDefault="002A2E94" w:rsidP="00034AAA">
            <w:pPr>
              <w:spacing w:afterLines="160" w:after="384" w:line="257"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14:paraId="61AA9868" w14:textId="77777777" w:rsidR="002A2E94" w:rsidRPr="009F6213" w:rsidRDefault="002A2E94" w:rsidP="00034AAA">
            <w:pPr>
              <w:spacing w:afterLines="160" w:after="384" w:line="257" w:lineRule="auto"/>
              <w:jc w:val="center"/>
              <w:rPr>
                <w:rFonts w:ascii="Arial" w:hAnsi="Arial" w:cs="Arial"/>
                <w:b/>
                <w:sz w:val="24"/>
                <w:szCs w:val="24"/>
              </w:rPr>
            </w:pPr>
            <w:r w:rsidRPr="009F6213">
              <w:rPr>
                <w:rFonts w:ascii="Arial" w:hAnsi="Arial" w:cs="Arial"/>
                <w:b/>
                <w:sz w:val="24"/>
                <w:szCs w:val="24"/>
              </w:rPr>
              <w:t>Country</w:t>
            </w:r>
          </w:p>
        </w:tc>
      </w:tr>
      <w:tr w:rsidR="002A2E94" w:rsidRPr="009F6213" w14:paraId="195F0AFE" w14:textId="77777777" w:rsidTr="00034AAA">
        <w:tc>
          <w:tcPr>
            <w:tcW w:w="1724" w:type="dxa"/>
            <w:tcBorders>
              <w:top w:val="single" w:sz="4" w:space="0" w:color="auto"/>
              <w:left w:val="single" w:sz="4" w:space="0" w:color="auto"/>
              <w:bottom w:val="single" w:sz="4" w:space="0" w:color="auto"/>
              <w:right w:val="single" w:sz="4" w:space="0" w:color="auto"/>
            </w:tcBorders>
            <w:hideMark/>
          </w:tcPr>
          <w:p w14:paraId="3877F547" w14:textId="77777777" w:rsidR="002A2E94" w:rsidRPr="009F6213" w:rsidRDefault="00620E9C" w:rsidP="00034AAA">
            <w:pPr>
              <w:spacing w:afterLines="160" w:after="384" w:line="257" w:lineRule="auto"/>
              <w:jc w:val="center"/>
              <w:rPr>
                <w:rFonts w:ascii="Arial" w:hAnsi="Arial" w:cs="Arial"/>
                <w:sz w:val="24"/>
                <w:szCs w:val="24"/>
              </w:rPr>
            </w:pPr>
            <w:r w:rsidRPr="009F6213">
              <w:rPr>
                <w:rFonts w:ascii="Arial" w:hAnsi="Arial" w:cs="Arial"/>
                <w:sz w:val="24"/>
                <w:szCs w:val="24"/>
              </w:rPr>
              <w:t xml:space="preserve">Hasan </w:t>
            </w:r>
            <w:proofErr w:type="gramStart"/>
            <w:r w:rsidR="002A2E94" w:rsidRPr="009F6213">
              <w:rPr>
                <w:rFonts w:ascii="Arial" w:hAnsi="Arial" w:cs="Arial"/>
                <w:i/>
                <w:sz w:val="24"/>
                <w:szCs w:val="24"/>
              </w:rPr>
              <w:t>et.al.</w:t>
            </w:r>
            <w:r w:rsidR="002A2E94" w:rsidRPr="009F6213">
              <w:rPr>
                <w:rFonts w:ascii="Arial" w:hAnsi="Arial" w:cs="Arial"/>
                <w:sz w:val="24"/>
                <w:szCs w:val="24"/>
              </w:rPr>
              <w:t>(</w:t>
            </w:r>
            <w:proofErr w:type="gramEnd"/>
            <w:r w:rsidR="002A2E94" w:rsidRPr="009F6213">
              <w:rPr>
                <w:rFonts w:ascii="Arial" w:hAnsi="Arial" w:cs="Arial"/>
                <w:sz w:val="24"/>
                <w:szCs w:val="24"/>
              </w:rPr>
              <w:t>2015)</w:t>
            </w:r>
          </w:p>
        </w:tc>
        <w:tc>
          <w:tcPr>
            <w:tcW w:w="1643" w:type="dxa"/>
            <w:tcBorders>
              <w:top w:val="single" w:sz="4" w:space="0" w:color="auto"/>
              <w:left w:val="single" w:sz="4" w:space="0" w:color="auto"/>
              <w:bottom w:val="single" w:sz="4" w:space="0" w:color="auto"/>
              <w:right w:val="single" w:sz="4" w:space="0" w:color="auto"/>
            </w:tcBorders>
            <w:hideMark/>
          </w:tcPr>
          <w:p w14:paraId="6D0968C0" w14:textId="77777777" w:rsidR="002A2E94" w:rsidRPr="009F6213" w:rsidRDefault="00C8700E" w:rsidP="00034AAA">
            <w:pPr>
              <w:spacing w:afterLines="160" w:after="384" w:line="257" w:lineRule="auto"/>
              <w:jc w:val="center"/>
              <w:rPr>
                <w:rFonts w:ascii="Arial" w:hAnsi="Arial" w:cs="Arial"/>
                <w:sz w:val="24"/>
                <w:szCs w:val="24"/>
              </w:rPr>
            </w:pPr>
            <w:r w:rsidRPr="009F6213">
              <w:rPr>
                <w:rFonts w:ascii="Arial" w:hAnsi="Arial" w:cs="Arial"/>
                <w:sz w:val="24"/>
                <w:szCs w:val="24"/>
              </w:rPr>
              <w:t>Training received</w:t>
            </w:r>
          </w:p>
        </w:tc>
        <w:tc>
          <w:tcPr>
            <w:tcW w:w="3288" w:type="dxa"/>
            <w:tcBorders>
              <w:top w:val="single" w:sz="4" w:space="0" w:color="auto"/>
              <w:left w:val="single" w:sz="4" w:space="0" w:color="auto"/>
              <w:bottom w:val="single" w:sz="4" w:space="0" w:color="auto"/>
              <w:right w:val="single" w:sz="4" w:space="0" w:color="auto"/>
            </w:tcBorders>
            <w:hideMark/>
          </w:tcPr>
          <w:p w14:paraId="1D04844A" w14:textId="77777777" w:rsidR="002A2E94" w:rsidRPr="009F6213" w:rsidRDefault="002A2E94" w:rsidP="003567F8">
            <w:pPr>
              <w:spacing w:afterLines="160" w:after="384" w:line="257" w:lineRule="auto"/>
              <w:jc w:val="both"/>
              <w:rPr>
                <w:rFonts w:ascii="Arial" w:hAnsi="Arial" w:cs="Arial"/>
                <w:sz w:val="24"/>
                <w:szCs w:val="24"/>
              </w:rPr>
            </w:pPr>
            <w:r w:rsidRPr="009F6213">
              <w:rPr>
                <w:rFonts w:ascii="Arial" w:hAnsi="Arial" w:cs="Arial"/>
                <w:sz w:val="24"/>
                <w:szCs w:val="24"/>
              </w:rPr>
              <w:t>Influence on attitude toward using agro chemicals as fertilizers</w:t>
            </w:r>
          </w:p>
        </w:tc>
        <w:tc>
          <w:tcPr>
            <w:tcW w:w="1800" w:type="dxa"/>
            <w:tcBorders>
              <w:top w:val="single" w:sz="4" w:space="0" w:color="auto"/>
              <w:left w:val="single" w:sz="4" w:space="0" w:color="auto"/>
              <w:bottom w:val="single" w:sz="4" w:space="0" w:color="auto"/>
              <w:right w:val="single" w:sz="4" w:space="0" w:color="auto"/>
            </w:tcBorders>
            <w:hideMark/>
          </w:tcPr>
          <w:p w14:paraId="5153CC25" w14:textId="77777777" w:rsidR="002A2E94" w:rsidRPr="009F6213" w:rsidRDefault="002A2E94" w:rsidP="00034AAA">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16CB894D" w14:textId="77777777" w:rsidR="002A2E94" w:rsidRPr="009F6213" w:rsidRDefault="002A2E94" w:rsidP="00034AAA">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14:paraId="14665708" w14:textId="77777777" w:rsidTr="00034AAA">
        <w:tc>
          <w:tcPr>
            <w:tcW w:w="1724" w:type="dxa"/>
            <w:tcBorders>
              <w:top w:val="single" w:sz="4" w:space="0" w:color="auto"/>
              <w:left w:val="single" w:sz="4" w:space="0" w:color="auto"/>
              <w:bottom w:val="single" w:sz="4" w:space="0" w:color="auto"/>
              <w:right w:val="single" w:sz="4" w:space="0" w:color="auto"/>
            </w:tcBorders>
          </w:tcPr>
          <w:p w14:paraId="6E3578B4" w14:textId="77777777" w:rsidR="002A2E94" w:rsidRPr="009F6213" w:rsidRDefault="00620E9C" w:rsidP="00034AAA">
            <w:pPr>
              <w:spacing w:afterLines="160" w:after="384" w:line="257" w:lineRule="auto"/>
              <w:jc w:val="center"/>
              <w:rPr>
                <w:rFonts w:ascii="Arial" w:hAnsi="Arial" w:cs="Arial"/>
                <w:sz w:val="24"/>
                <w:szCs w:val="24"/>
              </w:rPr>
            </w:pPr>
            <w:r w:rsidRPr="009F6213">
              <w:rPr>
                <w:rFonts w:ascii="Arial" w:hAnsi="Arial" w:cs="Arial"/>
                <w:sz w:val="24"/>
                <w:szCs w:val="24"/>
              </w:rPr>
              <w:t xml:space="preserve">Das </w:t>
            </w:r>
            <w:proofErr w:type="gramStart"/>
            <w:r w:rsidR="002A2E94" w:rsidRPr="009F6213">
              <w:rPr>
                <w:rFonts w:ascii="Arial" w:hAnsi="Arial" w:cs="Arial"/>
                <w:i/>
                <w:sz w:val="24"/>
                <w:szCs w:val="24"/>
              </w:rPr>
              <w:t>et.al.</w:t>
            </w:r>
            <w:r w:rsidR="002A2E94" w:rsidRPr="009F6213">
              <w:rPr>
                <w:rFonts w:ascii="Arial" w:hAnsi="Arial" w:cs="Arial"/>
                <w:sz w:val="24"/>
                <w:szCs w:val="24"/>
              </w:rPr>
              <w:t>(</w:t>
            </w:r>
            <w:proofErr w:type="gramEnd"/>
            <w:r w:rsidR="002A2E94"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14:paraId="146487B5" w14:textId="77777777" w:rsidR="002A2E94" w:rsidRPr="009F6213" w:rsidRDefault="00C8700E" w:rsidP="00034AAA">
            <w:pPr>
              <w:spacing w:afterLines="160" w:after="384" w:line="257" w:lineRule="auto"/>
              <w:jc w:val="center"/>
              <w:rPr>
                <w:rFonts w:ascii="Arial" w:hAnsi="Arial" w:cs="Arial"/>
                <w:sz w:val="24"/>
                <w:szCs w:val="24"/>
              </w:rPr>
            </w:pPr>
            <w:r w:rsidRPr="009F6213">
              <w:rPr>
                <w:rFonts w:ascii="Arial" w:hAnsi="Arial" w:cs="Arial"/>
                <w:sz w:val="24"/>
                <w:szCs w:val="24"/>
              </w:rPr>
              <w:t>Training received</w:t>
            </w:r>
          </w:p>
        </w:tc>
        <w:tc>
          <w:tcPr>
            <w:tcW w:w="3288" w:type="dxa"/>
            <w:tcBorders>
              <w:top w:val="single" w:sz="4" w:space="0" w:color="auto"/>
              <w:left w:val="single" w:sz="4" w:space="0" w:color="auto"/>
              <w:bottom w:val="single" w:sz="4" w:space="0" w:color="auto"/>
              <w:right w:val="single" w:sz="4" w:space="0" w:color="auto"/>
            </w:tcBorders>
            <w:hideMark/>
          </w:tcPr>
          <w:p w14:paraId="6FB6D709" w14:textId="77777777" w:rsidR="002A2E94" w:rsidRPr="009F6213" w:rsidRDefault="002A2E94" w:rsidP="003567F8">
            <w:pPr>
              <w:spacing w:afterLines="160" w:after="384" w:line="257" w:lineRule="auto"/>
              <w:jc w:val="both"/>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800" w:type="dxa"/>
            <w:tcBorders>
              <w:top w:val="single" w:sz="4" w:space="0" w:color="auto"/>
              <w:left w:val="single" w:sz="4" w:space="0" w:color="auto"/>
              <w:bottom w:val="single" w:sz="4" w:space="0" w:color="auto"/>
              <w:right w:val="single" w:sz="4" w:space="0" w:color="auto"/>
            </w:tcBorders>
            <w:hideMark/>
          </w:tcPr>
          <w:p w14:paraId="54645B85" w14:textId="77777777" w:rsidR="002A2E94" w:rsidRPr="009F6213" w:rsidRDefault="002A2E94" w:rsidP="00034AAA">
            <w:pPr>
              <w:spacing w:afterLines="160" w:after="384"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14:paraId="2917E2D9" w14:textId="77777777" w:rsidR="002A2E94" w:rsidRPr="009F6213" w:rsidRDefault="002A2E94" w:rsidP="00034AAA">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14:paraId="3C1DF5BB" w14:textId="77777777" w:rsidTr="00034AAA">
        <w:tc>
          <w:tcPr>
            <w:tcW w:w="1724" w:type="dxa"/>
            <w:tcBorders>
              <w:top w:val="single" w:sz="4" w:space="0" w:color="auto"/>
              <w:left w:val="single" w:sz="4" w:space="0" w:color="auto"/>
              <w:bottom w:val="single" w:sz="4" w:space="0" w:color="auto"/>
              <w:right w:val="single" w:sz="4" w:space="0" w:color="auto"/>
            </w:tcBorders>
            <w:hideMark/>
          </w:tcPr>
          <w:p w14:paraId="35258A39" w14:textId="77777777" w:rsidR="002A2E94" w:rsidRPr="009F6213" w:rsidRDefault="00620E9C" w:rsidP="00034AAA">
            <w:pPr>
              <w:spacing w:afterLines="160" w:after="384" w:line="257" w:lineRule="auto"/>
              <w:jc w:val="center"/>
              <w:rPr>
                <w:rFonts w:ascii="Arial" w:hAnsi="Arial" w:cs="Arial"/>
                <w:sz w:val="24"/>
                <w:szCs w:val="24"/>
              </w:rPr>
            </w:pPr>
            <w:r w:rsidRPr="009F6213">
              <w:rPr>
                <w:rFonts w:ascii="Arial" w:hAnsi="Arial" w:cs="Arial"/>
                <w:sz w:val="24"/>
                <w:szCs w:val="24"/>
              </w:rPr>
              <w:t xml:space="preserve">Sarwar </w:t>
            </w:r>
            <w:proofErr w:type="gramStart"/>
            <w:r w:rsidR="002A2E94" w:rsidRPr="009F6213">
              <w:rPr>
                <w:rFonts w:ascii="Arial" w:hAnsi="Arial" w:cs="Arial"/>
                <w:i/>
                <w:sz w:val="24"/>
                <w:szCs w:val="24"/>
              </w:rPr>
              <w:t>et.al.</w:t>
            </w:r>
            <w:r w:rsidR="002A2E94" w:rsidRPr="009F6213">
              <w:rPr>
                <w:rFonts w:ascii="Arial" w:hAnsi="Arial" w:cs="Arial"/>
                <w:sz w:val="24"/>
                <w:szCs w:val="24"/>
              </w:rPr>
              <w:t>(</w:t>
            </w:r>
            <w:proofErr w:type="gramEnd"/>
            <w:r w:rsidR="002A2E94" w:rsidRPr="009F6213">
              <w:rPr>
                <w:rFonts w:ascii="Arial" w:hAnsi="Arial" w:cs="Arial"/>
                <w:sz w:val="24"/>
                <w:szCs w:val="24"/>
              </w:rPr>
              <w:t>2022)</w:t>
            </w:r>
          </w:p>
        </w:tc>
        <w:tc>
          <w:tcPr>
            <w:tcW w:w="1643" w:type="dxa"/>
            <w:tcBorders>
              <w:top w:val="single" w:sz="4" w:space="0" w:color="auto"/>
              <w:left w:val="single" w:sz="4" w:space="0" w:color="auto"/>
              <w:bottom w:val="single" w:sz="4" w:space="0" w:color="auto"/>
              <w:right w:val="single" w:sz="4" w:space="0" w:color="auto"/>
            </w:tcBorders>
            <w:hideMark/>
          </w:tcPr>
          <w:p w14:paraId="7C348F02" w14:textId="77777777" w:rsidR="002A2E94" w:rsidRPr="009F6213" w:rsidRDefault="00C8700E" w:rsidP="00034AAA">
            <w:pPr>
              <w:spacing w:afterLines="160" w:after="384" w:line="257" w:lineRule="auto"/>
              <w:jc w:val="center"/>
              <w:rPr>
                <w:rFonts w:ascii="Arial" w:hAnsi="Arial" w:cs="Arial"/>
                <w:sz w:val="24"/>
                <w:szCs w:val="24"/>
              </w:rPr>
            </w:pPr>
            <w:r w:rsidRPr="009F6213">
              <w:rPr>
                <w:rFonts w:ascii="Arial" w:hAnsi="Arial" w:cs="Arial"/>
                <w:sz w:val="24"/>
                <w:szCs w:val="24"/>
              </w:rPr>
              <w:t>Training received</w:t>
            </w:r>
          </w:p>
        </w:tc>
        <w:tc>
          <w:tcPr>
            <w:tcW w:w="3288" w:type="dxa"/>
            <w:tcBorders>
              <w:top w:val="single" w:sz="4" w:space="0" w:color="auto"/>
              <w:left w:val="single" w:sz="4" w:space="0" w:color="auto"/>
              <w:bottom w:val="single" w:sz="4" w:space="0" w:color="auto"/>
              <w:right w:val="single" w:sz="4" w:space="0" w:color="auto"/>
            </w:tcBorders>
            <w:hideMark/>
          </w:tcPr>
          <w:p w14:paraId="075F4BEC" w14:textId="77777777" w:rsidR="002A2E94" w:rsidRPr="009F6213" w:rsidRDefault="002A2E94" w:rsidP="003567F8">
            <w:pPr>
              <w:spacing w:afterLines="160" w:after="384" w:line="257" w:lineRule="auto"/>
              <w:jc w:val="both"/>
              <w:rPr>
                <w:rFonts w:ascii="Arial" w:hAnsi="Arial" w:cs="Arial"/>
                <w:sz w:val="24"/>
                <w:szCs w:val="24"/>
              </w:rPr>
            </w:pPr>
            <w:r w:rsidRPr="009F6213">
              <w:rPr>
                <w:rFonts w:ascii="Arial" w:hAnsi="Arial" w:cs="Arial"/>
                <w:sz w:val="24"/>
                <w:szCs w:val="24"/>
              </w:rPr>
              <w:t>Attitude of women farmers toward using organic fertilizer in organic farming</w:t>
            </w:r>
          </w:p>
        </w:tc>
        <w:tc>
          <w:tcPr>
            <w:tcW w:w="1800" w:type="dxa"/>
            <w:tcBorders>
              <w:top w:val="single" w:sz="4" w:space="0" w:color="auto"/>
              <w:left w:val="single" w:sz="4" w:space="0" w:color="auto"/>
              <w:bottom w:val="single" w:sz="4" w:space="0" w:color="auto"/>
              <w:right w:val="single" w:sz="4" w:space="0" w:color="auto"/>
            </w:tcBorders>
            <w:hideMark/>
          </w:tcPr>
          <w:p w14:paraId="6DF04A83" w14:textId="77777777" w:rsidR="002A2E94" w:rsidRPr="009F6213" w:rsidRDefault="00C8700E" w:rsidP="00034AAA">
            <w:pPr>
              <w:spacing w:afterLines="160" w:after="384" w:line="257" w:lineRule="auto"/>
              <w:jc w:val="center"/>
              <w:rPr>
                <w:rFonts w:ascii="Arial" w:hAnsi="Arial" w:cs="Arial"/>
                <w:sz w:val="24"/>
                <w:szCs w:val="24"/>
              </w:rPr>
            </w:pPr>
            <w:r w:rsidRPr="009F6213">
              <w:rPr>
                <w:rFonts w:ascii="Arial" w:hAnsi="Arial" w:cs="Arial"/>
                <w:sz w:val="24"/>
                <w:szCs w:val="24"/>
              </w:rPr>
              <w:t>P</w:t>
            </w:r>
            <w:r w:rsidR="002A2E94" w:rsidRPr="009F6213">
              <w:rPr>
                <w:rFonts w:ascii="Arial" w:hAnsi="Arial" w:cs="Arial"/>
                <w:sz w:val="24"/>
                <w:szCs w:val="24"/>
              </w:rPr>
              <w:t>o</w:t>
            </w:r>
            <w:r w:rsidRPr="009F6213">
              <w:rPr>
                <w:rFonts w:ascii="Arial" w:hAnsi="Arial" w:cs="Arial"/>
                <w:sz w:val="24"/>
                <w:szCs w:val="24"/>
              </w:rPr>
              <w:t>sitive</w:t>
            </w:r>
            <w:r w:rsidR="002A2E94"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14:paraId="3667831E" w14:textId="77777777" w:rsidR="002A2E94" w:rsidRPr="009F6213" w:rsidRDefault="002A2E94" w:rsidP="00034AAA">
            <w:pPr>
              <w:spacing w:afterLines="160" w:after="384" w:line="257" w:lineRule="auto"/>
              <w:jc w:val="center"/>
              <w:rPr>
                <w:rFonts w:ascii="Arial" w:hAnsi="Arial" w:cs="Arial"/>
                <w:sz w:val="24"/>
                <w:szCs w:val="24"/>
              </w:rPr>
            </w:pPr>
            <w:r w:rsidRPr="009F6213">
              <w:rPr>
                <w:rFonts w:ascii="Arial" w:hAnsi="Arial" w:cs="Arial"/>
                <w:sz w:val="24"/>
                <w:szCs w:val="24"/>
              </w:rPr>
              <w:t>Bangladesh</w:t>
            </w:r>
          </w:p>
        </w:tc>
      </w:tr>
    </w:tbl>
    <w:p w14:paraId="6468ECFC" w14:textId="77777777" w:rsidR="003567F8" w:rsidRPr="009F6213" w:rsidRDefault="003B329F" w:rsidP="001F2426">
      <w:pPr>
        <w:spacing w:line="360" w:lineRule="auto"/>
        <w:jc w:val="both"/>
        <w:rPr>
          <w:rFonts w:ascii="Arial" w:hAnsi="Arial" w:cs="Arial"/>
          <w:sz w:val="24"/>
          <w:szCs w:val="24"/>
        </w:rPr>
      </w:pPr>
      <w:r w:rsidRPr="009F6213">
        <w:rPr>
          <w:rFonts w:ascii="Arial" w:hAnsi="Arial" w:cs="Arial"/>
          <w:sz w:val="24"/>
          <w:szCs w:val="24"/>
        </w:rPr>
        <w:t>The findings indicate an inconsistent relationship between training received of the farmers and their attitude</w:t>
      </w:r>
      <w:r w:rsidR="00905784" w:rsidRPr="009F6213">
        <w:rPr>
          <w:rFonts w:ascii="Arial" w:hAnsi="Arial" w:cs="Arial"/>
          <w:sz w:val="24"/>
          <w:szCs w:val="24"/>
        </w:rPr>
        <w:t xml:space="preserve"> toward fertilizer application.</w:t>
      </w:r>
    </w:p>
    <w:p w14:paraId="28586886" w14:textId="77777777" w:rsidR="003D6615" w:rsidRPr="009F6213" w:rsidRDefault="003D6615" w:rsidP="001F2426">
      <w:pPr>
        <w:spacing w:line="360" w:lineRule="auto"/>
        <w:jc w:val="both"/>
        <w:rPr>
          <w:rFonts w:ascii="Arial" w:hAnsi="Arial" w:cs="Arial"/>
          <w:sz w:val="24"/>
          <w:szCs w:val="24"/>
        </w:rPr>
      </w:pPr>
    </w:p>
    <w:p w14:paraId="62AEA283" w14:textId="77777777" w:rsidR="00034AAA" w:rsidRDefault="003D6615" w:rsidP="00034AAA">
      <w:pPr>
        <w:spacing w:afterLines="160" w:after="384" w:line="360" w:lineRule="auto"/>
        <w:jc w:val="both"/>
        <w:rPr>
          <w:rFonts w:ascii="Arial" w:hAnsi="Arial" w:cs="Arial"/>
          <w:b/>
          <w:sz w:val="24"/>
          <w:szCs w:val="24"/>
        </w:rPr>
      </w:pPr>
      <w:commentRangeStart w:id="65"/>
      <w:r w:rsidRPr="009F6213">
        <w:rPr>
          <w:rFonts w:ascii="Arial" w:hAnsi="Arial" w:cs="Arial"/>
          <w:b/>
          <w:sz w:val="24"/>
          <w:szCs w:val="24"/>
        </w:rPr>
        <w:t>2.</w:t>
      </w:r>
      <w:r w:rsidR="00D25FAE" w:rsidRPr="009F6213">
        <w:rPr>
          <w:rFonts w:ascii="Arial" w:hAnsi="Arial" w:cs="Arial"/>
          <w:b/>
          <w:sz w:val="24"/>
          <w:szCs w:val="24"/>
        </w:rPr>
        <w:t>7.</w:t>
      </w:r>
      <w:r w:rsidR="00034AAA">
        <w:rPr>
          <w:rFonts w:ascii="Arial" w:hAnsi="Arial" w:cs="Arial"/>
          <w:b/>
          <w:sz w:val="24"/>
          <w:szCs w:val="24"/>
        </w:rPr>
        <w:t xml:space="preserve"> </w:t>
      </w:r>
      <w:r w:rsidRPr="009F6213">
        <w:rPr>
          <w:rFonts w:ascii="Arial" w:hAnsi="Arial" w:cs="Arial"/>
          <w:b/>
          <w:sz w:val="24"/>
          <w:szCs w:val="24"/>
        </w:rPr>
        <w:t>Co</w:t>
      </w:r>
      <w:r w:rsidR="00034AAA">
        <w:rPr>
          <w:rFonts w:ascii="Arial" w:hAnsi="Arial" w:cs="Arial"/>
          <w:b/>
          <w:sz w:val="24"/>
          <w:szCs w:val="24"/>
        </w:rPr>
        <w:t>nceptual framework of the study</w:t>
      </w:r>
      <w:commentRangeEnd w:id="65"/>
      <w:r w:rsidR="00BA6F1F">
        <w:rPr>
          <w:rStyle w:val="CommentReference"/>
        </w:rPr>
        <w:commentReference w:id="65"/>
      </w:r>
    </w:p>
    <w:p w14:paraId="609D6084" w14:textId="77777777" w:rsidR="0053260F" w:rsidRPr="00034AAA" w:rsidRDefault="003D6615" w:rsidP="00034AAA">
      <w:pPr>
        <w:spacing w:afterLines="160" w:after="384" w:line="360" w:lineRule="auto"/>
        <w:jc w:val="both"/>
        <w:rPr>
          <w:rFonts w:ascii="Arial" w:hAnsi="Arial" w:cs="Arial"/>
          <w:b/>
          <w:sz w:val="24"/>
          <w:szCs w:val="24"/>
        </w:rPr>
      </w:pPr>
      <w:r w:rsidRPr="009F6213">
        <w:rPr>
          <w:rFonts w:ascii="Arial" w:hAnsi="Arial" w:cs="Arial"/>
          <w:sz w:val="24"/>
          <w:szCs w:val="24"/>
        </w:rPr>
        <w:t xml:space="preserve">This study is concerned with relationship between the fertilizer application and farmers’ knowledge and attitude. </w:t>
      </w:r>
      <w:proofErr w:type="gramStart"/>
      <w:r w:rsidRPr="009F6213">
        <w:rPr>
          <w:rFonts w:ascii="Arial" w:hAnsi="Arial" w:cs="Arial"/>
          <w:sz w:val="24"/>
          <w:szCs w:val="24"/>
        </w:rPr>
        <w:t>Thus</w:t>
      </w:r>
      <w:proofErr w:type="gramEnd"/>
      <w:r w:rsidRPr="009F6213">
        <w:rPr>
          <w:rFonts w:ascii="Arial" w:hAnsi="Arial" w:cs="Arial"/>
          <w:sz w:val="24"/>
          <w:szCs w:val="24"/>
        </w:rPr>
        <w:t xml:space="preserve"> the knowledge and attitude are the main focus of the study and some selected characteristics of the farmers were considered as those might have relationship with knowledge and attitude of farmers. Farmers’ knowledge and attitude regarding fertilizer application by farmers may be influenced and affected through interacting forces of many factors. It is not possible to deal with all the factors in a single study. Based on this discussion, previous studies research and the review of literature the conceptual framework of this study has been formulat</w:t>
      </w:r>
      <w:r w:rsidR="00034AAA">
        <w:rPr>
          <w:rFonts w:ascii="Arial" w:hAnsi="Arial" w:cs="Arial"/>
          <w:sz w:val="24"/>
          <w:szCs w:val="24"/>
        </w:rPr>
        <w:t>ed as shown in Figure 1.</w:t>
      </w:r>
    </w:p>
    <w:p w14:paraId="108C9B7F" w14:textId="77777777" w:rsidR="0053260F" w:rsidRPr="009F6213" w:rsidRDefault="0053260F" w:rsidP="0053260F">
      <w:pPr>
        <w:spacing w:afterLines="160" w:after="384" w:line="360" w:lineRule="auto"/>
        <w:jc w:val="both"/>
        <w:rPr>
          <w:rFonts w:ascii="Arial" w:hAnsi="Arial" w:cs="Arial"/>
          <w:b/>
          <w:sz w:val="24"/>
          <w:szCs w:val="24"/>
          <w:lang w:val="en-US"/>
        </w:rPr>
      </w:pPr>
      <w:r w:rsidRPr="009F6213">
        <w:rPr>
          <w:rFonts w:ascii="Arial" w:hAnsi="Arial" w:cs="Arial"/>
          <w:b/>
          <w:noProof/>
          <w:sz w:val="24"/>
          <w:szCs w:val="24"/>
          <w:lang w:val="en-US"/>
        </w:rPr>
        <mc:AlternateContent>
          <mc:Choice Requires="wps">
            <w:drawing>
              <wp:anchor distT="45720" distB="45720" distL="114300" distR="114300" simplePos="0" relativeHeight="251659264" behindDoc="0" locked="0" layoutInCell="1" allowOverlap="1" wp14:anchorId="26A16AF0" wp14:editId="19904BD6">
                <wp:simplePos x="0" y="0"/>
                <wp:positionH relativeFrom="column">
                  <wp:posOffset>191297</wp:posOffset>
                </wp:positionH>
                <wp:positionV relativeFrom="paragraph">
                  <wp:posOffset>182880</wp:posOffset>
                </wp:positionV>
                <wp:extent cx="2360930" cy="1404620"/>
                <wp:effectExtent l="0" t="0" r="1270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C9926FA" w14:textId="77777777" w:rsidR="00E822D0" w:rsidRPr="00963E69" w:rsidRDefault="00E822D0" w:rsidP="0053260F">
                            <w:pPr>
                              <w:jc w:val="center"/>
                              <w:rPr>
                                <w:rFonts w:ascii="Arial" w:hAnsi="Arial" w:cs="Arial"/>
                                <w:sz w:val="24"/>
                                <w:szCs w:val="24"/>
                              </w:rPr>
                            </w:pPr>
                            <w:r w:rsidRPr="00963E69">
                              <w:rPr>
                                <w:rFonts w:ascii="Arial" w:hAnsi="Arial" w:cs="Arial"/>
                                <w:sz w:val="24"/>
                                <w:szCs w:val="24"/>
                              </w:rPr>
                              <w:t>Independent Variables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6A16AF0" id="_x0000_t202" coordsize="21600,21600" o:spt="202" path="m,l,21600r21600,l21600,xe">
                <v:stroke joinstyle="miter"/>
                <v:path gradientshapeok="t" o:connecttype="rect"/>
              </v:shapetype>
              <v:shape id="Text Box 2" o:spid="_x0000_s1026" type="#_x0000_t202" style="position:absolute;left:0;text-align:left;margin-left:15.05pt;margin-top:14.4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">
                <v:textbox style="mso-fit-shape-to-text:t">
                  <w:txbxContent>
                    <w:p w14:paraId="6C9926FA" w14:textId="77777777" w:rsidR="00E822D0" w:rsidRPr="00963E69" w:rsidRDefault="00E822D0" w:rsidP="0053260F">
                      <w:pPr>
                        <w:jc w:val="center"/>
                        <w:rPr>
                          <w:rFonts w:ascii="Arial" w:hAnsi="Arial" w:cs="Arial"/>
                          <w:sz w:val="24"/>
                          <w:szCs w:val="24"/>
                        </w:rPr>
                      </w:pPr>
                      <w:r w:rsidRPr="00963E69">
                        <w:rPr>
                          <w:rFonts w:ascii="Arial" w:hAnsi="Arial" w:cs="Arial"/>
                          <w:sz w:val="24"/>
                          <w:szCs w:val="24"/>
                        </w:rPr>
                        <w:t>Independent Variables</w:t>
                      </w:r>
                    </w:p>
                  </w:txbxContent>
                </v:textbox>
                <w10:wrap type="square"/>
              </v:shape>
            </w:pict>
          </mc:Fallback>
        </mc:AlternateContent>
      </w:r>
    </w:p>
    <w:p w14:paraId="7D360E0E" w14:textId="77777777" w:rsidR="0053260F" w:rsidRPr="009F6213" w:rsidRDefault="0053260F" w:rsidP="0053260F">
      <w:pPr>
        <w:spacing w:afterLines="160" w:after="384" w:line="360" w:lineRule="auto"/>
        <w:jc w:val="both"/>
        <w:rPr>
          <w:rFonts w:ascii="Arial" w:hAnsi="Arial" w:cs="Arial"/>
          <w:sz w:val="24"/>
          <w:szCs w:val="24"/>
        </w:rPr>
      </w:pPr>
      <w:r w:rsidRPr="009F6213">
        <w:rPr>
          <w:rFonts w:ascii="Arial" w:hAnsi="Arial" w:cs="Arial"/>
          <w:noProof/>
          <w:sz w:val="24"/>
          <w:szCs w:val="24"/>
          <w:lang w:val="en-US"/>
        </w:rPr>
        <mc:AlternateContent>
          <mc:Choice Requires="wps">
            <w:drawing>
              <wp:anchor distT="0" distB="0" distL="114300" distR="114300" simplePos="0" relativeHeight="251664384" behindDoc="0" locked="0" layoutInCell="1" allowOverlap="1" wp14:anchorId="4FBA11A1" wp14:editId="304332DE">
                <wp:simplePos x="0" y="0"/>
                <wp:positionH relativeFrom="column">
                  <wp:posOffset>1137684</wp:posOffset>
                </wp:positionH>
                <wp:positionV relativeFrom="paragraph">
                  <wp:posOffset>43977</wp:posOffset>
                </wp:positionV>
                <wp:extent cx="265577" cy="446066"/>
                <wp:effectExtent l="19050" t="0" r="39370" b="30480"/>
                <wp:wrapNone/>
                <wp:docPr id="10" name="Down Arrow 10"/>
                <wp:cNvGraphicFramePr/>
                <a:graphic xmlns:a="http://schemas.openxmlformats.org/drawingml/2006/main">
                  <a:graphicData uri="http://schemas.microsoft.com/office/word/2010/wordprocessingShape">
                    <wps:wsp>
                      <wps:cNvSpPr/>
                      <wps:spPr>
                        <a:xfrm>
                          <a:off x="0" y="0"/>
                          <a:ext cx="265577" cy="44606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E661E8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1026" type="#_x0000_t67" style="position:absolute;margin-left:89.6pt;margin-top:3.45pt;width:20.9pt;height:3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" adj="15170" fillcolor="#5b9bd5 [3204]" strokecolor="#1f4d78 [1604]" strokeweight="1pt"/>
            </w:pict>
          </mc:Fallback>
        </mc:AlternateContent>
      </w:r>
    </w:p>
    <w:p w14:paraId="1DC634C3" w14:textId="77777777" w:rsidR="0053260F" w:rsidRPr="009F6213" w:rsidRDefault="0053260F" w:rsidP="0053260F">
      <w:pPr>
        <w:spacing w:afterLines="160" w:after="384" w:line="360" w:lineRule="auto"/>
        <w:jc w:val="both"/>
        <w:rPr>
          <w:rFonts w:ascii="Arial" w:hAnsi="Arial" w:cs="Arial"/>
          <w:sz w:val="24"/>
          <w:szCs w:val="24"/>
        </w:rPr>
      </w:pPr>
      <w:r w:rsidRPr="009F6213">
        <w:rPr>
          <w:rFonts w:ascii="Arial" w:hAnsi="Arial" w:cs="Arial"/>
          <w:b/>
          <w:noProof/>
          <w:sz w:val="24"/>
          <w:szCs w:val="24"/>
          <w:lang w:val="en-US"/>
        </w:rPr>
        <mc:AlternateContent>
          <mc:Choice Requires="wps">
            <w:drawing>
              <wp:anchor distT="45720" distB="45720" distL="114300" distR="114300" simplePos="0" relativeHeight="251660288" behindDoc="0" locked="0" layoutInCell="1" allowOverlap="1" wp14:anchorId="1D033F46" wp14:editId="209F24FE">
                <wp:simplePos x="0" y="0"/>
                <wp:positionH relativeFrom="column">
                  <wp:posOffset>191135</wp:posOffset>
                </wp:positionH>
                <wp:positionV relativeFrom="paragraph">
                  <wp:posOffset>12065</wp:posOffset>
                </wp:positionV>
                <wp:extent cx="2289810" cy="531495"/>
                <wp:effectExtent l="0" t="0" r="15240" b="2095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810" cy="531495"/>
                        </a:xfrm>
                        <a:prstGeom prst="rect">
                          <a:avLst/>
                        </a:prstGeom>
                        <a:solidFill>
                          <a:srgbClr val="FFFFFF"/>
                        </a:solidFill>
                        <a:ln w="9525">
                          <a:solidFill>
                            <a:srgbClr val="000000"/>
                          </a:solidFill>
                          <a:miter lim="800000"/>
                          <a:headEnd/>
                          <a:tailEnd/>
                        </a:ln>
                      </wps:spPr>
                      <wps:txbx>
                        <w:txbxContent>
                          <w:p w14:paraId="278DDD9F" w14:textId="77777777" w:rsidR="00E822D0" w:rsidRPr="00963E69" w:rsidRDefault="00E822D0" w:rsidP="0053260F">
                            <w:pPr>
                              <w:jc w:val="center"/>
                              <w:rPr>
                                <w:rFonts w:ascii="Arial" w:hAnsi="Arial" w:cs="Arial"/>
                                <w:sz w:val="24"/>
                                <w:szCs w:val="24"/>
                              </w:rPr>
                            </w:pPr>
                            <w:r w:rsidRPr="00963E69">
                              <w:rPr>
                                <w:rFonts w:ascii="Arial" w:hAnsi="Arial" w:cs="Arial"/>
                                <w:sz w:val="24"/>
                                <w:szCs w:val="24"/>
                              </w:rPr>
                              <w:t>Selected Characteristics of the Farmers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033F46" id="_x0000_s1027" type="#_x0000_t202" style="position:absolute;left:0;text-align:left;margin-left:15.05pt;margin-top:.95pt;width:180.3pt;height:41.8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">
                <v:textbox>
                  <w:txbxContent>
                    <w:p w14:paraId="278DDD9F" w14:textId="77777777" w:rsidR="00E822D0" w:rsidRPr="00963E69" w:rsidRDefault="00E822D0" w:rsidP="0053260F">
                      <w:pPr>
                        <w:jc w:val="center"/>
                        <w:rPr>
                          <w:rFonts w:ascii="Arial" w:hAnsi="Arial" w:cs="Arial"/>
                          <w:sz w:val="24"/>
                          <w:szCs w:val="24"/>
                        </w:rPr>
                      </w:pPr>
                      <w:r w:rsidRPr="00963E69">
                        <w:rPr>
                          <w:rFonts w:ascii="Arial" w:hAnsi="Arial" w:cs="Arial"/>
                          <w:sz w:val="24"/>
                          <w:szCs w:val="24"/>
                        </w:rPr>
                        <w:t>Selected Characteristics of the Farmers</w:t>
                      </w:r>
                    </w:p>
                  </w:txbxContent>
                </v:textbox>
                <w10:wrap type="square"/>
              </v:shape>
            </w:pict>
          </mc:Fallback>
        </mc:AlternateContent>
      </w:r>
      <w:r w:rsidRPr="009F6213">
        <w:rPr>
          <w:rFonts w:ascii="Arial" w:hAnsi="Arial" w:cs="Arial"/>
          <w:b/>
          <w:noProof/>
          <w:sz w:val="24"/>
          <w:szCs w:val="24"/>
          <w:lang w:val="en-US"/>
        </w:rPr>
        <mc:AlternateContent>
          <mc:Choice Requires="wps">
            <w:drawing>
              <wp:anchor distT="0" distB="0" distL="114300" distR="114300" simplePos="0" relativeHeight="251662336" behindDoc="0" locked="0" layoutInCell="1" allowOverlap="1" wp14:anchorId="145ADF78" wp14:editId="7D3BC519">
                <wp:simplePos x="0" y="0"/>
                <wp:positionH relativeFrom="margin">
                  <wp:posOffset>3210250</wp:posOffset>
                </wp:positionH>
                <wp:positionV relativeFrom="paragraph">
                  <wp:posOffset>120030</wp:posOffset>
                </wp:positionV>
                <wp:extent cx="2530475" cy="403564"/>
                <wp:effectExtent l="0" t="0" r="22225" b="15875"/>
                <wp:wrapNone/>
                <wp:docPr id="7" name="Text Box 7"/>
                <wp:cNvGraphicFramePr/>
                <a:graphic xmlns:a="http://schemas.openxmlformats.org/drawingml/2006/main">
                  <a:graphicData uri="http://schemas.microsoft.com/office/word/2010/wordprocessingShape">
                    <wps:wsp>
                      <wps:cNvSpPr txBox="1"/>
                      <wps:spPr>
                        <a:xfrm>
                          <a:off x="0" y="0"/>
                          <a:ext cx="2530475" cy="403564"/>
                        </a:xfrm>
                        <a:prstGeom prst="rect">
                          <a:avLst/>
                        </a:prstGeom>
                        <a:ln/>
                      </wps:spPr>
                      <wps:style>
                        <a:lnRef idx="2">
                          <a:schemeClr val="dk1"/>
                        </a:lnRef>
                        <a:fillRef idx="1">
                          <a:schemeClr val="lt1"/>
                        </a:fillRef>
                        <a:effectRef idx="0">
                          <a:schemeClr val="dk1"/>
                        </a:effectRef>
                        <a:fontRef idx="minor">
                          <a:schemeClr val="dk1"/>
                        </a:fontRef>
                      </wps:style>
                      <wps:txbx>
                        <w:txbxContent>
                          <w:p w14:paraId="12FE8E2B" w14:textId="77777777" w:rsidR="00E822D0" w:rsidRPr="00963E69" w:rsidRDefault="00E822D0" w:rsidP="0053260F">
                            <w:pPr>
                              <w:rPr>
                                <w:rFonts w:ascii="Arial" w:hAnsi="Arial" w:cs="Arial"/>
                                <w:sz w:val="24"/>
                                <w:szCs w:val="24"/>
                              </w:rPr>
                            </w:pPr>
                            <w:r w:rsidRPr="00963E69">
                              <w:rPr>
                                <w:rFonts w:ascii="Arial" w:hAnsi="Arial" w:cs="Arial"/>
                                <w:sz w:val="24"/>
                                <w:szCs w:val="24"/>
                              </w:rPr>
                              <w:t xml:space="preserve">                Dependable Variables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ADF78" id="Text Box 7" o:spid="_x0000_s1028" type="#_x0000_t202" style="position:absolute;left:0;text-align:left;margin-left:252.8pt;margin-top:9.45pt;width:199.25pt;height:31.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" fillcolor="white [3201]" strokecolor="black [3200]" strokeweight="1pt">
                <v:textbox>
                  <w:txbxContent>
                    <w:p w14:paraId="12FE8E2B" w14:textId="77777777" w:rsidR="00E822D0" w:rsidRPr="00963E69" w:rsidRDefault="00E822D0" w:rsidP="0053260F">
                      <w:pPr>
                        <w:rPr>
                          <w:rFonts w:ascii="Arial" w:hAnsi="Arial" w:cs="Arial"/>
                          <w:sz w:val="24"/>
                          <w:szCs w:val="24"/>
                        </w:rPr>
                      </w:pPr>
                      <w:r w:rsidRPr="00963E69">
                        <w:rPr>
                          <w:rFonts w:ascii="Arial" w:hAnsi="Arial" w:cs="Arial"/>
                          <w:sz w:val="24"/>
                          <w:szCs w:val="24"/>
                        </w:rPr>
                        <w:t xml:space="preserve">                Dependable Variables</w:t>
                      </w:r>
                    </w:p>
                  </w:txbxContent>
                </v:textbox>
                <w10:wrap anchorx="margin"/>
              </v:shape>
            </w:pict>
          </mc:Fallback>
        </mc:AlternateContent>
      </w:r>
      <w:r w:rsidRPr="009F6213">
        <w:rPr>
          <w:rFonts w:ascii="Arial" w:hAnsi="Arial" w:cs="Arial"/>
          <w:noProof/>
          <w:sz w:val="24"/>
          <w:szCs w:val="24"/>
          <w:lang w:val="en-US"/>
        </w:rPr>
        <mc:AlternateContent>
          <mc:Choice Requires="wps">
            <w:drawing>
              <wp:anchor distT="0" distB="0" distL="114300" distR="114300" simplePos="0" relativeHeight="251666432" behindDoc="0" locked="0" layoutInCell="1" allowOverlap="1" wp14:anchorId="79054D5C" wp14:editId="5B75B73C">
                <wp:simplePos x="0" y="0"/>
                <wp:positionH relativeFrom="column">
                  <wp:posOffset>4295140</wp:posOffset>
                </wp:positionH>
                <wp:positionV relativeFrom="paragraph">
                  <wp:posOffset>501015</wp:posOffset>
                </wp:positionV>
                <wp:extent cx="340242" cy="659218"/>
                <wp:effectExtent l="19050" t="0" r="22225" b="45720"/>
                <wp:wrapNone/>
                <wp:docPr id="13" name="Down Arrow 13"/>
                <wp:cNvGraphicFramePr/>
                <a:graphic xmlns:a="http://schemas.openxmlformats.org/drawingml/2006/main">
                  <a:graphicData uri="http://schemas.microsoft.com/office/word/2010/wordprocessingShape">
                    <wps:wsp>
                      <wps:cNvSpPr/>
                      <wps:spPr>
                        <a:xfrm>
                          <a:off x="0" y="0"/>
                          <a:ext cx="340242" cy="659218"/>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1AB6C37" id="Down Arrow 13" o:spid="_x0000_s1026" type="#_x0000_t67" style="position:absolute;margin-left:338.2pt;margin-top:39.45pt;width:26.8pt;height:5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" adj="16026" fillcolor="#5b9bd5" strokecolor="#41719c" strokeweight="1pt"/>
            </w:pict>
          </mc:Fallback>
        </mc:AlternateContent>
      </w:r>
    </w:p>
    <w:p w14:paraId="57E2D21D" w14:textId="77777777" w:rsidR="0053260F" w:rsidRPr="009F6213" w:rsidRDefault="0053260F" w:rsidP="0053260F">
      <w:pPr>
        <w:spacing w:afterLines="160" w:after="384" w:line="360" w:lineRule="auto"/>
        <w:jc w:val="both"/>
        <w:rPr>
          <w:rFonts w:ascii="Arial" w:hAnsi="Arial" w:cs="Arial"/>
          <w:sz w:val="24"/>
          <w:szCs w:val="24"/>
        </w:rPr>
      </w:pPr>
      <w:r w:rsidRPr="009F6213">
        <w:rPr>
          <w:rFonts w:ascii="Arial" w:hAnsi="Arial" w:cs="Arial"/>
          <w:b/>
          <w:noProof/>
          <w:sz w:val="24"/>
          <w:szCs w:val="24"/>
          <w:lang w:val="en-US"/>
        </w:rPr>
        <mc:AlternateContent>
          <mc:Choice Requires="wps">
            <w:drawing>
              <wp:anchor distT="45720" distB="45720" distL="114300" distR="114300" simplePos="0" relativeHeight="251661312" behindDoc="0" locked="0" layoutInCell="1" allowOverlap="1" wp14:anchorId="4E035987" wp14:editId="718E7CFC">
                <wp:simplePos x="0" y="0"/>
                <wp:positionH relativeFrom="column">
                  <wp:posOffset>237490</wp:posOffset>
                </wp:positionH>
                <wp:positionV relativeFrom="paragraph">
                  <wp:posOffset>388694</wp:posOffset>
                </wp:positionV>
                <wp:extent cx="2371725" cy="1404620"/>
                <wp:effectExtent l="0" t="0" r="28575" b="1524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1404620"/>
                        </a:xfrm>
                        <a:prstGeom prst="rect">
                          <a:avLst/>
                        </a:prstGeom>
                        <a:solidFill>
                          <a:srgbClr val="FFFFFF"/>
                        </a:solidFill>
                        <a:ln w="9525">
                          <a:solidFill>
                            <a:srgbClr val="000000"/>
                          </a:solidFill>
                          <a:miter lim="800000"/>
                          <a:headEnd/>
                          <a:tailEnd/>
                        </a:ln>
                      </wps:spPr>
                      <wps:txbx>
                        <w:txbxContent>
                          <w:p w14:paraId="151C49E7" w14:textId="77777777" w:rsidR="00E822D0" w:rsidRPr="00963E69" w:rsidRDefault="00E822D0" w:rsidP="0053260F">
                            <w:pPr>
                              <w:rPr>
                                <w:rFonts w:ascii="Arial" w:hAnsi="Arial" w:cs="Arial"/>
                                <w:sz w:val="24"/>
                                <w:szCs w:val="24"/>
                              </w:rPr>
                            </w:pPr>
                            <w:r>
                              <w:t>1.</w:t>
                            </w:r>
                            <w:r w:rsidR="00034AAA">
                              <w:t xml:space="preserve"> </w:t>
                            </w:r>
                            <w:r w:rsidRPr="00963E69">
                              <w:rPr>
                                <w:rFonts w:ascii="Arial" w:hAnsi="Arial" w:cs="Arial"/>
                                <w:sz w:val="24"/>
                                <w:szCs w:val="24"/>
                              </w:rPr>
                              <w:t>Age</w:t>
                            </w:r>
                          </w:p>
                          <w:p w14:paraId="794BD006" w14:textId="77777777" w:rsidR="00E822D0" w:rsidRPr="00963E69" w:rsidRDefault="00E822D0" w:rsidP="0053260F">
                            <w:pPr>
                              <w:rPr>
                                <w:rFonts w:ascii="Arial" w:hAnsi="Arial" w:cs="Arial"/>
                                <w:sz w:val="24"/>
                                <w:szCs w:val="24"/>
                              </w:rPr>
                            </w:pPr>
                            <w:r w:rsidRPr="00963E69">
                              <w:rPr>
                                <w:rFonts w:ascii="Arial" w:hAnsi="Arial" w:cs="Arial"/>
                                <w:sz w:val="24"/>
                                <w:szCs w:val="24"/>
                              </w:rPr>
                              <w:t>2.</w:t>
                            </w:r>
                            <w:r w:rsidR="00E40C56" w:rsidRPr="00963E69">
                              <w:rPr>
                                <w:rFonts w:ascii="Arial" w:hAnsi="Arial" w:cs="Arial"/>
                                <w:sz w:val="24"/>
                                <w:szCs w:val="24"/>
                              </w:rPr>
                              <w:t xml:space="preserve"> </w:t>
                            </w:r>
                            <w:proofErr w:type="spellStart"/>
                            <w:r w:rsidRPr="00963E69">
                              <w:rPr>
                                <w:rFonts w:ascii="Arial" w:hAnsi="Arial" w:cs="Arial"/>
                                <w:sz w:val="24"/>
                                <w:szCs w:val="24"/>
                              </w:rPr>
                              <w:t>organisatinal</w:t>
                            </w:r>
                            <w:proofErr w:type="spellEnd"/>
                            <w:r w:rsidRPr="00963E69">
                              <w:rPr>
                                <w:rFonts w:ascii="Arial" w:hAnsi="Arial" w:cs="Arial"/>
                                <w:sz w:val="24"/>
                                <w:szCs w:val="24"/>
                              </w:rPr>
                              <w:t xml:space="preserve"> participation</w:t>
                            </w:r>
                          </w:p>
                          <w:p w14:paraId="6C785D5B" w14:textId="77777777" w:rsidR="00E822D0" w:rsidRPr="00963E69" w:rsidRDefault="00E822D0" w:rsidP="0053260F">
                            <w:pPr>
                              <w:rPr>
                                <w:rFonts w:ascii="Arial" w:hAnsi="Arial" w:cs="Arial"/>
                                <w:sz w:val="24"/>
                                <w:szCs w:val="24"/>
                              </w:rPr>
                            </w:pPr>
                            <w:r w:rsidRPr="00963E69">
                              <w:rPr>
                                <w:rFonts w:ascii="Arial" w:hAnsi="Arial" w:cs="Arial"/>
                                <w:sz w:val="24"/>
                                <w:szCs w:val="24"/>
                              </w:rPr>
                              <w:t>3.</w:t>
                            </w:r>
                            <w:r w:rsidR="00E40C56" w:rsidRPr="00963E69">
                              <w:rPr>
                                <w:rFonts w:ascii="Arial" w:hAnsi="Arial" w:cs="Arial"/>
                                <w:sz w:val="24"/>
                                <w:szCs w:val="24"/>
                              </w:rPr>
                              <w:t xml:space="preserve"> </w:t>
                            </w:r>
                            <w:r w:rsidR="00963E69" w:rsidRPr="00963E69">
                              <w:rPr>
                                <w:rFonts w:ascii="Arial" w:hAnsi="Arial" w:cs="Arial"/>
                                <w:sz w:val="24"/>
                                <w:szCs w:val="24"/>
                              </w:rPr>
                              <w:t>Education</w:t>
                            </w:r>
                            <w:r w:rsidRPr="00963E69">
                              <w:rPr>
                                <w:rFonts w:ascii="Arial" w:hAnsi="Arial" w:cs="Arial"/>
                                <w:sz w:val="24"/>
                                <w:szCs w:val="24"/>
                              </w:rPr>
                              <w:t xml:space="preserve"> </w:t>
                            </w:r>
                          </w:p>
                          <w:p w14:paraId="60A24A8B" w14:textId="77777777" w:rsidR="00E822D0" w:rsidRPr="00963E69" w:rsidRDefault="00E822D0" w:rsidP="0053260F">
                            <w:pPr>
                              <w:rPr>
                                <w:rFonts w:ascii="Arial" w:hAnsi="Arial" w:cs="Arial"/>
                                <w:sz w:val="24"/>
                                <w:szCs w:val="24"/>
                              </w:rPr>
                            </w:pPr>
                            <w:r w:rsidRPr="00963E69">
                              <w:rPr>
                                <w:rFonts w:ascii="Arial" w:hAnsi="Arial" w:cs="Arial"/>
                                <w:sz w:val="24"/>
                                <w:szCs w:val="24"/>
                              </w:rPr>
                              <w:t>4.</w:t>
                            </w:r>
                            <w:r w:rsidR="00E40C56" w:rsidRPr="00963E69">
                              <w:rPr>
                                <w:rFonts w:ascii="Arial" w:hAnsi="Arial" w:cs="Arial"/>
                                <w:sz w:val="24"/>
                                <w:szCs w:val="24"/>
                              </w:rPr>
                              <w:t xml:space="preserve"> </w:t>
                            </w:r>
                            <w:r w:rsidRPr="00963E69">
                              <w:rPr>
                                <w:rFonts w:ascii="Arial" w:hAnsi="Arial" w:cs="Arial"/>
                                <w:sz w:val="24"/>
                                <w:szCs w:val="24"/>
                              </w:rPr>
                              <w:t xml:space="preserve">Farm size </w:t>
                            </w:r>
                          </w:p>
                          <w:p w14:paraId="4D129248" w14:textId="77777777" w:rsidR="00E822D0" w:rsidRPr="00963E69" w:rsidRDefault="00E822D0" w:rsidP="0053260F">
                            <w:pPr>
                              <w:rPr>
                                <w:rFonts w:ascii="Arial" w:hAnsi="Arial" w:cs="Arial"/>
                                <w:sz w:val="24"/>
                                <w:szCs w:val="24"/>
                              </w:rPr>
                            </w:pPr>
                            <w:r w:rsidRPr="00963E69">
                              <w:rPr>
                                <w:rFonts w:ascii="Arial" w:hAnsi="Arial" w:cs="Arial"/>
                                <w:sz w:val="24"/>
                                <w:szCs w:val="24"/>
                              </w:rPr>
                              <w:t>5.</w:t>
                            </w:r>
                            <w:r w:rsidR="00E40C56" w:rsidRPr="00963E69">
                              <w:rPr>
                                <w:rFonts w:ascii="Arial" w:hAnsi="Arial" w:cs="Arial"/>
                                <w:sz w:val="24"/>
                                <w:szCs w:val="24"/>
                              </w:rPr>
                              <w:t xml:space="preserve"> </w:t>
                            </w:r>
                            <w:r w:rsidRPr="00963E69">
                              <w:rPr>
                                <w:rFonts w:ascii="Arial" w:hAnsi="Arial" w:cs="Arial"/>
                                <w:sz w:val="24"/>
                                <w:szCs w:val="24"/>
                              </w:rPr>
                              <w:t>Farm holding</w:t>
                            </w:r>
                          </w:p>
                          <w:p w14:paraId="5C82C18D" w14:textId="77777777" w:rsidR="00E822D0" w:rsidRPr="00963E69" w:rsidRDefault="00E822D0" w:rsidP="0053260F">
                            <w:pPr>
                              <w:rPr>
                                <w:rFonts w:ascii="Arial" w:hAnsi="Arial" w:cs="Arial"/>
                                <w:sz w:val="24"/>
                                <w:szCs w:val="24"/>
                              </w:rPr>
                            </w:pPr>
                            <w:r w:rsidRPr="00963E69">
                              <w:rPr>
                                <w:rFonts w:ascii="Arial" w:hAnsi="Arial" w:cs="Arial"/>
                                <w:sz w:val="24"/>
                                <w:szCs w:val="24"/>
                              </w:rPr>
                              <w:t>6.</w:t>
                            </w:r>
                            <w:r w:rsidR="00E40C56" w:rsidRPr="00963E69">
                              <w:rPr>
                                <w:rFonts w:ascii="Arial" w:hAnsi="Arial" w:cs="Arial"/>
                                <w:sz w:val="24"/>
                                <w:szCs w:val="24"/>
                              </w:rPr>
                              <w:t xml:space="preserve"> </w:t>
                            </w:r>
                            <w:r w:rsidRPr="00963E69">
                              <w:rPr>
                                <w:rFonts w:ascii="Arial" w:hAnsi="Arial" w:cs="Arial"/>
                                <w:sz w:val="24"/>
                                <w:szCs w:val="24"/>
                              </w:rPr>
                              <w:t>Annual family income</w:t>
                            </w:r>
                          </w:p>
                          <w:p w14:paraId="1F481F8F" w14:textId="77777777" w:rsidR="00E822D0" w:rsidRPr="00963E69" w:rsidRDefault="00E822D0" w:rsidP="0053260F">
                            <w:pPr>
                              <w:rPr>
                                <w:rFonts w:ascii="Arial" w:hAnsi="Arial" w:cs="Arial"/>
                                <w:sz w:val="24"/>
                                <w:szCs w:val="24"/>
                              </w:rPr>
                            </w:pPr>
                            <w:r w:rsidRPr="00963E69">
                              <w:rPr>
                                <w:rFonts w:ascii="Arial" w:hAnsi="Arial" w:cs="Arial"/>
                                <w:sz w:val="24"/>
                                <w:szCs w:val="24"/>
                              </w:rPr>
                              <w:t>7.</w:t>
                            </w:r>
                            <w:r w:rsidR="00E40C56" w:rsidRPr="00963E69">
                              <w:rPr>
                                <w:rFonts w:ascii="Arial" w:hAnsi="Arial" w:cs="Arial"/>
                                <w:sz w:val="24"/>
                                <w:szCs w:val="24"/>
                              </w:rPr>
                              <w:t xml:space="preserve"> </w:t>
                            </w:r>
                            <w:r w:rsidRPr="00963E69">
                              <w:rPr>
                                <w:rFonts w:ascii="Arial" w:hAnsi="Arial" w:cs="Arial"/>
                                <w:sz w:val="24"/>
                                <w:szCs w:val="24"/>
                              </w:rPr>
                              <w:t xml:space="preserve">Extension media contact </w:t>
                            </w:r>
                          </w:p>
                          <w:p w14:paraId="2CEF628E" w14:textId="77777777" w:rsidR="00E822D0" w:rsidRPr="00963E69" w:rsidRDefault="00E822D0" w:rsidP="0053260F">
                            <w:pPr>
                              <w:rPr>
                                <w:rFonts w:ascii="Arial" w:hAnsi="Arial" w:cs="Arial"/>
                                <w:sz w:val="24"/>
                                <w:szCs w:val="24"/>
                              </w:rPr>
                            </w:pPr>
                            <w:r w:rsidRPr="00963E69">
                              <w:rPr>
                                <w:rFonts w:ascii="Arial" w:hAnsi="Arial" w:cs="Arial"/>
                                <w:sz w:val="24"/>
                                <w:szCs w:val="24"/>
                              </w:rPr>
                              <w:t xml:space="preserve"> 8. Farming experience</w:t>
                            </w:r>
                          </w:p>
                          <w:p w14:paraId="76A49E80" w14:textId="77777777" w:rsidR="00E822D0" w:rsidRPr="00963E69" w:rsidRDefault="00E822D0" w:rsidP="0053260F">
                            <w:pPr>
                              <w:rPr>
                                <w:rFonts w:ascii="Arial" w:hAnsi="Arial" w:cs="Arial"/>
                                <w:sz w:val="24"/>
                                <w:szCs w:val="24"/>
                              </w:rPr>
                            </w:pPr>
                            <w:r w:rsidRPr="00963E69">
                              <w:rPr>
                                <w:rFonts w:ascii="Arial" w:hAnsi="Arial" w:cs="Arial"/>
                                <w:sz w:val="24"/>
                                <w:szCs w:val="24"/>
                              </w:rPr>
                              <w:t>9. Training received</w:t>
                            </w:r>
                          </w:p>
                          <w:p w14:paraId="24618831" w14:textId="77777777" w:rsidR="00E822D0" w:rsidRPr="00963E69" w:rsidRDefault="00E822D0" w:rsidP="0053260F">
                            <w:pPr>
                              <w:rPr>
                                <w:rFonts w:ascii="Arial" w:hAnsi="Arial" w:cs="Arial"/>
                                <w:sz w:val="24"/>
                                <w:szCs w:val="24"/>
                              </w:rPr>
                            </w:pPr>
                            <w:r w:rsidRPr="00963E69">
                              <w:rPr>
                                <w:rFonts w:ascii="Arial" w:hAnsi="Arial" w:cs="Arial"/>
                                <w:sz w:val="24"/>
                                <w:szCs w:val="24"/>
                              </w:rPr>
                              <w:t>10.</w:t>
                            </w:r>
                            <w:r w:rsidR="00E40C56" w:rsidRPr="00963E69">
                              <w:rPr>
                                <w:rFonts w:ascii="Arial" w:hAnsi="Arial" w:cs="Arial"/>
                                <w:sz w:val="24"/>
                                <w:szCs w:val="24"/>
                              </w:rPr>
                              <w:t xml:space="preserve"> </w:t>
                            </w:r>
                            <w:proofErr w:type="spellStart"/>
                            <w:r w:rsidRPr="00963E69">
                              <w:rPr>
                                <w:rFonts w:ascii="Arial" w:hAnsi="Arial" w:cs="Arial"/>
                                <w:sz w:val="24"/>
                                <w:szCs w:val="24"/>
                              </w:rPr>
                              <w:t>Cosmopoliteness</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035987" id="_x0000_s1029" type="#_x0000_t202" style="position:absolute;left:0;text-align:left;margin-left:18.7pt;margin-top:30.6pt;width:186.7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">
                <v:textbox style="mso-fit-shape-to-text:t">
                  <w:txbxContent>
                    <w:p w14:paraId="151C49E7" w14:textId="77777777" w:rsidR="00E822D0" w:rsidRPr="00963E69" w:rsidRDefault="00E822D0" w:rsidP="0053260F">
                      <w:pPr>
                        <w:rPr>
                          <w:rFonts w:ascii="Arial" w:hAnsi="Arial" w:cs="Arial"/>
                          <w:sz w:val="24"/>
                          <w:szCs w:val="24"/>
                        </w:rPr>
                      </w:pPr>
                      <w:r>
                        <w:t>1.</w:t>
                      </w:r>
                      <w:r w:rsidR="00034AAA">
                        <w:t xml:space="preserve"> </w:t>
                      </w:r>
                      <w:r w:rsidRPr="00963E69">
                        <w:rPr>
                          <w:rFonts w:ascii="Arial" w:hAnsi="Arial" w:cs="Arial"/>
                          <w:sz w:val="24"/>
                          <w:szCs w:val="24"/>
                        </w:rPr>
                        <w:t>Age</w:t>
                      </w:r>
                    </w:p>
                    <w:p w14:paraId="794BD006" w14:textId="77777777" w:rsidR="00E822D0" w:rsidRPr="00963E69" w:rsidRDefault="00E822D0" w:rsidP="0053260F">
                      <w:pPr>
                        <w:rPr>
                          <w:rFonts w:ascii="Arial" w:hAnsi="Arial" w:cs="Arial"/>
                          <w:sz w:val="24"/>
                          <w:szCs w:val="24"/>
                        </w:rPr>
                      </w:pPr>
                      <w:r w:rsidRPr="00963E69">
                        <w:rPr>
                          <w:rFonts w:ascii="Arial" w:hAnsi="Arial" w:cs="Arial"/>
                          <w:sz w:val="24"/>
                          <w:szCs w:val="24"/>
                        </w:rPr>
                        <w:t>2.</w:t>
                      </w:r>
                      <w:r w:rsidR="00E40C56" w:rsidRPr="00963E69">
                        <w:rPr>
                          <w:rFonts w:ascii="Arial" w:hAnsi="Arial" w:cs="Arial"/>
                          <w:sz w:val="24"/>
                          <w:szCs w:val="24"/>
                        </w:rPr>
                        <w:t xml:space="preserve"> </w:t>
                      </w:r>
                      <w:proofErr w:type="spellStart"/>
                      <w:r w:rsidRPr="00963E69">
                        <w:rPr>
                          <w:rFonts w:ascii="Arial" w:hAnsi="Arial" w:cs="Arial"/>
                          <w:sz w:val="24"/>
                          <w:szCs w:val="24"/>
                        </w:rPr>
                        <w:t>organisatinal</w:t>
                      </w:r>
                      <w:proofErr w:type="spellEnd"/>
                      <w:r w:rsidRPr="00963E69">
                        <w:rPr>
                          <w:rFonts w:ascii="Arial" w:hAnsi="Arial" w:cs="Arial"/>
                          <w:sz w:val="24"/>
                          <w:szCs w:val="24"/>
                        </w:rPr>
                        <w:t xml:space="preserve"> participation</w:t>
                      </w:r>
                    </w:p>
                    <w:p w14:paraId="6C785D5B" w14:textId="77777777" w:rsidR="00E822D0" w:rsidRPr="00963E69" w:rsidRDefault="00E822D0" w:rsidP="0053260F">
                      <w:pPr>
                        <w:rPr>
                          <w:rFonts w:ascii="Arial" w:hAnsi="Arial" w:cs="Arial"/>
                          <w:sz w:val="24"/>
                          <w:szCs w:val="24"/>
                        </w:rPr>
                      </w:pPr>
                      <w:r w:rsidRPr="00963E69">
                        <w:rPr>
                          <w:rFonts w:ascii="Arial" w:hAnsi="Arial" w:cs="Arial"/>
                          <w:sz w:val="24"/>
                          <w:szCs w:val="24"/>
                        </w:rPr>
                        <w:t>3.</w:t>
                      </w:r>
                      <w:r w:rsidR="00E40C56" w:rsidRPr="00963E69">
                        <w:rPr>
                          <w:rFonts w:ascii="Arial" w:hAnsi="Arial" w:cs="Arial"/>
                          <w:sz w:val="24"/>
                          <w:szCs w:val="24"/>
                        </w:rPr>
                        <w:t xml:space="preserve"> </w:t>
                      </w:r>
                      <w:r w:rsidR="00963E69" w:rsidRPr="00963E69">
                        <w:rPr>
                          <w:rFonts w:ascii="Arial" w:hAnsi="Arial" w:cs="Arial"/>
                          <w:sz w:val="24"/>
                          <w:szCs w:val="24"/>
                        </w:rPr>
                        <w:t>Education</w:t>
                      </w:r>
                      <w:r w:rsidRPr="00963E69">
                        <w:rPr>
                          <w:rFonts w:ascii="Arial" w:hAnsi="Arial" w:cs="Arial"/>
                          <w:sz w:val="24"/>
                          <w:szCs w:val="24"/>
                        </w:rPr>
                        <w:t xml:space="preserve"> </w:t>
                      </w:r>
                    </w:p>
                    <w:p w14:paraId="60A24A8B" w14:textId="77777777" w:rsidR="00E822D0" w:rsidRPr="00963E69" w:rsidRDefault="00E822D0" w:rsidP="0053260F">
                      <w:pPr>
                        <w:rPr>
                          <w:rFonts w:ascii="Arial" w:hAnsi="Arial" w:cs="Arial"/>
                          <w:sz w:val="24"/>
                          <w:szCs w:val="24"/>
                        </w:rPr>
                      </w:pPr>
                      <w:r w:rsidRPr="00963E69">
                        <w:rPr>
                          <w:rFonts w:ascii="Arial" w:hAnsi="Arial" w:cs="Arial"/>
                          <w:sz w:val="24"/>
                          <w:szCs w:val="24"/>
                        </w:rPr>
                        <w:t>4.</w:t>
                      </w:r>
                      <w:r w:rsidR="00E40C56" w:rsidRPr="00963E69">
                        <w:rPr>
                          <w:rFonts w:ascii="Arial" w:hAnsi="Arial" w:cs="Arial"/>
                          <w:sz w:val="24"/>
                          <w:szCs w:val="24"/>
                        </w:rPr>
                        <w:t xml:space="preserve"> </w:t>
                      </w:r>
                      <w:r w:rsidRPr="00963E69">
                        <w:rPr>
                          <w:rFonts w:ascii="Arial" w:hAnsi="Arial" w:cs="Arial"/>
                          <w:sz w:val="24"/>
                          <w:szCs w:val="24"/>
                        </w:rPr>
                        <w:t xml:space="preserve">Farm size </w:t>
                      </w:r>
                    </w:p>
                    <w:p w14:paraId="4D129248" w14:textId="77777777" w:rsidR="00E822D0" w:rsidRPr="00963E69" w:rsidRDefault="00E822D0" w:rsidP="0053260F">
                      <w:pPr>
                        <w:rPr>
                          <w:rFonts w:ascii="Arial" w:hAnsi="Arial" w:cs="Arial"/>
                          <w:sz w:val="24"/>
                          <w:szCs w:val="24"/>
                        </w:rPr>
                      </w:pPr>
                      <w:r w:rsidRPr="00963E69">
                        <w:rPr>
                          <w:rFonts w:ascii="Arial" w:hAnsi="Arial" w:cs="Arial"/>
                          <w:sz w:val="24"/>
                          <w:szCs w:val="24"/>
                        </w:rPr>
                        <w:t>5.</w:t>
                      </w:r>
                      <w:r w:rsidR="00E40C56" w:rsidRPr="00963E69">
                        <w:rPr>
                          <w:rFonts w:ascii="Arial" w:hAnsi="Arial" w:cs="Arial"/>
                          <w:sz w:val="24"/>
                          <w:szCs w:val="24"/>
                        </w:rPr>
                        <w:t xml:space="preserve"> </w:t>
                      </w:r>
                      <w:r w:rsidRPr="00963E69">
                        <w:rPr>
                          <w:rFonts w:ascii="Arial" w:hAnsi="Arial" w:cs="Arial"/>
                          <w:sz w:val="24"/>
                          <w:szCs w:val="24"/>
                        </w:rPr>
                        <w:t>Farm holding</w:t>
                      </w:r>
                    </w:p>
                    <w:p w14:paraId="5C82C18D" w14:textId="77777777" w:rsidR="00E822D0" w:rsidRPr="00963E69" w:rsidRDefault="00E822D0" w:rsidP="0053260F">
                      <w:pPr>
                        <w:rPr>
                          <w:rFonts w:ascii="Arial" w:hAnsi="Arial" w:cs="Arial"/>
                          <w:sz w:val="24"/>
                          <w:szCs w:val="24"/>
                        </w:rPr>
                      </w:pPr>
                      <w:r w:rsidRPr="00963E69">
                        <w:rPr>
                          <w:rFonts w:ascii="Arial" w:hAnsi="Arial" w:cs="Arial"/>
                          <w:sz w:val="24"/>
                          <w:szCs w:val="24"/>
                        </w:rPr>
                        <w:t>6.</w:t>
                      </w:r>
                      <w:r w:rsidR="00E40C56" w:rsidRPr="00963E69">
                        <w:rPr>
                          <w:rFonts w:ascii="Arial" w:hAnsi="Arial" w:cs="Arial"/>
                          <w:sz w:val="24"/>
                          <w:szCs w:val="24"/>
                        </w:rPr>
                        <w:t xml:space="preserve"> </w:t>
                      </w:r>
                      <w:r w:rsidRPr="00963E69">
                        <w:rPr>
                          <w:rFonts w:ascii="Arial" w:hAnsi="Arial" w:cs="Arial"/>
                          <w:sz w:val="24"/>
                          <w:szCs w:val="24"/>
                        </w:rPr>
                        <w:t>Annual family income</w:t>
                      </w:r>
                    </w:p>
                    <w:p w14:paraId="1F481F8F" w14:textId="77777777" w:rsidR="00E822D0" w:rsidRPr="00963E69" w:rsidRDefault="00E822D0" w:rsidP="0053260F">
                      <w:pPr>
                        <w:rPr>
                          <w:rFonts w:ascii="Arial" w:hAnsi="Arial" w:cs="Arial"/>
                          <w:sz w:val="24"/>
                          <w:szCs w:val="24"/>
                        </w:rPr>
                      </w:pPr>
                      <w:r w:rsidRPr="00963E69">
                        <w:rPr>
                          <w:rFonts w:ascii="Arial" w:hAnsi="Arial" w:cs="Arial"/>
                          <w:sz w:val="24"/>
                          <w:szCs w:val="24"/>
                        </w:rPr>
                        <w:t>7.</w:t>
                      </w:r>
                      <w:r w:rsidR="00E40C56" w:rsidRPr="00963E69">
                        <w:rPr>
                          <w:rFonts w:ascii="Arial" w:hAnsi="Arial" w:cs="Arial"/>
                          <w:sz w:val="24"/>
                          <w:szCs w:val="24"/>
                        </w:rPr>
                        <w:t xml:space="preserve"> </w:t>
                      </w:r>
                      <w:r w:rsidRPr="00963E69">
                        <w:rPr>
                          <w:rFonts w:ascii="Arial" w:hAnsi="Arial" w:cs="Arial"/>
                          <w:sz w:val="24"/>
                          <w:szCs w:val="24"/>
                        </w:rPr>
                        <w:t xml:space="preserve">Extension media contact </w:t>
                      </w:r>
                    </w:p>
                    <w:p w14:paraId="2CEF628E" w14:textId="77777777" w:rsidR="00E822D0" w:rsidRPr="00963E69" w:rsidRDefault="00E822D0" w:rsidP="0053260F">
                      <w:pPr>
                        <w:rPr>
                          <w:rFonts w:ascii="Arial" w:hAnsi="Arial" w:cs="Arial"/>
                          <w:sz w:val="24"/>
                          <w:szCs w:val="24"/>
                        </w:rPr>
                      </w:pPr>
                      <w:r w:rsidRPr="00963E69">
                        <w:rPr>
                          <w:rFonts w:ascii="Arial" w:hAnsi="Arial" w:cs="Arial"/>
                          <w:sz w:val="24"/>
                          <w:szCs w:val="24"/>
                        </w:rPr>
                        <w:t xml:space="preserve"> 8. Farming experience</w:t>
                      </w:r>
                    </w:p>
                    <w:p w14:paraId="76A49E80" w14:textId="77777777" w:rsidR="00E822D0" w:rsidRPr="00963E69" w:rsidRDefault="00E822D0" w:rsidP="0053260F">
                      <w:pPr>
                        <w:rPr>
                          <w:rFonts w:ascii="Arial" w:hAnsi="Arial" w:cs="Arial"/>
                          <w:sz w:val="24"/>
                          <w:szCs w:val="24"/>
                        </w:rPr>
                      </w:pPr>
                      <w:r w:rsidRPr="00963E69">
                        <w:rPr>
                          <w:rFonts w:ascii="Arial" w:hAnsi="Arial" w:cs="Arial"/>
                          <w:sz w:val="24"/>
                          <w:szCs w:val="24"/>
                        </w:rPr>
                        <w:t>9. Training received</w:t>
                      </w:r>
                    </w:p>
                    <w:p w14:paraId="24618831" w14:textId="77777777" w:rsidR="00E822D0" w:rsidRPr="00963E69" w:rsidRDefault="00E822D0" w:rsidP="0053260F">
                      <w:pPr>
                        <w:rPr>
                          <w:rFonts w:ascii="Arial" w:hAnsi="Arial" w:cs="Arial"/>
                          <w:sz w:val="24"/>
                          <w:szCs w:val="24"/>
                        </w:rPr>
                      </w:pPr>
                      <w:r w:rsidRPr="00963E69">
                        <w:rPr>
                          <w:rFonts w:ascii="Arial" w:hAnsi="Arial" w:cs="Arial"/>
                          <w:sz w:val="24"/>
                          <w:szCs w:val="24"/>
                        </w:rPr>
                        <w:t>10.</w:t>
                      </w:r>
                      <w:r w:rsidR="00E40C56" w:rsidRPr="00963E69">
                        <w:rPr>
                          <w:rFonts w:ascii="Arial" w:hAnsi="Arial" w:cs="Arial"/>
                          <w:sz w:val="24"/>
                          <w:szCs w:val="24"/>
                        </w:rPr>
                        <w:t xml:space="preserve"> </w:t>
                      </w:r>
                      <w:proofErr w:type="spellStart"/>
                      <w:r w:rsidRPr="00963E69">
                        <w:rPr>
                          <w:rFonts w:ascii="Arial" w:hAnsi="Arial" w:cs="Arial"/>
                          <w:sz w:val="24"/>
                          <w:szCs w:val="24"/>
                        </w:rPr>
                        <w:t>Cosmopoliteness</w:t>
                      </w:r>
                      <w:proofErr w:type="spellEnd"/>
                    </w:p>
                  </w:txbxContent>
                </v:textbox>
                <w10:wrap type="square"/>
              </v:shape>
            </w:pict>
          </mc:Fallback>
        </mc:AlternateContent>
      </w:r>
      <w:r w:rsidRPr="009F6213">
        <w:rPr>
          <w:rFonts w:ascii="Arial" w:hAnsi="Arial" w:cs="Arial"/>
          <w:noProof/>
          <w:sz w:val="24"/>
          <w:szCs w:val="24"/>
          <w:lang w:val="en-US"/>
        </w:rPr>
        <mc:AlternateContent>
          <mc:Choice Requires="wps">
            <w:drawing>
              <wp:anchor distT="0" distB="0" distL="114300" distR="114300" simplePos="0" relativeHeight="251665408" behindDoc="0" locked="0" layoutInCell="1" allowOverlap="1" wp14:anchorId="025DD3CD" wp14:editId="64930383">
                <wp:simplePos x="0" y="0"/>
                <wp:positionH relativeFrom="column">
                  <wp:posOffset>1201479</wp:posOffset>
                </wp:positionH>
                <wp:positionV relativeFrom="paragraph">
                  <wp:posOffset>43816</wp:posOffset>
                </wp:positionV>
                <wp:extent cx="201930" cy="347626"/>
                <wp:effectExtent l="19050" t="0" r="26670" b="33655"/>
                <wp:wrapNone/>
                <wp:docPr id="11" name="Down Arrow 11"/>
                <wp:cNvGraphicFramePr/>
                <a:graphic xmlns:a="http://schemas.openxmlformats.org/drawingml/2006/main">
                  <a:graphicData uri="http://schemas.microsoft.com/office/word/2010/wordprocessingShape">
                    <wps:wsp>
                      <wps:cNvSpPr/>
                      <wps:spPr>
                        <a:xfrm>
                          <a:off x="0" y="0"/>
                          <a:ext cx="201930" cy="347626"/>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26B20AE6" id="Down Arrow 11" o:spid="_x0000_s1026" type="#_x0000_t67" style="position:absolute;margin-left:94.6pt;margin-top:3.45pt;width:15.9pt;height:27.3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" adj="15326" fillcolor="#5b9bd5" strokecolor="#41719c" strokeweight="1pt"/>
            </w:pict>
          </mc:Fallback>
        </mc:AlternateContent>
      </w:r>
    </w:p>
    <w:p w14:paraId="33A381FF" w14:textId="77777777" w:rsidR="0053260F" w:rsidRPr="009F6213" w:rsidRDefault="0053260F" w:rsidP="0053260F">
      <w:pPr>
        <w:spacing w:afterLines="160" w:after="384" w:line="360" w:lineRule="auto"/>
        <w:jc w:val="both"/>
        <w:rPr>
          <w:rFonts w:ascii="Arial" w:hAnsi="Arial" w:cs="Arial"/>
          <w:sz w:val="24"/>
          <w:szCs w:val="24"/>
        </w:rPr>
      </w:pPr>
      <w:r w:rsidRPr="009F6213">
        <w:rPr>
          <w:rFonts w:ascii="Arial" w:hAnsi="Arial" w:cs="Arial"/>
          <w:b/>
          <w:noProof/>
          <w:sz w:val="24"/>
          <w:szCs w:val="24"/>
          <w:lang w:val="en-US"/>
        </w:rPr>
        <mc:AlternateContent>
          <mc:Choice Requires="wps">
            <w:drawing>
              <wp:anchor distT="0" distB="0" distL="114300" distR="114300" simplePos="0" relativeHeight="251663360" behindDoc="0" locked="0" layoutInCell="1" allowOverlap="1" wp14:anchorId="76FAA097" wp14:editId="07EFB632">
                <wp:simplePos x="0" y="0"/>
                <wp:positionH relativeFrom="column">
                  <wp:posOffset>3176270</wp:posOffset>
                </wp:positionH>
                <wp:positionV relativeFrom="paragraph">
                  <wp:posOffset>161290</wp:posOffset>
                </wp:positionV>
                <wp:extent cx="2700655" cy="839470"/>
                <wp:effectExtent l="0" t="0" r="23495" b="17780"/>
                <wp:wrapNone/>
                <wp:docPr id="9" name="Text Box 9"/>
                <wp:cNvGraphicFramePr/>
                <a:graphic xmlns:a="http://schemas.openxmlformats.org/drawingml/2006/main">
                  <a:graphicData uri="http://schemas.microsoft.com/office/word/2010/wordprocessingShape">
                    <wps:wsp>
                      <wps:cNvSpPr txBox="1"/>
                      <wps:spPr>
                        <a:xfrm>
                          <a:off x="0" y="0"/>
                          <a:ext cx="2700655" cy="83947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7981E75" w14:textId="77777777" w:rsidR="00E822D0" w:rsidRPr="00963E69" w:rsidRDefault="00E822D0" w:rsidP="00963E69">
                            <w:pPr>
                              <w:jc w:val="center"/>
                              <w:rPr>
                                <w:rFonts w:ascii="Arial" w:hAnsi="Arial" w:cs="Arial"/>
                                <w:sz w:val="24"/>
                                <w:szCs w:val="24"/>
                              </w:rPr>
                            </w:pPr>
                            <w:r w:rsidRPr="00963E69">
                              <w:rPr>
                                <w:rFonts w:ascii="Arial" w:hAnsi="Arial" w:cs="Arial"/>
                                <w:sz w:val="24"/>
                                <w:szCs w:val="24"/>
                              </w:rPr>
                              <w:t>Farmers’ Knowledge and Attitude toward fertilizer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FAA097" id="Text Box 9" o:spid="_x0000_s1030" type="#_x0000_t202" style="position:absolute;left:0;text-align:left;margin-left:250.1pt;margin-top:12.7pt;width:212.65pt;height:66.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" fillcolor="window" strokecolor="windowText" strokeweight="1pt">
                <v:textbox>
                  <w:txbxContent>
                    <w:p w14:paraId="77981E75" w14:textId="77777777" w:rsidR="00E822D0" w:rsidRPr="00963E69" w:rsidRDefault="00E822D0" w:rsidP="00963E69">
                      <w:pPr>
                        <w:jc w:val="center"/>
                        <w:rPr>
                          <w:rFonts w:ascii="Arial" w:hAnsi="Arial" w:cs="Arial"/>
                          <w:sz w:val="24"/>
                          <w:szCs w:val="24"/>
                        </w:rPr>
                      </w:pPr>
                      <w:r w:rsidRPr="00963E69">
                        <w:rPr>
                          <w:rFonts w:ascii="Arial" w:hAnsi="Arial" w:cs="Arial"/>
                          <w:sz w:val="24"/>
                          <w:szCs w:val="24"/>
                        </w:rPr>
                        <w:t>Farmers’ Knowledge and Attitude toward fertilizer application.</w:t>
                      </w:r>
                    </w:p>
                  </w:txbxContent>
                </v:textbox>
              </v:shape>
            </w:pict>
          </mc:Fallback>
        </mc:AlternateContent>
      </w:r>
    </w:p>
    <w:p w14:paraId="22BED6D9" w14:textId="77777777" w:rsidR="0053260F" w:rsidRPr="009F6213" w:rsidRDefault="0053260F" w:rsidP="0053260F">
      <w:pPr>
        <w:spacing w:afterLines="160" w:after="384" w:line="360" w:lineRule="auto"/>
        <w:jc w:val="both"/>
        <w:rPr>
          <w:rFonts w:ascii="Arial" w:hAnsi="Arial" w:cs="Arial"/>
          <w:sz w:val="24"/>
          <w:szCs w:val="24"/>
        </w:rPr>
      </w:pPr>
      <w:r w:rsidRPr="009F6213">
        <w:rPr>
          <w:rFonts w:ascii="Arial" w:hAnsi="Arial" w:cs="Arial"/>
          <w:noProof/>
          <w:sz w:val="24"/>
          <w:szCs w:val="24"/>
          <w:lang w:val="en-US"/>
        </w:rPr>
        <mc:AlternateContent>
          <mc:Choice Requires="wps">
            <w:drawing>
              <wp:anchor distT="0" distB="0" distL="114300" distR="114300" simplePos="0" relativeHeight="251667456" behindDoc="0" locked="0" layoutInCell="1" allowOverlap="1" wp14:anchorId="122D6107" wp14:editId="71EFFA3E">
                <wp:simplePos x="0" y="0"/>
                <wp:positionH relativeFrom="column">
                  <wp:posOffset>2600325</wp:posOffset>
                </wp:positionH>
                <wp:positionV relativeFrom="paragraph">
                  <wp:posOffset>17145</wp:posOffset>
                </wp:positionV>
                <wp:extent cx="561975" cy="209550"/>
                <wp:effectExtent l="0" t="19050" r="47625" b="38100"/>
                <wp:wrapNone/>
                <wp:docPr id="2" name="Right Arrow 2"/>
                <wp:cNvGraphicFramePr/>
                <a:graphic xmlns:a="http://schemas.openxmlformats.org/drawingml/2006/main">
                  <a:graphicData uri="http://schemas.microsoft.com/office/word/2010/wordprocessingShape">
                    <wps:wsp>
                      <wps:cNvSpPr/>
                      <wps:spPr>
                        <a:xfrm>
                          <a:off x="0" y="0"/>
                          <a:ext cx="561975" cy="2095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72CC0F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204.75pt;margin-top:1.35pt;width:44.25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" adj="17573" fillcolor="#5b9bd5 [3204]" strokecolor="#1f4d78 [1604]" strokeweight="1pt"/>
            </w:pict>
          </mc:Fallback>
        </mc:AlternateContent>
      </w:r>
    </w:p>
    <w:p w14:paraId="0E451A0D" w14:textId="77777777" w:rsidR="0053260F" w:rsidRPr="009F6213" w:rsidRDefault="0053260F" w:rsidP="0053260F">
      <w:pPr>
        <w:spacing w:afterLines="160" w:after="384" w:line="360" w:lineRule="auto"/>
        <w:jc w:val="both"/>
        <w:rPr>
          <w:rFonts w:ascii="Arial" w:hAnsi="Arial" w:cs="Arial"/>
          <w:sz w:val="24"/>
          <w:szCs w:val="24"/>
        </w:rPr>
      </w:pPr>
    </w:p>
    <w:p w14:paraId="0C0528B0" w14:textId="77777777" w:rsidR="0053260F" w:rsidRPr="009F6213" w:rsidRDefault="0053260F" w:rsidP="0053260F">
      <w:pPr>
        <w:spacing w:afterLines="160" w:after="384" w:line="360" w:lineRule="auto"/>
        <w:jc w:val="both"/>
        <w:rPr>
          <w:rFonts w:ascii="Arial" w:hAnsi="Arial" w:cs="Arial"/>
          <w:sz w:val="24"/>
          <w:szCs w:val="24"/>
        </w:rPr>
      </w:pPr>
    </w:p>
    <w:p w14:paraId="3CF691BF" w14:textId="77777777" w:rsidR="0053260F" w:rsidRPr="009F6213" w:rsidRDefault="0053260F" w:rsidP="0053260F">
      <w:pPr>
        <w:spacing w:afterLines="160" w:after="384" w:line="360" w:lineRule="auto"/>
        <w:jc w:val="both"/>
        <w:rPr>
          <w:rFonts w:ascii="Arial" w:hAnsi="Arial" w:cs="Arial"/>
          <w:sz w:val="24"/>
          <w:szCs w:val="24"/>
        </w:rPr>
      </w:pPr>
    </w:p>
    <w:p w14:paraId="5A4233DD" w14:textId="77777777" w:rsidR="0053260F" w:rsidRPr="009F6213" w:rsidRDefault="0053260F" w:rsidP="0053260F">
      <w:pPr>
        <w:spacing w:afterLines="160" w:after="384" w:line="360" w:lineRule="auto"/>
        <w:jc w:val="both"/>
        <w:rPr>
          <w:rFonts w:ascii="Arial" w:hAnsi="Arial" w:cs="Arial"/>
          <w:sz w:val="24"/>
          <w:szCs w:val="24"/>
        </w:rPr>
      </w:pPr>
    </w:p>
    <w:p w14:paraId="38CC7935" w14:textId="77777777" w:rsidR="00C56A54" w:rsidRPr="00E40C56" w:rsidRDefault="0053260F" w:rsidP="00E40C56">
      <w:pPr>
        <w:spacing w:afterLines="160" w:after="384" w:line="360" w:lineRule="auto"/>
        <w:jc w:val="both"/>
        <w:rPr>
          <w:rFonts w:ascii="Arial" w:hAnsi="Arial" w:cs="Arial"/>
          <w:b/>
          <w:sz w:val="24"/>
          <w:szCs w:val="24"/>
        </w:rPr>
      </w:pPr>
      <w:r w:rsidRPr="009F6213">
        <w:rPr>
          <w:rFonts w:ascii="Arial" w:hAnsi="Arial" w:cs="Arial"/>
          <w:b/>
          <w:sz w:val="24"/>
          <w:szCs w:val="24"/>
        </w:rPr>
        <w:t xml:space="preserve">                                                      Fig 1. C</w:t>
      </w:r>
      <w:r w:rsidR="00E40C56">
        <w:rPr>
          <w:rFonts w:ascii="Arial" w:hAnsi="Arial" w:cs="Arial"/>
          <w:b/>
          <w:sz w:val="24"/>
          <w:szCs w:val="24"/>
        </w:rPr>
        <w:t>onceptual Framework of the study</w:t>
      </w:r>
    </w:p>
    <w:p w14:paraId="1752AA84" w14:textId="77777777" w:rsidR="00C56A54" w:rsidRPr="009F6213" w:rsidRDefault="00180A13" w:rsidP="007D20F6">
      <w:pPr>
        <w:spacing w:afterLines="160" w:after="384" w:line="360" w:lineRule="auto"/>
        <w:jc w:val="both"/>
        <w:outlineLvl w:val="1"/>
        <w:rPr>
          <w:rFonts w:ascii="Arial" w:hAnsi="Arial" w:cs="Arial"/>
          <w:sz w:val="24"/>
          <w:szCs w:val="24"/>
        </w:rPr>
      </w:pPr>
      <w:r w:rsidRPr="009F6213">
        <w:rPr>
          <w:rFonts w:ascii="Arial" w:hAnsi="Arial" w:cs="Arial"/>
          <w:b/>
          <w:sz w:val="24"/>
          <w:szCs w:val="24"/>
        </w:rPr>
        <w:lastRenderedPageBreak/>
        <w:t xml:space="preserve">3. </w:t>
      </w:r>
      <w:r w:rsidR="00E77C2B" w:rsidRPr="009F6213">
        <w:rPr>
          <w:rFonts w:ascii="Arial" w:hAnsi="Arial" w:cs="Arial"/>
          <w:b/>
          <w:sz w:val="24"/>
          <w:szCs w:val="24"/>
        </w:rPr>
        <w:t>Conclusion</w:t>
      </w:r>
    </w:p>
    <w:p w14:paraId="59644FA3" w14:textId="77777777" w:rsidR="00E77C2B" w:rsidRPr="009F6213" w:rsidRDefault="00C56A54" w:rsidP="007D20F6">
      <w:pPr>
        <w:spacing w:afterLines="160" w:after="384" w:line="360" w:lineRule="auto"/>
        <w:jc w:val="both"/>
        <w:outlineLvl w:val="1"/>
        <w:rPr>
          <w:rFonts w:ascii="Arial" w:hAnsi="Arial" w:cs="Arial"/>
          <w:sz w:val="24"/>
          <w:szCs w:val="24"/>
        </w:rPr>
      </w:pPr>
      <w:r w:rsidRPr="009F6213">
        <w:rPr>
          <w:rFonts w:ascii="Arial" w:hAnsi="Arial" w:cs="Arial"/>
          <w:sz w:val="24"/>
          <w:szCs w:val="24"/>
        </w:rPr>
        <w:t>The study concluded that farmers held highly favourable attitude and knowledge toward fertilizer application. The sustainable increase of Boro Rice production for f</w:t>
      </w:r>
      <w:r w:rsidR="004A6396" w:rsidRPr="009F6213">
        <w:rPr>
          <w:rFonts w:ascii="Arial" w:hAnsi="Arial" w:cs="Arial"/>
          <w:sz w:val="24"/>
          <w:szCs w:val="24"/>
        </w:rPr>
        <w:t>ood sufficiency requires effort</w:t>
      </w:r>
      <w:r w:rsidRPr="009F6213">
        <w:rPr>
          <w:rFonts w:ascii="Arial" w:hAnsi="Arial" w:cs="Arial"/>
          <w:sz w:val="24"/>
          <w:szCs w:val="24"/>
        </w:rPr>
        <w:t xml:space="preserve"> to enhance the knowledge and attitude of farmers in fertilizer application. However, lack of knowledge and proper attitude toward fertilizer application emerged to be constraints perceived by farmers. Thus, it is suggested that massive and relevant training program should be taken for the farmers to upgrade the knowledge and attitude toward fertilizer application. The farmers should be explained in detail the procedure of timely and balanced application of fertilizer so that they do not find it difficult and can maximize the Boro rice production. Besides government can take some public awareness through media activities and advocacy to influence </w:t>
      </w:r>
      <w:r w:rsidR="00D77F24" w:rsidRPr="009F6213">
        <w:rPr>
          <w:rFonts w:ascii="Arial" w:hAnsi="Arial" w:cs="Arial"/>
          <w:sz w:val="24"/>
          <w:szCs w:val="24"/>
        </w:rPr>
        <w:t>farmer’s</w:t>
      </w:r>
      <w:r w:rsidRPr="009F6213">
        <w:rPr>
          <w:rFonts w:ascii="Arial" w:hAnsi="Arial" w:cs="Arial"/>
          <w:sz w:val="24"/>
          <w:szCs w:val="24"/>
        </w:rPr>
        <w:t xml:space="preserve"> knowledge and attitude in using balance dose of fertilizer and can emphasize on the use of timely application of fertilizers for a sustainable Rice production.</w:t>
      </w:r>
    </w:p>
    <w:p w14:paraId="784FF734" w14:textId="77777777" w:rsidR="00E40C56" w:rsidRDefault="00180A13" w:rsidP="00E40C56">
      <w:pPr>
        <w:spacing w:afterLines="160" w:after="384" w:line="360" w:lineRule="auto"/>
        <w:jc w:val="both"/>
        <w:outlineLvl w:val="1"/>
        <w:rPr>
          <w:rFonts w:ascii="Arial" w:hAnsi="Arial" w:cs="Arial"/>
          <w:sz w:val="24"/>
          <w:szCs w:val="24"/>
        </w:rPr>
      </w:pPr>
      <w:r w:rsidRPr="009F6213">
        <w:rPr>
          <w:rFonts w:ascii="Arial" w:hAnsi="Arial" w:cs="Arial"/>
          <w:b/>
          <w:sz w:val="24"/>
          <w:szCs w:val="24"/>
        </w:rPr>
        <w:t xml:space="preserve">4. </w:t>
      </w:r>
      <w:r w:rsidR="003A5747" w:rsidRPr="009F6213">
        <w:rPr>
          <w:rFonts w:ascii="Arial" w:hAnsi="Arial" w:cs="Arial"/>
          <w:b/>
          <w:sz w:val="24"/>
          <w:szCs w:val="24"/>
        </w:rPr>
        <w:t>Recommendations for Further Study</w:t>
      </w:r>
    </w:p>
    <w:p w14:paraId="2ECB81AC" w14:textId="77777777" w:rsidR="003A5747" w:rsidRPr="009F6213" w:rsidRDefault="003A5747" w:rsidP="00E40C56">
      <w:pPr>
        <w:spacing w:afterLines="160" w:after="384" w:line="360" w:lineRule="auto"/>
        <w:jc w:val="both"/>
        <w:outlineLvl w:val="1"/>
        <w:rPr>
          <w:rFonts w:ascii="Arial" w:hAnsi="Arial" w:cs="Arial"/>
          <w:sz w:val="24"/>
          <w:szCs w:val="24"/>
        </w:rPr>
      </w:pPr>
      <w:r w:rsidRPr="009F6213">
        <w:rPr>
          <w:rFonts w:ascii="Arial" w:hAnsi="Arial" w:cs="Arial"/>
          <w:sz w:val="24"/>
          <w:szCs w:val="24"/>
        </w:rPr>
        <w:t xml:space="preserve"> A small piece of study has been conducted which cannot provide all the information for the proper understan</w:t>
      </w:r>
      <w:r w:rsidR="00656F6C" w:rsidRPr="009F6213">
        <w:rPr>
          <w:rFonts w:ascii="Arial" w:hAnsi="Arial" w:cs="Arial"/>
          <w:sz w:val="24"/>
          <w:szCs w:val="24"/>
        </w:rPr>
        <w:t>ding of the interrelationship between</w:t>
      </w:r>
      <w:r w:rsidRPr="009F6213">
        <w:rPr>
          <w:rFonts w:ascii="Arial" w:hAnsi="Arial" w:cs="Arial"/>
          <w:sz w:val="24"/>
          <w:szCs w:val="24"/>
        </w:rPr>
        <w:t xml:space="preserve"> knowledge and attitude toward farmers’ fertilizer application in rice production. Therefore</w:t>
      </w:r>
      <w:r w:rsidR="00E77C2B" w:rsidRPr="009F6213">
        <w:rPr>
          <w:rFonts w:ascii="Arial" w:hAnsi="Arial" w:cs="Arial"/>
          <w:sz w:val="24"/>
          <w:szCs w:val="24"/>
        </w:rPr>
        <w:t>,</w:t>
      </w:r>
      <w:r w:rsidRPr="009F6213">
        <w:rPr>
          <w:rFonts w:ascii="Arial" w:hAnsi="Arial" w:cs="Arial"/>
          <w:sz w:val="24"/>
          <w:szCs w:val="24"/>
        </w:rPr>
        <w:t xml:space="preserve"> the following recommendations were made for further study:</w:t>
      </w:r>
    </w:p>
    <w:p w14:paraId="503A8005" w14:textId="77777777" w:rsidR="003A5747" w:rsidRPr="009F6213" w:rsidRDefault="003A5747" w:rsidP="0093104A">
      <w:pPr>
        <w:spacing w:afterLines="160" w:after="384" w:line="360" w:lineRule="auto"/>
        <w:ind w:left="360"/>
        <w:jc w:val="both"/>
        <w:outlineLvl w:val="1"/>
        <w:rPr>
          <w:rFonts w:ascii="Arial" w:hAnsi="Arial" w:cs="Arial"/>
          <w:sz w:val="24"/>
          <w:szCs w:val="24"/>
        </w:rPr>
      </w:pPr>
      <w:r w:rsidRPr="009F6213">
        <w:rPr>
          <w:rFonts w:ascii="Arial" w:hAnsi="Arial" w:cs="Arial"/>
          <w:sz w:val="24"/>
          <w:szCs w:val="24"/>
        </w:rPr>
        <w:t>1. The present s</w:t>
      </w:r>
      <w:r w:rsidR="003A4571" w:rsidRPr="009F6213">
        <w:rPr>
          <w:rFonts w:ascii="Arial" w:hAnsi="Arial" w:cs="Arial"/>
          <w:sz w:val="24"/>
          <w:szCs w:val="24"/>
        </w:rPr>
        <w:t xml:space="preserve">tudy was conducted in </w:t>
      </w:r>
      <w:commentRangeStart w:id="66"/>
      <w:r w:rsidR="003A4571" w:rsidRPr="009F6213">
        <w:rPr>
          <w:rFonts w:ascii="Arial" w:hAnsi="Arial" w:cs="Arial"/>
          <w:sz w:val="24"/>
          <w:szCs w:val="24"/>
        </w:rPr>
        <w:t xml:space="preserve">Sunamganj </w:t>
      </w:r>
      <w:proofErr w:type="spellStart"/>
      <w:r w:rsidRPr="009F6213">
        <w:rPr>
          <w:rFonts w:ascii="Arial" w:hAnsi="Arial" w:cs="Arial"/>
          <w:sz w:val="24"/>
          <w:szCs w:val="24"/>
        </w:rPr>
        <w:t>upazila</w:t>
      </w:r>
      <w:proofErr w:type="spellEnd"/>
      <w:r w:rsidRPr="009F6213">
        <w:rPr>
          <w:rFonts w:ascii="Arial" w:hAnsi="Arial" w:cs="Arial"/>
          <w:sz w:val="24"/>
          <w:szCs w:val="24"/>
        </w:rPr>
        <w:t xml:space="preserve"> under Sylhet district.</w:t>
      </w:r>
      <w:commentRangeEnd w:id="66"/>
      <w:r w:rsidR="00BA6F1F">
        <w:rPr>
          <w:rStyle w:val="CommentReference"/>
        </w:rPr>
        <w:commentReference w:id="66"/>
      </w:r>
      <w:r w:rsidRPr="009F6213">
        <w:rPr>
          <w:rFonts w:ascii="Arial" w:hAnsi="Arial" w:cs="Arial"/>
          <w:sz w:val="24"/>
          <w:szCs w:val="24"/>
        </w:rPr>
        <w:t xml:space="preserve"> It is recommended that similar studies should be conducted in other areas of Bangladesh. </w:t>
      </w:r>
    </w:p>
    <w:p w14:paraId="6F4E262A" w14:textId="45A57D7D" w:rsidR="003A5747" w:rsidRPr="009F6213" w:rsidRDefault="003A5747" w:rsidP="0093104A">
      <w:pPr>
        <w:spacing w:afterLines="160" w:after="384" w:line="360" w:lineRule="auto"/>
        <w:ind w:left="360"/>
        <w:jc w:val="both"/>
        <w:outlineLvl w:val="1"/>
        <w:rPr>
          <w:rFonts w:ascii="Arial" w:hAnsi="Arial" w:cs="Arial"/>
          <w:sz w:val="24"/>
          <w:szCs w:val="24"/>
        </w:rPr>
      </w:pPr>
      <w:r w:rsidRPr="009F6213">
        <w:rPr>
          <w:rFonts w:ascii="Arial" w:hAnsi="Arial" w:cs="Arial"/>
          <w:sz w:val="24"/>
          <w:szCs w:val="24"/>
        </w:rPr>
        <w:t>2. This study investigated the relationships of 10 characteristics</w:t>
      </w:r>
      <w:r w:rsidR="00125C65" w:rsidRPr="009F6213">
        <w:rPr>
          <w:rFonts w:ascii="Arial" w:hAnsi="Arial" w:cs="Arial"/>
          <w:sz w:val="24"/>
          <w:szCs w:val="24"/>
        </w:rPr>
        <w:t xml:space="preserve"> for knowledge and 9</w:t>
      </w:r>
      <w:r w:rsidR="00656F6C" w:rsidRPr="009F6213">
        <w:rPr>
          <w:rFonts w:ascii="Arial" w:hAnsi="Arial" w:cs="Arial"/>
          <w:sz w:val="24"/>
          <w:szCs w:val="24"/>
        </w:rPr>
        <w:t xml:space="preserve"> </w:t>
      </w:r>
      <w:del w:id="67" w:author="DISHA AGARWAL" w:date="2024-12-28T23:37:00Z">
        <w:r w:rsidR="00656F6C" w:rsidRPr="009F6213" w:rsidDel="00BA6F1F">
          <w:rPr>
            <w:rFonts w:ascii="Arial" w:hAnsi="Arial" w:cs="Arial"/>
            <w:sz w:val="24"/>
            <w:szCs w:val="24"/>
          </w:rPr>
          <w:delText>charecteristics</w:delText>
        </w:r>
      </w:del>
      <w:ins w:id="68" w:author="DISHA AGARWAL" w:date="2024-12-28T23:37:00Z">
        <w:r w:rsidR="00BA6F1F" w:rsidRPr="009F6213">
          <w:rPr>
            <w:rFonts w:ascii="Arial" w:hAnsi="Arial" w:cs="Arial"/>
            <w:sz w:val="24"/>
            <w:szCs w:val="24"/>
          </w:rPr>
          <w:t>characteristics</w:t>
        </w:r>
      </w:ins>
      <w:r w:rsidR="00125C65" w:rsidRPr="009F6213">
        <w:rPr>
          <w:rFonts w:ascii="Arial" w:hAnsi="Arial" w:cs="Arial"/>
          <w:sz w:val="24"/>
          <w:szCs w:val="24"/>
        </w:rPr>
        <w:t xml:space="preserve"> for attitude</w:t>
      </w:r>
      <w:r w:rsidRPr="009F6213">
        <w:rPr>
          <w:rFonts w:ascii="Arial" w:hAnsi="Arial" w:cs="Arial"/>
          <w:sz w:val="24"/>
          <w:szCs w:val="24"/>
        </w:rPr>
        <w:t xml:space="preserve"> of t</w:t>
      </w:r>
      <w:r w:rsidR="00125C65" w:rsidRPr="009F6213">
        <w:rPr>
          <w:rFonts w:ascii="Arial" w:hAnsi="Arial" w:cs="Arial"/>
          <w:sz w:val="24"/>
          <w:szCs w:val="24"/>
        </w:rPr>
        <w:t>he farmers</w:t>
      </w:r>
      <w:r w:rsidR="00E77C2B" w:rsidRPr="009F6213">
        <w:rPr>
          <w:rFonts w:ascii="Arial" w:hAnsi="Arial" w:cs="Arial"/>
          <w:sz w:val="24"/>
          <w:szCs w:val="24"/>
        </w:rPr>
        <w:t xml:space="preserve"> toward fertilizer application</w:t>
      </w:r>
      <w:r w:rsidRPr="009F6213">
        <w:rPr>
          <w:rFonts w:ascii="Arial" w:hAnsi="Arial" w:cs="Arial"/>
          <w:sz w:val="24"/>
          <w:szCs w:val="24"/>
        </w:rPr>
        <w:t>. Therefore, it is recommended that further study m</w:t>
      </w:r>
      <w:r w:rsidR="00656F6C" w:rsidRPr="009F6213">
        <w:rPr>
          <w:rFonts w:ascii="Arial" w:hAnsi="Arial" w:cs="Arial"/>
          <w:sz w:val="24"/>
          <w:szCs w:val="24"/>
        </w:rPr>
        <w:t>ay be conducted with different e</w:t>
      </w:r>
      <w:r w:rsidRPr="009F6213">
        <w:rPr>
          <w:rFonts w:ascii="Arial" w:hAnsi="Arial" w:cs="Arial"/>
          <w:sz w:val="24"/>
          <w:szCs w:val="24"/>
        </w:rPr>
        <w:t xml:space="preserve">xplanatory and focus variable. </w:t>
      </w:r>
    </w:p>
    <w:p w14:paraId="241B1E1C" w14:textId="77777777" w:rsidR="003A5747" w:rsidRPr="009F6213" w:rsidRDefault="003A5747" w:rsidP="0093104A">
      <w:pPr>
        <w:spacing w:afterLines="160" w:after="384" w:line="360" w:lineRule="auto"/>
        <w:ind w:left="360"/>
        <w:jc w:val="both"/>
        <w:outlineLvl w:val="1"/>
        <w:rPr>
          <w:rFonts w:ascii="Arial" w:hAnsi="Arial" w:cs="Arial"/>
          <w:sz w:val="24"/>
          <w:szCs w:val="24"/>
        </w:rPr>
      </w:pPr>
      <w:r w:rsidRPr="009F6213">
        <w:rPr>
          <w:rFonts w:ascii="Arial" w:hAnsi="Arial" w:cs="Arial"/>
          <w:sz w:val="24"/>
          <w:szCs w:val="24"/>
        </w:rPr>
        <w:t>3. More research should be conducted to investigate the comparative effect with other extension methods and also for identifying factors influencing the effect</w:t>
      </w:r>
      <w:r w:rsidR="00656F6C" w:rsidRPr="009F6213">
        <w:rPr>
          <w:rFonts w:ascii="Arial" w:hAnsi="Arial" w:cs="Arial"/>
          <w:sz w:val="24"/>
          <w:szCs w:val="24"/>
        </w:rPr>
        <w:t>.</w:t>
      </w:r>
    </w:p>
    <w:p w14:paraId="3F5ECD99" w14:textId="77777777" w:rsidR="00FD0DF5" w:rsidRPr="009F6213" w:rsidRDefault="00FD0DF5" w:rsidP="00E40C56">
      <w:pPr>
        <w:spacing w:after="120" w:line="240" w:lineRule="auto"/>
        <w:jc w:val="both"/>
        <w:outlineLvl w:val="1"/>
        <w:rPr>
          <w:rFonts w:ascii="Arial" w:hAnsi="Arial" w:cs="Arial"/>
          <w:b/>
          <w:bCs/>
          <w:color w:val="000000"/>
          <w:sz w:val="24"/>
          <w:szCs w:val="24"/>
        </w:rPr>
      </w:pPr>
      <w:r w:rsidRPr="009F6213">
        <w:rPr>
          <w:rFonts w:ascii="Arial" w:hAnsi="Arial" w:cs="Arial"/>
          <w:b/>
          <w:bCs/>
          <w:color w:val="000000"/>
          <w:sz w:val="24"/>
          <w:szCs w:val="24"/>
        </w:rPr>
        <w:lastRenderedPageBreak/>
        <w:t>Data availability statement</w:t>
      </w:r>
    </w:p>
    <w:p w14:paraId="33022D9D" w14:textId="77777777" w:rsidR="00FD0DF5" w:rsidRDefault="00FD0DF5" w:rsidP="00E40C56">
      <w:pPr>
        <w:spacing w:after="120" w:line="240" w:lineRule="auto"/>
        <w:jc w:val="both"/>
        <w:rPr>
          <w:rFonts w:ascii="Arial" w:hAnsi="Arial" w:cs="Arial"/>
          <w:sz w:val="24"/>
          <w:szCs w:val="24"/>
        </w:rPr>
      </w:pPr>
      <w:r w:rsidRPr="009F6213">
        <w:rPr>
          <w:rFonts w:ascii="Arial" w:hAnsi="Arial" w:cs="Arial"/>
          <w:sz w:val="24"/>
          <w:szCs w:val="24"/>
        </w:rPr>
        <w:t>This is a systematic review of literature, so the data were detailed in the manuscript.</w:t>
      </w:r>
    </w:p>
    <w:p w14:paraId="759CC15D" w14:textId="77777777" w:rsidR="00E40C56" w:rsidRPr="009F6213" w:rsidRDefault="00E40C56" w:rsidP="00E40C56">
      <w:pPr>
        <w:spacing w:after="120" w:line="240" w:lineRule="auto"/>
        <w:jc w:val="both"/>
        <w:rPr>
          <w:rFonts w:ascii="Arial" w:hAnsi="Arial" w:cs="Arial"/>
          <w:sz w:val="24"/>
          <w:szCs w:val="24"/>
        </w:rPr>
      </w:pPr>
    </w:p>
    <w:p w14:paraId="6D14BED5" w14:textId="77777777" w:rsidR="00FD0DF5" w:rsidRPr="009F6213" w:rsidRDefault="00FD0DF5" w:rsidP="00E40C56">
      <w:pPr>
        <w:spacing w:after="120" w:line="240" w:lineRule="auto"/>
        <w:jc w:val="both"/>
        <w:rPr>
          <w:rFonts w:ascii="Arial" w:eastAsiaTheme="minorEastAsia" w:hAnsi="Arial" w:cs="Arial"/>
          <w:b/>
          <w:sz w:val="24"/>
          <w:szCs w:val="24"/>
        </w:rPr>
      </w:pPr>
      <w:r w:rsidRPr="009F6213">
        <w:rPr>
          <w:rFonts w:ascii="Arial" w:eastAsiaTheme="minorEastAsia" w:hAnsi="Arial" w:cs="Arial"/>
          <w:b/>
          <w:sz w:val="24"/>
          <w:szCs w:val="24"/>
        </w:rPr>
        <w:t>Additional information</w:t>
      </w:r>
    </w:p>
    <w:p w14:paraId="4FE9F27B" w14:textId="77777777" w:rsidR="00FD0DF5" w:rsidRDefault="00FD0DF5" w:rsidP="00E40C56">
      <w:pPr>
        <w:autoSpaceDE w:val="0"/>
        <w:autoSpaceDN w:val="0"/>
        <w:adjustRightInd w:val="0"/>
        <w:spacing w:after="120" w:line="240" w:lineRule="auto"/>
        <w:jc w:val="both"/>
        <w:rPr>
          <w:rFonts w:ascii="Arial" w:eastAsiaTheme="minorEastAsia" w:hAnsi="Arial" w:cs="Arial"/>
          <w:sz w:val="24"/>
          <w:szCs w:val="24"/>
        </w:rPr>
      </w:pPr>
      <w:r w:rsidRPr="009F6213">
        <w:rPr>
          <w:rFonts w:ascii="Arial" w:eastAsiaTheme="minorEastAsia" w:hAnsi="Arial" w:cs="Arial"/>
          <w:sz w:val="24"/>
          <w:szCs w:val="24"/>
        </w:rPr>
        <w:t xml:space="preserve">No additional information is available for this paper. </w:t>
      </w:r>
    </w:p>
    <w:p w14:paraId="5D083153" w14:textId="77777777" w:rsidR="00E40C56" w:rsidRPr="009F6213" w:rsidRDefault="00E40C56" w:rsidP="00E40C56">
      <w:pPr>
        <w:autoSpaceDE w:val="0"/>
        <w:autoSpaceDN w:val="0"/>
        <w:adjustRightInd w:val="0"/>
        <w:spacing w:after="120" w:line="240" w:lineRule="auto"/>
        <w:jc w:val="both"/>
        <w:rPr>
          <w:rFonts w:ascii="Arial" w:eastAsiaTheme="minorEastAsia" w:hAnsi="Arial" w:cs="Arial"/>
          <w:sz w:val="24"/>
          <w:szCs w:val="24"/>
        </w:rPr>
      </w:pPr>
    </w:p>
    <w:p w14:paraId="1E59126C" w14:textId="77777777" w:rsidR="00CD653F" w:rsidRPr="009F6213" w:rsidRDefault="00F12E90" w:rsidP="00E40C56">
      <w:pPr>
        <w:spacing w:after="120" w:line="240" w:lineRule="auto"/>
        <w:jc w:val="both"/>
        <w:rPr>
          <w:rFonts w:ascii="Arial" w:hAnsi="Arial" w:cs="Arial"/>
          <w:b/>
          <w:bCs/>
          <w:color w:val="000000"/>
          <w:sz w:val="24"/>
          <w:szCs w:val="24"/>
        </w:rPr>
      </w:pPr>
      <w:commentRangeStart w:id="69"/>
      <w:r w:rsidRPr="009F6213">
        <w:rPr>
          <w:rFonts w:ascii="Arial" w:hAnsi="Arial" w:cs="Arial"/>
          <w:b/>
          <w:bCs/>
          <w:color w:val="000000"/>
          <w:sz w:val="24"/>
          <w:szCs w:val="24"/>
        </w:rPr>
        <w:t>References:</w:t>
      </w:r>
      <w:commentRangeEnd w:id="69"/>
      <w:r w:rsidR="00BA6F1F">
        <w:rPr>
          <w:rStyle w:val="CommentReference"/>
        </w:rPr>
        <w:commentReference w:id="69"/>
      </w:r>
    </w:p>
    <w:p w14:paraId="5A2487D5"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 xml:space="preserve">Agholor, I. A., Sunday, J., Raymond, A., &amp; </w:t>
      </w:r>
      <w:proofErr w:type="spellStart"/>
      <w:r w:rsidRPr="00AA7714">
        <w:rPr>
          <w:rFonts w:ascii="Arial" w:hAnsi="Arial" w:cs="Arial"/>
          <w:color w:val="000000"/>
          <w:sz w:val="24"/>
          <w:szCs w:val="24"/>
        </w:rPr>
        <w:t>Wokoma</w:t>
      </w:r>
      <w:proofErr w:type="spellEnd"/>
      <w:r w:rsidRPr="00AA7714">
        <w:rPr>
          <w:rFonts w:ascii="Arial" w:hAnsi="Arial" w:cs="Arial"/>
          <w:color w:val="000000"/>
          <w:sz w:val="24"/>
          <w:szCs w:val="24"/>
        </w:rPr>
        <w:t>, M. (2013). Comparative analysis of agricultural extension services in Africa: Lessons for future development. Journal of Agricultural Extension, 17(2), 65-80</w:t>
      </w:r>
    </w:p>
    <w:p w14:paraId="467BE4F9"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714AE2">
        <w:rPr>
          <w:rFonts w:ascii="Arial" w:hAnsi="Arial" w:cs="Arial"/>
          <w:color w:val="000000"/>
          <w:sz w:val="24"/>
          <w:szCs w:val="24"/>
          <w:lang w:val="de-DE"/>
        </w:rPr>
        <w:t xml:space="preserve">Ahmed, A. U., Diffenbaugh, N. S., &amp; Hertel, T. W. (2013). </w:t>
      </w:r>
      <w:r w:rsidRPr="00AA7714">
        <w:rPr>
          <w:rFonts w:ascii="Arial" w:hAnsi="Arial" w:cs="Arial"/>
          <w:color w:val="000000"/>
          <w:sz w:val="24"/>
          <w:szCs w:val="24"/>
        </w:rPr>
        <w:t>Climate volatility and poverty vulnerability in Tanzania. Global Environmental Change, 23(6), 1298-1307.</w:t>
      </w:r>
    </w:p>
    <w:p w14:paraId="1A0C0232"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Ahmed, F., &amp; Sampath, R. (2009). Impact of high-yielding rice varieties on food security in Bangladesh. Bangladesh Journal of Agricultural Economics, 32(1), 23-34.</w:t>
      </w:r>
    </w:p>
    <w:p w14:paraId="59BCF48E" w14:textId="77777777" w:rsidR="00CD653F" w:rsidRPr="00AA7714" w:rsidRDefault="000F09BD" w:rsidP="00AA7714">
      <w:pPr>
        <w:pStyle w:val="ListParagraph"/>
        <w:numPr>
          <w:ilvl w:val="0"/>
          <w:numId w:val="5"/>
        </w:numPr>
        <w:jc w:val="both"/>
        <w:rPr>
          <w:rFonts w:ascii="Arial" w:hAnsi="Arial" w:cs="Arial"/>
          <w:sz w:val="24"/>
          <w:szCs w:val="24"/>
        </w:rPr>
      </w:pPr>
      <w:r w:rsidRPr="00AA7714">
        <w:rPr>
          <w:rFonts w:ascii="Arial" w:hAnsi="Arial" w:cs="Arial"/>
          <w:sz w:val="24"/>
          <w:szCs w:val="24"/>
        </w:rPr>
        <w:t>Ahmed, R. (2004). Rice Economy of Bangladesh: Progress and Prospects, Economic and Political Weekly, 39(36), pp. 4043-4052.</w:t>
      </w:r>
    </w:p>
    <w:p w14:paraId="40FED4DC" w14:textId="77777777" w:rsidR="000F09BD" w:rsidRPr="009F6213" w:rsidRDefault="000F09BD" w:rsidP="00BA6F1F">
      <w:pPr>
        <w:contextualSpacing/>
        <w:jc w:val="both"/>
        <w:rPr>
          <w:rFonts w:ascii="Arial" w:hAnsi="Arial" w:cs="Arial"/>
          <w:sz w:val="24"/>
          <w:szCs w:val="24"/>
        </w:rPr>
        <w:pPrChange w:id="70" w:author="DISHA AGARWAL" w:date="2024-12-28T23:37:00Z">
          <w:pPr>
            <w:ind w:left="720" w:hanging="720"/>
            <w:contextualSpacing/>
            <w:jc w:val="both"/>
          </w:pPr>
        </w:pPrChange>
      </w:pPr>
    </w:p>
    <w:p w14:paraId="0B38DDA2" w14:textId="77777777" w:rsidR="007B31C6"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AIS (2016). ‘Krishi Diary 2016’, Agricultural Information Service (AIS), </w:t>
      </w:r>
      <w:proofErr w:type="spellStart"/>
      <w:r w:rsidRPr="00AA7714">
        <w:rPr>
          <w:rFonts w:ascii="Arial" w:hAnsi="Arial" w:cs="Arial"/>
          <w:sz w:val="24"/>
          <w:szCs w:val="24"/>
        </w:rPr>
        <w:t>Khamarbari</w:t>
      </w:r>
      <w:proofErr w:type="spellEnd"/>
      <w:r w:rsidRPr="00AA7714">
        <w:rPr>
          <w:rFonts w:ascii="Arial" w:hAnsi="Arial" w:cs="Arial"/>
          <w:sz w:val="24"/>
          <w:szCs w:val="24"/>
        </w:rPr>
        <w:t>, Dhaka.</w:t>
      </w:r>
    </w:p>
    <w:p w14:paraId="1F9B3DEF"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color w:val="000000"/>
          <w:sz w:val="24"/>
          <w:szCs w:val="24"/>
        </w:rPr>
        <w:t>Ali, M. H., Sultana, S., &amp; Zaman, A. (2015). Impacts of fertilizer use on the environment and agriculture. Journal of Environmental Protection, 6(12), 1437-1450.</w:t>
      </w:r>
    </w:p>
    <w:p w14:paraId="21A3C880" w14:textId="77777777" w:rsidR="00CD653F" w:rsidRPr="00AA7714" w:rsidRDefault="007B31C6" w:rsidP="00AA7714">
      <w:pPr>
        <w:pStyle w:val="ListParagraph"/>
        <w:numPr>
          <w:ilvl w:val="0"/>
          <w:numId w:val="5"/>
        </w:numPr>
        <w:jc w:val="both"/>
        <w:rPr>
          <w:rFonts w:ascii="Arial" w:hAnsi="Arial" w:cs="Arial"/>
          <w:sz w:val="24"/>
          <w:szCs w:val="24"/>
        </w:rPr>
      </w:pPr>
      <w:proofErr w:type="spellStart"/>
      <w:r w:rsidRPr="00AA7714">
        <w:rPr>
          <w:rFonts w:ascii="Arial" w:hAnsi="Arial" w:cs="Arial"/>
          <w:sz w:val="24"/>
          <w:szCs w:val="24"/>
        </w:rPr>
        <w:t>Asaduzzaman</w:t>
      </w:r>
      <w:proofErr w:type="spellEnd"/>
      <w:r w:rsidRPr="00AA7714">
        <w:rPr>
          <w:rFonts w:ascii="Arial" w:hAnsi="Arial" w:cs="Arial"/>
          <w:sz w:val="24"/>
          <w:szCs w:val="24"/>
        </w:rPr>
        <w:t>, M., Ringler, C., Thurlow, J. and Alam, S. (2010). Investing in Crop Agriculture in Bangladesh for Higher Growth and Productivity, and Adaptation to Climate Change, Presented at the Bangladesh Food Security Investment Forum, 26–27 May, Dhaka.</w:t>
      </w:r>
    </w:p>
    <w:p w14:paraId="234FA5B4" w14:textId="77777777" w:rsidR="007B31C6" w:rsidRPr="009F6213" w:rsidRDefault="007B31C6" w:rsidP="007B31C6">
      <w:pPr>
        <w:ind w:left="720" w:hanging="720"/>
        <w:contextualSpacing/>
        <w:jc w:val="both"/>
        <w:rPr>
          <w:rFonts w:ascii="Arial" w:hAnsi="Arial" w:cs="Arial"/>
          <w:sz w:val="24"/>
          <w:szCs w:val="24"/>
        </w:rPr>
      </w:pPr>
    </w:p>
    <w:p w14:paraId="41949DA4" w14:textId="77777777" w:rsidR="00CD653F" w:rsidRPr="00AA7714" w:rsidRDefault="007B31C6" w:rsidP="00AA7714">
      <w:pPr>
        <w:pStyle w:val="ListParagraph"/>
        <w:numPr>
          <w:ilvl w:val="0"/>
          <w:numId w:val="5"/>
        </w:numPr>
        <w:jc w:val="both"/>
        <w:rPr>
          <w:rFonts w:ascii="Arial" w:hAnsi="Arial" w:cs="Arial"/>
          <w:sz w:val="24"/>
          <w:szCs w:val="24"/>
        </w:rPr>
      </w:pPr>
      <w:r w:rsidRPr="00AA7714">
        <w:rPr>
          <w:rFonts w:ascii="Arial" w:hAnsi="Arial" w:cs="Arial"/>
          <w:sz w:val="24"/>
          <w:szCs w:val="24"/>
        </w:rPr>
        <w:t>Awal, M.A. and Siddique, M.A.B. (2011). Rice Production in Bangladesh Employing by Arima Model, Bangladesh Journal of Agricultural Research, 36(1), pp.51-62.</w:t>
      </w:r>
    </w:p>
    <w:p w14:paraId="7D707FB4" w14:textId="77777777" w:rsidR="007B31C6" w:rsidRPr="009F6213" w:rsidRDefault="007B31C6" w:rsidP="00CD653F">
      <w:pPr>
        <w:ind w:left="720" w:hanging="720"/>
        <w:contextualSpacing/>
        <w:jc w:val="both"/>
        <w:rPr>
          <w:rFonts w:ascii="Arial" w:hAnsi="Arial" w:cs="Arial"/>
          <w:sz w:val="24"/>
          <w:szCs w:val="24"/>
        </w:rPr>
      </w:pPr>
    </w:p>
    <w:p w14:paraId="5FE02881" w14:textId="77777777" w:rsidR="00CD653F" w:rsidRPr="00AA7714" w:rsidRDefault="00CD653F" w:rsidP="00AA7714">
      <w:pPr>
        <w:pStyle w:val="ListParagraph"/>
        <w:numPr>
          <w:ilvl w:val="0"/>
          <w:numId w:val="5"/>
        </w:numPr>
        <w:jc w:val="both"/>
        <w:rPr>
          <w:rFonts w:ascii="Arial" w:hAnsi="Arial" w:cs="Arial"/>
          <w:sz w:val="24"/>
          <w:szCs w:val="24"/>
        </w:rPr>
      </w:pPr>
      <w:r w:rsidRPr="00714AE2">
        <w:rPr>
          <w:rFonts w:ascii="Arial" w:hAnsi="Arial" w:cs="Arial"/>
          <w:sz w:val="24"/>
          <w:szCs w:val="24"/>
          <w:lang w:val="de-DE"/>
        </w:rPr>
        <w:t xml:space="preserve">Bagum T, Uddin MK, Hassan S, Kamarulzaman NH, Rahman MZ, Haque AN. </w:t>
      </w:r>
      <w:r w:rsidRPr="00AA7714">
        <w:rPr>
          <w:rFonts w:ascii="Arial" w:hAnsi="Arial" w:cs="Arial"/>
          <w:sz w:val="24"/>
          <w:szCs w:val="24"/>
        </w:rPr>
        <w:t>Contribution of selected factors on farmers’ work performance towards fertilizer application in rice of Bangladesh. Sustainability. 2021 Sep 28;13(19):10795.</w:t>
      </w:r>
    </w:p>
    <w:p w14:paraId="357ED07B" w14:textId="77777777" w:rsidR="007B31C6" w:rsidRPr="009F6213" w:rsidRDefault="007B31C6" w:rsidP="00CD653F">
      <w:pPr>
        <w:ind w:left="720" w:hanging="720"/>
        <w:contextualSpacing/>
        <w:jc w:val="both"/>
        <w:rPr>
          <w:rFonts w:ascii="Arial" w:hAnsi="Arial" w:cs="Arial"/>
          <w:sz w:val="24"/>
          <w:szCs w:val="24"/>
        </w:rPr>
      </w:pPr>
    </w:p>
    <w:p w14:paraId="5D10BC93" w14:textId="77777777" w:rsidR="00CD653F" w:rsidRPr="00AA7714" w:rsidRDefault="00CD653F" w:rsidP="00AA7714">
      <w:pPr>
        <w:pStyle w:val="ListParagraph"/>
        <w:numPr>
          <w:ilvl w:val="0"/>
          <w:numId w:val="5"/>
        </w:numPr>
        <w:jc w:val="both"/>
        <w:rPr>
          <w:rFonts w:ascii="Arial" w:hAnsi="Arial" w:cs="Arial"/>
          <w:sz w:val="24"/>
          <w:szCs w:val="24"/>
        </w:rPr>
      </w:pPr>
      <w:r w:rsidRPr="00714AE2">
        <w:rPr>
          <w:rFonts w:ascii="Arial" w:hAnsi="Arial" w:cs="Arial"/>
          <w:sz w:val="24"/>
          <w:szCs w:val="24"/>
          <w:lang w:val="de-DE"/>
        </w:rPr>
        <w:t xml:space="preserve">Bagum T, Uddin MK, Hassan S, Kamarulzaman NH, Rahman MZ. </w:t>
      </w:r>
      <w:r w:rsidRPr="00AA7714">
        <w:rPr>
          <w:rFonts w:ascii="Arial" w:hAnsi="Arial" w:cs="Arial"/>
          <w:sz w:val="24"/>
          <w:szCs w:val="24"/>
        </w:rPr>
        <w:t xml:space="preserve">Determinant factors of farmers’ performance regarding fertilizer application: An overview </w:t>
      </w:r>
      <w:r w:rsidRPr="00AA7714">
        <w:rPr>
          <w:rFonts w:ascii="Arial" w:hAnsi="Arial" w:cs="Arial"/>
          <w:sz w:val="24"/>
          <w:szCs w:val="24"/>
        </w:rPr>
        <w:lastRenderedPageBreak/>
        <w:t>from Bangladesh. Asian Journal of Agricultural Extension, Economics &amp; Sociology. 2019 Jul 25;34(2):1-2.</w:t>
      </w:r>
    </w:p>
    <w:p w14:paraId="661F2E97" w14:textId="77777777" w:rsidR="007B31C6" w:rsidRPr="009F6213" w:rsidRDefault="007B31C6" w:rsidP="00CD653F">
      <w:pPr>
        <w:ind w:left="720" w:hanging="720"/>
        <w:contextualSpacing/>
        <w:jc w:val="both"/>
        <w:rPr>
          <w:rFonts w:ascii="Arial" w:hAnsi="Arial" w:cs="Arial"/>
          <w:sz w:val="24"/>
          <w:szCs w:val="24"/>
        </w:rPr>
      </w:pPr>
    </w:p>
    <w:p w14:paraId="554B32DE"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 xml:space="preserve">Baloch, M. A., &amp; Thapa, G. B. (2018). The effect of agricultural extension services: Date farmers’ case in </w:t>
      </w:r>
      <w:proofErr w:type="spellStart"/>
      <w:r w:rsidRPr="00AA7714">
        <w:rPr>
          <w:rFonts w:ascii="Arial" w:hAnsi="Arial" w:cs="Arial"/>
          <w:color w:val="000000"/>
          <w:sz w:val="24"/>
          <w:szCs w:val="24"/>
        </w:rPr>
        <w:t>Balochistan</w:t>
      </w:r>
      <w:proofErr w:type="spellEnd"/>
      <w:r w:rsidRPr="00AA7714">
        <w:rPr>
          <w:rFonts w:ascii="Arial" w:hAnsi="Arial" w:cs="Arial"/>
          <w:color w:val="000000"/>
          <w:sz w:val="24"/>
          <w:szCs w:val="24"/>
        </w:rPr>
        <w:t>, Pakistan. Journal of the Saudi Society of Agricultural Sciences, 17(3), 282–289. https://doi.org/10.1016/j.jssas.2016.05.007</w:t>
      </w:r>
    </w:p>
    <w:p w14:paraId="40EB4A96"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Bangladesh Rice Research Institute (BRRI). (2020). Annual report 2019-2020. Bangladesh Rice Research Institute, Gazipur, Bangladesh.</w:t>
      </w:r>
    </w:p>
    <w:p w14:paraId="1D993177"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Basak JK, </w:t>
      </w:r>
      <w:proofErr w:type="spellStart"/>
      <w:r w:rsidRPr="00AA7714">
        <w:rPr>
          <w:rFonts w:ascii="Arial" w:hAnsi="Arial" w:cs="Arial"/>
          <w:sz w:val="24"/>
          <w:szCs w:val="24"/>
        </w:rPr>
        <w:t>Titumir</w:t>
      </w:r>
      <w:proofErr w:type="spellEnd"/>
      <w:r w:rsidRPr="00AA7714">
        <w:rPr>
          <w:rFonts w:ascii="Arial" w:hAnsi="Arial" w:cs="Arial"/>
          <w:sz w:val="24"/>
          <w:szCs w:val="24"/>
        </w:rPr>
        <w:t xml:space="preserve"> RA, </w:t>
      </w:r>
      <w:proofErr w:type="spellStart"/>
      <w:r w:rsidRPr="00AA7714">
        <w:rPr>
          <w:rFonts w:ascii="Arial" w:hAnsi="Arial" w:cs="Arial"/>
          <w:sz w:val="24"/>
          <w:szCs w:val="24"/>
        </w:rPr>
        <w:t>Alam</w:t>
      </w:r>
      <w:proofErr w:type="spellEnd"/>
      <w:r w:rsidRPr="00AA7714">
        <w:rPr>
          <w:rFonts w:ascii="Arial" w:hAnsi="Arial" w:cs="Arial"/>
          <w:sz w:val="24"/>
          <w:szCs w:val="24"/>
        </w:rPr>
        <w:t xml:space="preserve"> K. Future fertiliser demand and role of organic fertiliser for sustainable rice production in Bangladesh. Agric. For. Fish. </w:t>
      </w:r>
      <w:proofErr w:type="gramStart"/>
      <w:r w:rsidRPr="00AA7714">
        <w:rPr>
          <w:rFonts w:ascii="Arial" w:hAnsi="Arial" w:cs="Arial"/>
          <w:sz w:val="24"/>
          <w:szCs w:val="24"/>
        </w:rPr>
        <w:t>2015;4:200</w:t>
      </w:r>
      <w:proofErr w:type="gramEnd"/>
      <w:r w:rsidRPr="00AA7714">
        <w:rPr>
          <w:rFonts w:ascii="Arial" w:hAnsi="Arial" w:cs="Arial"/>
          <w:sz w:val="24"/>
          <w:szCs w:val="24"/>
        </w:rPr>
        <w:t>-8.</w:t>
      </w:r>
    </w:p>
    <w:p w14:paraId="190B54F6" w14:textId="77777777" w:rsidR="007B31C6" w:rsidRPr="009F6213" w:rsidRDefault="007B31C6" w:rsidP="00CD653F">
      <w:pPr>
        <w:ind w:left="720" w:hanging="720"/>
        <w:contextualSpacing/>
        <w:jc w:val="both"/>
        <w:rPr>
          <w:rFonts w:ascii="Arial" w:hAnsi="Arial" w:cs="Arial"/>
          <w:sz w:val="24"/>
          <w:szCs w:val="24"/>
        </w:rPr>
      </w:pPr>
    </w:p>
    <w:p w14:paraId="62C713B8" w14:textId="77777777" w:rsidR="00CD653F" w:rsidRPr="00AA7714" w:rsidRDefault="007B31C6" w:rsidP="00AA7714">
      <w:pPr>
        <w:pStyle w:val="ListParagraph"/>
        <w:numPr>
          <w:ilvl w:val="0"/>
          <w:numId w:val="5"/>
        </w:numPr>
        <w:jc w:val="both"/>
        <w:rPr>
          <w:rFonts w:ascii="Arial" w:hAnsi="Arial" w:cs="Arial"/>
          <w:sz w:val="24"/>
          <w:szCs w:val="24"/>
        </w:rPr>
      </w:pPr>
      <w:r w:rsidRPr="00AA7714">
        <w:rPr>
          <w:rFonts w:ascii="Arial" w:hAnsi="Arial" w:cs="Arial"/>
          <w:sz w:val="24"/>
          <w:szCs w:val="24"/>
        </w:rPr>
        <w:t>BBS (2011). ‘Census of Agriculture 2008’, Bangladesh Bureau of Statistics (BBS), Ministry of Planning, Government of the People’s Republic of Bangladesh, Dhaka.</w:t>
      </w:r>
    </w:p>
    <w:p w14:paraId="0A4C5616" w14:textId="77777777" w:rsidR="007B31C6" w:rsidRPr="009F6213" w:rsidRDefault="007B31C6" w:rsidP="00CD653F">
      <w:pPr>
        <w:ind w:left="720" w:hanging="720"/>
        <w:contextualSpacing/>
        <w:jc w:val="both"/>
        <w:rPr>
          <w:rFonts w:ascii="Arial" w:hAnsi="Arial" w:cs="Arial"/>
          <w:sz w:val="24"/>
          <w:szCs w:val="24"/>
        </w:rPr>
      </w:pPr>
    </w:p>
    <w:p w14:paraId="2D8F2E1C" w14:textId="77777777" w:rsidR="00CD653F" w:rsidRPr="00AA7714" w:rsidRDefault="00CD653F" w:rsidP="00AA7714">
      <w:pPr>
        <w:pStyle w:val="ListParagraph"/>
        <w:numPr>
          <w:ilvl w:val="0"/>
          <w:numId w:val="5"/>
        </w:numPr>
        <w:jc w:val="both"/>
        <w:rPr>
          <w:rFonts w:ascii="Arial" w:hAnsi="Arial" w:cs="Arial"/>
          <w:color w:val="222222"/>
          <w:sz w:val="24"/>
          <w:szCs w:val="24"/>
          <w:shd w:val="clear" w:color="auto" w:fill="FFFFFF"/>
        </w:rPr>
      </w:pPr>
      <w:r w:rsidRPr="00714AE2">
        <w:rPr>
          <w:rFonts w:ascii="Arial" w:hAnsi="Arial" w:cs="Arial"/>
          <w:color w:val="222222"/>
          <w:sz w:val="24"/>
          <w:szCs w:val="24"/>
          <w:shd w:val="clear" w:color="auto" w:fill="FFFFFF"/>
          <w:lang w:val="de-DE"/>
        </w:rPr>
        <w:t xml:space="preserve">Beg S, Islam M, Rahman KW. </w:t>
      </w:r>
      <w:r w:rsidRPr="00AA7714">
        <w:rPr>
          <w:rFonts w:ascii="Arial" w:hAnsi="Arial" w:cs="Arial"/>
          <w:color w:val="222222"/>
          <w:sz w:val="24"/>
          <w:szCs w:val="24"/>
          <w:shd w:val="clear" w:color="auto" w:fill="FFFFFF"/>
        </w:rPr>
        <w:t xml:space="preserve">Information and behavior: Evidence from fertilizer quantity recommendations in Bangladesh. Journal of Development Economics. 2024 Jan </w:t>
      </w:r>
      <w:proofErr w:type="gramStart"/>
      <w:r w:rsidRPr="00AA7714">
        <w:rPr>
          <w:rFonts w:ascii="Arial" w:hAnsi="Arial" w:cs="Arial"/>
          <w:color w:val="222222"/>
          <w:sz w:val="24"/>
          <w:szCs w:val="24"/>
          <w:shd w:val="clear" w:color="auto" w:fill="FFFFFF"/>
        </w:rPr>
        <w:t>1;166:103195</w:t>
      </w:r>
      <w:proofErr w:type="gramEnd"/>
      <w:r w:rsidRPr="00AA7714">
        <w:rPr>
          <w:rFonts w:ascii="Arial" w:hAnsi="Arial" w:cs="Arial"/>
          <w:color w:val="222222"/>
          <w:sz w:val="24"/>
          <w:szCs w:val="24"/>
          <w:shd w:val="clear" w:color="auto" w:fill="FFFFFF"/>
        </w:rPr>
        <w:t>.</w:t>
      </w:r>
    </w:p>
    <w:p w14:paraId="68E8B0C6" w14:textId="77777777" w:rsidR="007B31C6" w:rsidRPr="009F6213" w:rsidRDefault="007B31C6" w:rsidP="00CD653F">
      <w:pPr>
        <w:ind w:left="720" w:hanging="720"/>
        <w:contextualSpacing/>
        <w:jc w:val="both"/>
        <w:rPr>
          <w:rFonts w:ascii="Arial" w:hAnsi="Arial" w:cs="Arial"/>
          <w:color w:val="222222"/>
          <w:sz w:val="24"/>
          <w:szCs w:val="24"/>
          <w:shd w:val="clear" w:color="auto" w:fill="FFFFFF"/>
        </w:rPr>
      </w:pPr>
    </w:p>
    <w:p w14:paraId="41D29C82"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BER (2015). Bangladesh Economic Review 2015, Ministry of Finance, Dhaka.  </w:t>
      </w:r>
    </w:p>
    <w:p w14:paraId="47CAF560" w14:textId="77777777" w:rsidR="00AC15B2" w:rsidRPr="009F6213" w:rsidRDefault="00AC15B2" w:rsidP="00CD653F">
      <w:pPr>
        <w:ind w:left="720" w:hanging="720"/>
        <w:contextualSpacing/>
        <w:jc w:val="both"/>
        <w:rPr>
          <w:rFonts w:ascii="Arial" w:hAnsi="Arial" w:cs="Arial"/>
          <w:sz w:val="24"/>
          <w:szCs w:val="24"/>
        </w:rPr>
      </w:pPr>
    </w:p>
    <w:p w14:paraId="50344F06" w14:textId="77777777" w:rsidR="00CD653F" w:rsidRPr="00AA7714" w:rsidRDefault="00113696" w:rsidP="00AA7714">
      <w:pPr>
        <w:pStyle w:val="ListParagraph"/>
        <w:numPr>
          <w:ilvl w:val="0"/>
          <w:numId w:val="5"/>
        </w:numPr>
        <w:jc w:val="both"/>
        <w:rPr>
          <w:rFonts w:ascii="Arial" w:hAnsi="Arial" w:cs="Arial"/>
          <w:sz w:val="24"/>
          <w:szCs w:val="24"/>
        </w:rPr>
      </w:pPr>
      <w:r w:rsidRPr="00AA7714">
        <w:rPr>
          <w:rFonts w:ascii="Arial" w:hAnsi="Arial" w:cs="Arial"/>
          <w:sz w:val="24"/>
          <w:szCs w:val="24"/>
        </w:rPr>
        <w:t>Brolley, M. (2015). Rice Security is Food Security for Much of the World, Rice Today, International Rice Research Institute, DAPO Box 7777, Metro Manila, Philippines, pp.30-32.</w:t>
      </w:r>
    </w:p>
    <w:p w14:paraId="01C86948" w14:textId="77777777" w:rsidR="00113696" w:rsidRPr="009F6213" w:rsidRDefault="00113696" w:rsidP="00CD653F">
      <w:pPr>
        <w:ind w:left="720" w:hanging="720"/>
        <w:contextualSpacing/>
        <w:jc w:val="both"/>
        <w:rPr>
          <w:rFonts w:ascii="Arial" w:hAnsi="Arial" w:cs="Arial"/>
          <w:sz w:val="24"/>
          <w:szCs w:val="24"/>
        </w:rPr>
      </w:pPr>
    </w:p>
    <w:p w14:paraId="007BA94E"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Carmichael, W. W. (2001). Harmful algal blooms. US Department of the Interior, US Geological Survey, Fact Sheet 2006-3147.</w:t>
      </w:r>
    </w:p>
    <w:p w14:paraId="231AC705" w14:textId="77777777" w:rsidR="00113696" w:rsidRPr="009F6213" w:rsidRDefault="00113696" w:rsidP="00CD653F">
      <w:pPr>
        <w:ind w:left="720" w:hanging="720"/>
        <w:contextualSpacing/>
        <w:jc w:val="both"/>
        <w:rPr>
          <w:rFonts w:ascii="Arial" w:hAnsi="Arial" w:cs="Arial"/>
          <w:sz w:val="24"/>
          <w:szCs w:val="24"/>
        </w:rPr>
      </w:pPr>
    </w:p>
    <w:p w14:paraId="5551BF56" w14:textId="77777777" w:rsidR="00113696" w:rsidRPr="00AA7714" w:rsidRDefault="00CD653F" w:rsidP="00AA7714">
      <w:pPr>
        <w:pStyle w:val="ListParagraph"/>
        <w:numPr>
          <w:ilvl w:val="0"/>
          <w:numId w:val="5"/>
        </w:numPr>
        <w:jc w:val="both"/>
        <w:rPr>
          <w:rFonts w:ascii="Arial" w:hAnsi="Arial" w:cs="Arial"/>
          <w:sz w:val="24"/>
          <w:szCs w:val="24"/>
        </w:rPr>
      </w:pPr>
      <w:r w:rsidRPr="00714AE2">
        <w:rPr>
          <w:rFonts w:ascii="Arial" w:hAnsi="Arial" w:cs="Arial"/>
          <w:sz w:val="24"/>
          <w:szCs w:val="24"/>
          <w:lang w:val="de-DE"/>
        </w:rPr>
        <w:t xml:space="preserve">Chakrobarty T, Ety M, Jahan T, Hossen MT, Tarek MK, Farzana S, Galib MA. </w:t>
      </w:r>
      <w:r w:rsidRPr="00AA7714">
        <w:rPr>
          <w:rFonts w:ascii="Arial" w:hAnsi="Arial" w:cs="Arial"/>
          <w:sz w:val="24"/>
          <w:szCs w:val="24"/>
        </w:rPr>
        <w:t>Organic and Inorganic Fertilizer Management for Boro Rice Cultivation in a Single Boro Cropping Area. Asian Research Journal of Agricu</w:t>
      </w:r>
      <w:r w:rsidR="00113696" w:rsidRPr="00AA7714">
        <w:rPr>
          <w:rFonts w:ascii="Arial" w:hAnsi="Arial" w:cs="Arial"/>
          <w:sz w:val="24"/>
          <w:szCs w:val="24"/>
        </w:rPr>
        <w:t>lture. 2022 Nov 9;15(4):203-</w:t>
      </w:r>
      <w:proofErr w:type="gramStart"/>
      <w:r w:rsidR="00113696" w:rsidRPr="00AA7714">
        <w:rPr>
          <w:rFonts w:ascii="Arial" w:hAnsi="Arial" w:cs="Arial"/>
          <w:sz w:val="24"/>
          <w:szCs w:val="24"/>
        </w:rPr>
        <w:t>17.</w:t>
      </w:r>
      <w:r w:rsidRPr="00AA7714">
        <w:rPr>
          <w:rFonts w:ascii="Arial" w:hAnsi="Arial" w:cs="Arial"/>
          <w:sz w:val="24"/>
          <w:szCs w:val="24"/>
        </w:rPr>
        <w:t>Crops</w:t>
      </w:r>
      <w:proofErr w:type="gramEnd"/>
      <w:r w:rsidRPr="00AA7714">
        <w:rPr>
          <w:rFonts w:ascii="Arial" w:hAnsi="Arial" w:cs="Arial"/>
          <w:sz w:val="24"/>
          <w:szCs w:val="24"/>
        </w:rPr>
        <w:t xml:space="preserve"> of Bangladesh, Bangladesh Journal of Agricultural Research, 36 (3), pp.469-476.</w:t>
      </w:r>
    </w:p>
    <w:p w14:paraId="3C26199A" w14:textId="4D69024A" w:rsidR="00CD653F" w:rsidRPr="009F6213" w:rsidRDefault="00CD653F" w:rsidP="00AA7714">
      <w:pPr>
        <w:ind w:left="720" w:hanging="585"/>
        <w:contextualSpacing/>
        <w:jc w:val="both"/>
        <w:rPr>
          <w:rFonts w:ascii="Arial" w:hAnsi="Arial" w:cs="Arial"/>
          <w:sz w:val="24"/>
          <w:szCs w:val="24"/>
        </w:rPr>
      </w:pPr>
    </w:p>
    <w:p w14:paraId="1CB0F287" w14:textId="77777777" w:rsidR="00CD653F" w:rsidRPr="00AA7714" w:rsidRDefault="00CD653F" w:rsidP="00AA7714">
      <w:pPr>
        <w:pStyle w:val="ListParagraph"/>
        <w:numPr>
          <w:ilvl w:val="0"/>
          <w:numId w:val="5"/>
        </w:numPr>
        <w:jc w:val="both"/>
        <w:rPr>
          <w:rFonts w:ascii="Arial" w:hAnsi="Arial" w:cs="Arial"/>
          <w:sz w:val="24"/>
          <w:szCs w:val="24"/>
        </w:rPr>
      </w:pPr>
      <w:r w:rsidRPr="00714AE2">
        <w:rPr>
          <w:rFonts w:ascii="Arial" w:hAnsi="Arial" w:cs="Arial"/>
          <w:sz w:val="24"/>
          <w:szCs w:val="24"/>
          <w:lang w:val="de-DE"/>
        </w:rPr>
        <w:lastRenderedPageBreak/>
        <w:t xml:space="preserve">Das MK, Islam MM, Billah MM. </w:t>
      </w:r>
      <w:r w:rsidRPr="00AA7714">
        <w:rPr>
          <w:rFonts w:ascii="Arial" w:hAnsi="Arial" w:cs="Arial"/>
          <w:sz w:val="24"/>
          <w:szCs w:val="24"/>
        </w:rPr>
        <w:t>Farmers’ knowledge, attitude and practice (KAP) regarding nitrogen fortified organic manure in crop production. Asian Journal of Agricultural Extension, Economics &amp; Sociology. 2019;33(3):1-2.</w:t>
      </w:r>
    </w:p>
    <w:p w14:paraId="4B54E6C1" w14:textId="77777777" w:rsidR="00434BB0" w:rsidRPr="009F6213" w:rsidRDefault="00434BB0" w:rsidP="00CD653F">
      <w:pPr>
        <w:ind w:left="720" w:hanging="720"/>
        <w:contextualSpacing/>
        <w:jc w:val="both"/>
        <w:rPr>
          <w:rFonts w:ascii="Arial" w:hAnsi="Arial" w:cs="Arial"/>
          <w:sz w:val="24"/>
          <w:szCs w:val="24"/>
        </w:rPr>
      </w:pPr>
    </w:p>
    <w:p w14:paraId="13255F6B" w14:textId="77777777" w:rsidR="00AC15B2" w:rsidRPr="00AA7714" w:rsidRDefault="00434BB0"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Ferreira SM Sharing knowledge to Overcome Poverty. CARE in the Latin America and Caribbean </w:t>
      </w:r>
      <w:proofErr w:type="gramStart"/>
      <w:r w:rsidRPr="00AA7714">
        <w:rPr>
          <w:rFonts w:ascii="Arial" w:hAnsi="Arial" w:cs="Arial"/>
          <w:sz w:val="24"/>
          <w:szCs w:val="24"/>
        </w:rPr>
        <w:t>Region,Lima</w:t>
      </w:r>
      <w:proofErr w:type="gramEnd"/>
      <w:r w:rsidRPr="00AA7714">
        <w:rPr>
          <w:rFonts w:ascii="Arial" w:hAnsi="Arial" w:cs="Arial"/>
          <w:sz w:val="24"/>
          <w:szCs w:val="24"/>
        </w:rPr>
        <w:t>.2002.</w:t>
      </w:r>
    </w:p>
    <w:p w14:paraId="1BCA5587" w14:textId="77777777" w:rsidR="00145539" w:rsidRPr="009F6213" w:rsidRDefault="00145539" w:rsidP="00CD653F">
      <w:pPr>
        <w:spacing w:after="0"/>
        <w:ind w:hanging="720"/>
        <w:jc w:val="both"/>
        <w:rPr>
          <w:rFonts w:ascii="Arial" w:eastAsia="Times New Roman" w:hAnsi="Arial" w:cs="Arial"/>
          <w:sz w:val="24"/>
          <w:szCs w:val="24"/>
          <w:lang w:eastAsia="en-GB"/>
        </w:rPr>
      </w:pPr>
    </w:p>
    <w:p w14:paraId="3C3FE4B9" w14:textId="77777777" w:rsidR="00CD653F" w:rsidRPr="00AA7714" w:rsidRDefault="00CD653F" w:rsidP="00AA7714">
      <w:pPr>
        <w:pStyle w:val="ListParagraph"/>
        <w:numPr>
          <w:ilvl w:val="0"/>
          <w:numId w:val="5"/>
        </w:numPr>
        <w:jc w:val="both"/>
        <w:rPr>
          <w:rFonts w:ascii="Arial" w:hAnsi="Arial" w:cs="Arial"/>
          <w:sz w:val="24"/>
          <w:szCs w:val="24"/>
        </w:rPr>
      </w:pPr>
      <w:r w:rsidRPr="00714AE2">
        <w:rPr>
          <w:rFonts w:ascii="Arial" w:hAnsi="Arial" w:cs="Arial"/>
          <w:sz w:val="24"/>
          <w:szCs w:val="24"/>
          <w:lang w:val="de-DE"/>
        </w:rPr>
        <w:t xml:space="preserve">Ghosh MK, Sohel MH, Ara N, Zahara FT, Nur SB, Hasan MM. </w:t>
      </w:r>
      <w:r w:rsidRPr="00AA7714">
        <w:rPr>
          <w:rFonts w:ascii="Arial" w:hAnsi="Arial" w:cs="Arial"/>
          <w:sz w:val="24"/>
          <w:szCs w:val="24"/>
        </w:rPr>
        <w:t xml:space="preserve">Organic Farming from Farmers Point of View: A Case Study in </w:t>
      </w:r>
      <w:proofErr w:type="spellStart"/>
      <w:r w:rsidRPr="00AA7714">
        <w:rPr>
          <w:rFonts w:ascii="Arial" w:hAnsi="Arial" w:cs="Arial"/>
          <w:sz w:val="24"/>
          <w:szCs w:val="24"/>
        </w:rPr>
        <w:t>Chapainawabganj</w:t>
      </w:r>
      <w:proofErr w:type="spellEnd"/>
      <w:r w:rsidRPr="00AA7714">
        <w:rPr>
          <w:rFonts w:ascii="Arial" w:hAnsi="Arial" w:cs="Arial"/>
          <w:sz w:val="24"/>
          <w:szCs w:val="24"/>
        </w:rPr>
        <w:t>, Bangladesh. Research and Development in Agricultural Sciences. 2020 Sep 12;3.</w:t>
      </w:r>
    </w:p>
    <w:p w14:paraId="7A366E63" w14:textId="77777777" w:rsidR="00145539" w:rsidRPr="009F6213" w:rsidRDefault="00145539" w:rsidP="00CD653F">
      <w:pPr>
        <w:ind w:left="720" w:hanging="720"/>
        <w:contextualSpacing/>
        <w:jc w:val="both"/>
        <w:rPr>
          <w:rFonts w:ascii="Arial" w:hAnsi="Arial" w:cs="Arial"/>
          <w:sz w:val="24"/>
          <w:szCs w:val="24"/>
        </w:rPr>
      </w:pPr>
    </w:p>
    <w:p w14:paraId="1535BC5C"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Goswami P, Noman MR, Huda S. Women farmers’ knowledge and practices on organic farming. Research in Agriculture Livestock and Fisheries. 2021 May 1;8(1):41-50.</w:t>
      </w:r>
    </w:p>
    <w:p w14:paraId="4987DA95" w14:textId="77777777" w:rsidR="00145539" w:rsidRPr="009F6213" w:rsidRDefault="00145539" w:rsidP="00CD653F">
      <w:pPr>
        <w:ind w:left="720" w:hanging="720"/>
        <w:contextualSpacing/>
        <w:jc w:val="both"/>
        <w:rPr>
          <w:rFonts w:ascii="Arial" w:hAnsi="Arial" w:cs="Arial"/>
          <w:sz w:val="24"/>
          <w:szCs w:val="24"/>
        </w:rPr>
      </w:pPr>
    </w:p>
    <w:p w14:paraId="7BD952B4"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Hasan SS, Ghosh MK, Arefin MS, Sultana S. Farmers attitude towards using </w:t>
      </w:r>
      <w:proofErr w:type="gramStart"/>
      <w:r w:rsidRPr="00AA7714">
        <w:rPr>
          <w:rFonts w:ascii="Arial" w:hAnsi="Arial" w:cs="Arial"/>
          <w:sz w:val="24"/>
          <w:szCs w:val="24"/>
        </w:rPr>
        <w:t>agro-chemicals</w:t>
      </w:r>
      <w:proofErr w:type="gramEnd"/>
      <w:r w:rsidRPr="00AA7714">
        <w:rPr>
          <w:rFonts w:ascii="Arial" w:hAnsi="Arial" w:cs="Arial"/>
          <w:sz w:val="24"/>
          <w:szCs w:val="24"/>
        </w:rPr>
        <w:t xml:space="preserve"> in rice production: A case in </w:t>
      </w:r>
      <w:proofErr w:type="spellStart"/>
      <w:r w:rsidRPr="00AA7714">
        <w:rPr>
          <w:rFonts w:ascii="Arial" w:hAnsi="Arial" w:cs="Arial"/>
          <w:sz w:val="24"/>
          <w:szCs w:val="24"/>
        </w:rPr>
        <w:t>Laxmipur</w:t>
      </w:r>
      <w:proofErr w:type="spellEnd"/>
      <w:r w:rsidRPr="00AA7714">
        <w:rPr>
          <w:rFonts w:ascii="Arial" w:hAnsi="Arial" w:cs="Arial"/>
          <w:sz w:val="24"/>
          <w:szCs w:val="24"/>
        </w:rPr>
        <w:t xml:space="preserve"> district of Bangladesh. The Agriculturists. 2015;13(2):105-12.</w:t>
      </w:r>
    </w:p>
    <w:p w14:paraId="5B46B5A8" w14:textId="77777777" w:rsidR="00145539" w:rsidRPr="009F6213" w:rsidRDefault="00145539" w:rsidP="00CD653F">
      <w:pPr>
        <w:ind w:left="720" w:hanging="720"/>
        <w:contextualSpacing/>
        <w:jc w:val="both"/>
        <w:rPr>
          <w:rFonts w:ascii="Arial" w:hAnsi="Arial" w:cs="Arial"/>
          <w:sz w:val="24"/>
          <w:szCs w:val="24"/>
        </w:rPr>
      </w:pPr>
    </w:p>
    <w:p w14:paraId="42B3C805"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Hossain, M. (2012). Boro rice cultivation and food security in Bangladesh. International Journal of Agricultural Sciences, 4(3), 67-76.</w:t>
      </w:r>
    </w:p>
    <w:p w14:paraId="060D476E"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Hossain, M. (2012). Rice research, technological progress, and impact on the poor: The Bangladesh case (Vol. 3). Interna</w:t>
      </w:r>
      <w:r w:rsidR="007C1F71" w:rsidRPr="00AA7714">
        <w:rPr>
          <w:rFonts w:ascii="Arial" w:hAnsi="Arial" w:cs="Arial"/>
          <w:color w:val="000000"/>
          <w:sz w:val="24"/>
          <w:szCs w:val="24"/>
        </w:rPr>
        <w:t>tional Rice Research Institute.</w:t>
      </w:r>
      <w:r w:rsidRPr="00AA7714">
        <w:rPr>
          <w:rFonts w:ascii="Arial" w:hAnsi="Arial" w:cs="Arial"/>
          <w:sz w:val="24"/>
          <w:szCs w:val="24"/>
        </w:rPr>
        <w:t>http://www.ifsn.info/index.php/publications/ifsn-ii-publications2/year-3/bangladesh/264-</w:t>
      </w:r>
    </w:p>
    <w:p w14:paraId="4679F1BF"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Huang Z, </w:t>
      </w:r>
      <w:proofErr w:type="spellStart"/>
      <w:r w:rsidRPr="00AA7714">
        <w:rPr>
          <w:rFonts w:ascii="Arial" w:hAnsi="Arial" w:cs="Arial"/>
          <w:sz w:val="24"/>
          <w:szCs w:val="24"/>
        </w:rPr>
        <w:t>Karimanzira</w:t>
      </w:r>
      <w:proofErr w:type="spellEnd"/>
      <w:r w:rsidRPr="00AA7714">
        <w:rPr>
          <w:rFonts w:ascii="Arial" w:hAnsi="Arial" w:cs="Arial"/>
          <w:sz w:val="24"/>
          <w:szCs w:val="24"/>
        </w:rPr>
        <w:t xml:space="preserve"> TT. Investigating key factors influencing farming decisions based on soil testing and fertilizer recommendation facilities (STFRF)—a case study on rural Bangladesh. Sustainab</w:t>
      </w:r>
      <w:r w:rsidR="00DA07A9" w:rsidRPr="00AA7714">
        <w:rPr>
          <w:rFonts w:ascii="Arial" w:hAnsi="Arial" w:cs="Arial"/>
          <w:sz w:val="24"/>
          <w:szCs w:val="24"/>
        </w:rPr>
        <w:t>ility. 2018 Nov 21;10(11</w:t>
      </w:r>
      <w:proofErr w:type="gramStart"/>
      <w:r w:rsidR="00DA07A9" w:rsidRPr="00AA7714">
        <w:rPr>
          <w:rFonts w:ascii="Arial" w:hAnsi="Arial" w:cs="Arial"/>
          <w:sz w:val="24"/>
          <w:szCs w:val="24"/>
        </w:rPr>
        <w:t>):4331.</w:t>
      </w:r>
      <w:r w:rsidRPr="00AA7714">
        <w:rPr>
          <w:rFonts w:ascii="Arial" w:hAnsi="Arial" w:cs="Arial"/>
          <w:sz w:val="24"/>
          <w:szCs w:val="24"/>
        </w:rPr>
        <w:t>International</w:t>
      </w:r>
      <w:proofErr w:type="gramEnd"/>
      <w:r w:rsidRPr="00AA7714">
        <w:rPr>
          <w:rFonts w:ascii="Arial" w:hAnsi="Arial" w:cs="Arial"/>
          <w:sz w:val="24"/>
          <w:szCs w:val="24"/>
        </w:rPr>
        <w:t xml:space="preserve"> Rice Research Institute, DAPO Box 7777, Metro Manila, Philippines, pp.30-</w:t>
      </w:r>
    </w:p>
    <w:p w14:paraId="4F3BFB5C" w14:textId="77777777" w:rsidR="00DA07A9" w:rsidRPr="009F6213" w:rsidRDefault="00DA07A9" w:rsidP="00DA07A9">
      <w:pPr>
        <w:ind w:left="720" w:hanging="720"/>
        <w:contextualSpacing/>
        <w:jc w:val="both"/>
        <w:rPr>
          <w:rFonts w:ascii="Arial" w:hAnsi="Arial" w:cs="Arial"/>
          <w:sz w:val="24"/>
          <w:szCs w:val="24"/>
        </w:rPr>
      </w:pPr>
    </w:p>
    <w:p w14:paraId="4B26E37E"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Islam A, </w:t>
      </w:r>
      <w:proofErr w:type="spellStart"/>
      <w:r w:rsidRPr="00AA7714">
        <w:rPr>
          <w:rFonts w:ascii="Arial" w:hAnsi="Arial" w:cs="Arial"/>
          <w:sz w:val="24"/>
          <w:szCs w:val="24"/>
        </w:rPr>
        <w:t>Muttaleb</w:t>
      </w:r>
      <w:proofErr w:type="spellEnd"/>
      <w:r w:rsidRPr="00AA7714">
        <w:rPr>
          <w:rFonts w:ascii="Arial" w:hAnsi="Arial" w:cs="Arial"/>
          <w:sz w:val="24"/>
          <w:szCs w:val="24"/>
        </w:rPr>
        <w:t xml:space="preserve"> A. Effect of potassium fertilization on yield and potassium nutrition of Boro rice in a wetland ecosystem of Bangladesh. Archives of Agronomy and Soil Science. 2016 Nov 1;62(11):1530-40.</w:t>
      </w:r>
    </w:p>
    <w:p w14:paraId="2DF24845" w14:textId="77777777" w:rsidR="00DA07A9" w:rsidRPr="009F6213" w:rsidRDefault="00DA07A9" w:rsidP="00CD653F">
      <w:pPr>
        <w:ind w:left="720" w:hanging="720"/>
        <w:contextualSpacing/>
        <w:jc w:val="both"/>
        <w:rPr>
          <w:rFonts w:ascii="Arial" w:hAnsi="Arial" w:cs="Arial"/>
          <w:sz w:val="24"/>
          <w:szCs w:val="24"/>
        </w:rPr>
      </w:pPr>
    </w:p>
    <w:p w14:paraId="42CB3D55"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Islam M, Chowdhury M, </w:t>
      </w:r>
      <w:proofErr w:type="spellStart"/>
      <w:r w:rsidRPr="00AA7714">
        <w:rPr>
          <w:rFonts w:ascii="Arial" w:hAnsi="Arial" w:cs="Arial"/>
          <w:sz w:val="24"/>
          <w:szCs w:val="24"/>
        </w:rPr>
        <w:t>Baishakhy</w:t>
      </w:r>
      <w:proofErr w:type="spellEnd"/>
      <w:r w:rsidRPr="00AA7714">
        <w:rPr>
          <w:rFonts w:ascii="Arial" w:hAnsi="Arial" w:cs="Arial"/>
          <w:sz w:val="24"/>
          <w:szCs w:val="24"/>
        </w:rPr>
        <w:t xml:space="preserve"> S. Knowledge gap of the haor farmers in Boro rice cultivation. Asian Research Journal of Arts &amp; Social Sciences. 2018 Jun 4;6(3):1-8.</w:t>
      </w:r>
    </w:p>
    <w:p w14:paraId="09FCBD8C" w14:textId="77777777" w:rsidR="00DA07A9" w:rsidRPr="009F6213" w:rsidRDefault="00DA07A9" w:rsidP="00CD653F">
      <w:pPr>
        <w:ind w:left="720" w:hanging="720"/>
        <w:contextualSpacing/>
        <w:jc w:val="both"/>
        <w:rPr>
          <w:rFonts w:ascii="Arial" w:hAnsi="Arial" w:cs="Arial"/>
          <w:sz w:val="24"/>
          <w:szCs w:val="24"/>
        </w:rPr>
      </w:pPr>
    </w:p>
    <w:p w14:paraId="40006B44" w14:textId="77777777" w:rsidR="00CD653F" w:rsidRPr="00AA7714" w:rsidRDefault="00CD653F" w:rsidP="00AA7714">
      <w:pPr>
        <w:pStyle w:val="ListParagraph"/>
        <w:numPr>
          <w:ilvl w:val="0"/>
          <w:numId w:val="5"/>
        </w:numPr>
        <w:jc w:val="both"/>
        <w:rPr>
          <w:rFonts w:ascii="Arial" w:hAnsi="Arial" w:cs="Arial"/>
          <w:color w:val="222222"/>
          <w:sz w:val="24"/>
          <w:szCs w:val="24"/>
          <w:shd w:val="clear" w:color="auto" w:fill="FFFFFF"/>
        </w:rPr>
      </w:pPr>
      <w:r w:rsidRPr="00AA7714">
        <w:rPr>
          <w:rFonts w:ascii="Arial" w:hAnsi="Arial" w:cs="Arial"/>
          <w:color w:val="222222"/>
          <w:sz w:val="24"/>
          <w:szCs w:val="24"/>
          <w:shd w:val="clear" w:color="auto" w:fill="FFFFFF"/>
        </w:rPr>
        <w:lastRenderedPageBreak/>
        <w:t>Islam MJ, Sarkar MA, Paul SK. Effect of integrated use of manure and fertilizer on the yield and yield components of Boro rice (cv. BRRI dhan55).</w:t>
      </w:r>
    </w:p>
    <w:p w14:paraId="6B1FED83" w14:textId="77777777" w:rsidR="00DA07A9" w:rsidRPr="009F6213" w:rsidRDefault="00DA07A9" w:rsidP="00CD653F">
      <w:pPr>
        <w:ind w:left="720" w:hanging="720"/>
        <w:contextualSpacing/>
        <w:jc w:val="both"/>
        <w:rPr>
          <w:rFonts w:ascii="Arial" w:hAnsi="Arial" w:cs="Arial"/>
          <w:color w:val="222222"/>
          <w:sz w:val="24"/>
          <w:szCs w:val="24"/>
          <w:shd w:val="clear" w:color="auto" w:fill="FFFFFF"/>
        </w:rPr>
      </w:pPr>
    </w:p>
    <w:p w14:paraId="42E7A450"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 xml:space="preserve">Islam, M. M., </w:t>
      </w:r>
      <w:proofErr w:type="spellStart"/>
      <w:r w:rsidRPr="00AA7714">
        <w:rPr>
          <w:rFonts w:ascii="Arial" w:hAnsi="Arial" w:cs="Arial"/>
          <w:color w:val="000000"/>
          <w:sz w:val="24"/>
          <w:szCs w:val="24"/>
        </w:rPr>
        <w:t>Hasanuzzaman</w:t>
      </w:r>
      <w:proofErr w:type="spellEnd"/>
      <w:r w:rsidRPr="00AA7714">
        <w:rPr>
          <w:rFonts w:ascii="Arial" w:hAnsi="Arial" w:cs="Arial"/>
          <w:color w:val="000000"/>
          <w:sz w:val="24"/>
          <w:szCs w:val="24"/>
        </w:rPr>
        <w:t xml:space="preserve">, M., &amp; </w:t>
      </w:r>
      <w:proofErr w:type="spellStart"/>
      <w:r w:rsidRPr="00AA7714">
        <w:rPr>
          <w:rFonts w:ascii="Arial" w:hAnsi="Arial" w:cs="Arial"/>
          <w:color w:val="000000"/>
          <w:sz w:val="24"/>
          <w:szCs w:val="24"/>
        </w:rPr>
        <w:t>Rokonuzzaman</w:t>
      </w:r>
      <w:proofErr w:type="spellEnd"/>
      <w:r w:rsidRPr="00AA7714">
        <w:rPr>
          <w:rFonts w:ascii="Arial" w:hAnsi="Arial" w:cs="Arial"/>
          <w:color w:val="000000"/>
          <w:sz w:val="24"/>
          <w:szCs w:val="24"/>
        </w:rPr>
        <w:t>, M. (2018). Chemical fertilizer use in Bangladesh agriculture: Issues and challenges. Journal of Environmental Management, 2(3), 145-152.</w:t>
      </w:r>
    </w:p>
    <w:p w14:paraId="4B97764A"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Islam, M.S. (2012). Traditional Food Culture &amp; Food Securi</w:t>
      </w:r>
      <w:r w:rsidR="00963E69" w:rsidRPr="00AA7714">
        <w:rPr>
          <w:rFonts w:ascii="Arial" w:hAnsi="Arial" w:cs="Arial"/>
          <w:sz w:val="24"/>
          <w:szCs w:val="24"/>
        </w:rPr>
        <w:t>ty in Bangladesh. Available at:</w:t>
      </w:r>
      <w:hyperlink r:id="rId12" w:history="1">
        <w:r w:rsidR="00DA07A9" w:rsidRPr="00AA7714">
          <w:rPr>
            <w:rStyle w:val="Hyperlink"/>
            <w:rFonts w:ascii="Arial" w:hAnsi="Arial" w:cs="Arial"/>
            <w:color w:val="auto"/>
            <w:sz w:val="24"/>
            <w:szCs w:val="24"/>
            <w:u w:val="none"/>
          </w:rPr>
          <w:t>http://www.ifsn.info/index.php/publications/ifsn-ii-publications2/year-3/bangladesh/264-report-on-traditional-food-culture-a-food-security-in-bangladesh</w:t>
        </w:r>
      </w:hyperlink>
      <w:r w:rsidR="00DA07A9" w:rsidRPr="00AA7714">
        <w:rPr>
          <w:rFonts w:ascii="Arial" w:hAnsi="Arial" w:cs="Arial"/>
          <w:sz w:val="24"/>
          <w:szCs w:val="24"/>
        </w:rPr>
        <w:t>.</w:t>
      </w:r>
    </w:p>
    <w:p w14:paraId="0CA1DDF0" w14:textId="77777777" w:rsidR="00DA07A9" w:rsidRPr="00963E69" w:rsidRDefault="00DA07A9" w:rsidP="00DA07A9">
      <w:pPr>
        <w:ind w:left="720" w:hanging="720"/>
        <w:contextualSpacing/>
        <w:jc w:val="both"/>
        <w:rPr>
          <w:rFonts w:ascii="Arial" w:hAnsi="Arial" w:cs="Arial"/>
          <w:sz w:val="24"/>
          <w:szCs w:val="24"/>
        </w:rPr>
      </w:pPr>
    </w:p>
    <w:p w14:paraId="38CBE6A0"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714AE2">
        <w:rPr>
          <w:rFonts w:ascii="Arial" w:hAnsi="Arial" w:cs="Arial"/>
          <w:sz w:val="24"/>
          <w:szCs w:val="24"/>
          <w:lang w:val="de-DE"/>
        </w:rPr>
        <w:t xml:space="preserve">Khatun, F., Rabbani, G., &amp; </w:t>
      </w:r>
      <w:r w:rsidRPr="00714AE2">
        <w:rPr>
          <w:rFonts w:ascii="Arial" w:hAnsi="Arial" w:cs="Arial"/>
          <w:color w:val="000000"/>
          <w:sz w:val="24"/>
          <w:szCs w:val="24"/>
          <w:lang w:val="de-DE"/>
        </w:rPr>
        <w:t xml:space="preserve">Rahman, A. (2020). </w:t>
      </w:r>
      <w:r w:rsidRPr="00AA7714">
        <w:rPr>
          <w:rFonts w:ascii="Arial" w:hAnsi="Arial" w:cs="Arial"/>
          <w:color w:val="000000"/>
          <w:sz w:val="24"/>
          <w:szCs w:val="24"/>
        </w:rPr>
        <w:t>Socioeconomic impacts of climate change and adaptation strategies in Bangladesh. The Environmentalist, 40(2), 123-130.</w:t>
      </w:r>
    </w:p>
    <w:p w14:paraId="015B68F0"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Khushi H, </w:t>
      </w:r>
      <w:proofErr w:type="spellStart"/>
      <w:r w:rsidRPr="00AA7714">
        <w:rPr>
          <w:rFonts w:ascii="Arial" w:hAnsi="Arial" w:cs="Arial"/>
          <w:sz w:val="24"/>
          <w:szCs w:val="24"/>
        </w:rPr>
        <w:t>Moniruzzaman</w:t>
      </w:r>
      <w:proofErr w:type="spellEnd"/>
      <w:r w:rsidRPr="00AA7714">
        <w:rPr>
          <w:rFonts w:ascii="Arial" w:hAnsi="Arial" w:cs="Arial"/>
          <w:sz w:val="24"/>
          <w:szCs w:val="24"/>
        </w:rPr>
        <w:t xml:space="preserve"> M, Tabassum N. FARMERS’ATTITUDES TOWARDS RICE PRODUCTION IN SELECTED AREAS OF MYMENSINGH DISTRICT. Bangladesh Journal of Agricultural Economics. 2019 Dec </w:t>
      </w:r>
      <w:proofErr w:type="gramStart"/>
      <w:r w:rsidRPr="00AA7714">
        <w:rPr>
          <w:rFonts w:ascii="Arial" w:hAnsi="Arial" w:cs="Arial"/>
          <w:sz w:val="24"/>
          <w:szCs w:val="24"/>
        </w:rPr>
        <w:t>25;39:61</w:t>
      </w:r>
      <w:proofErr w:type="gramEnd"/>
      <w:r w:rsidRPr="00AA7714">
        <w:rPr>
          <w:rFonts w:ascii="Arial" w:hAnsi="Arial" w:cs="Arial"/>
          <w:sz w:val="24"/>
          <w:szCs w:val="24"/>
        </w:rPr>
        <w:t>-71.</w:t>
      </w:r>
    </w:p>
    <w:p w14:paraId="2AD56660" w14:textId="77777777" w:rsidR="00DA07A9" w:rsidRPr="009F6213" w:rsidRDefault="00DA07A9" w:rsidP="00CD653F">
      <w:pPr>
        <w:ind w:left="720" w:hanging="720"/>
        <w:contextualSpacing/>
        <w:jc w:val="both"/>
        <w:rPr>
          <w:rFonts w:ascii="Arial" w:hAnsi="Arial" w:cs="Arial"/>
          <w:sz w:val="24"/>
          <w:szCs w:val="24"/>
        </w:rPr>
      </w:pPr>
    </w:p>
    <w:p w14:paraId="57C54AA4"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Krupnik, T. J., Schulthess, U., Ahmed, Z. U., &amp; McDonald, A. J. (2017). Sustainable crop intensification through surface water irrigation in Bangladesh? A geospatial assessment of landscape-scale production potential. Land Use Policy, 60, 206–222. https://doi.org/10.1016/j.landusepol.2016.10.001</w:t>
      </w:r>
    </w:p>
    <w:p w14:paraId="46CD4BC8"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Li X, Wu X. The impact of social norms on rice farmers’ behavior of organic fertilizers application: Mediating effect of value perception and moderating effect of education level. International Journal of Low-Carbon Technologies. 2021 Dec;16(4):1492-503.</w:t>
      </w:r>
    </w:p>
    <w:p w14:paraId="4CE123DA" w14:textId="77777777" w:rsidR="00DA07A9" w:rsidRPr="009F6213" w:rsidRDefault="00DA07A9" w:rsidP="00CD653F">
      <w:pPr>
        <w:ind w:left="720" w:hanging="720"/>
        <w:contextualSpacing/>
        <w:jc w:val="both"/>
        <w:rPr>
          <w:rFonts w:ascii="Arial" w:hAnsi="Arial" w:cs="Arial"/>
          <w:sz w:val="24"/>
          <w:szCs w:val="24"/>
        </w:rPr>
      </w:pPr>
    </w:p>
    <w:p w14:paraId="7429471F"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714AE2">
        <w:rPr>
          <w:rFonts w:ascii="Arial" w:hAnsi="Arial" w:cs="Arial"/>
          <w:color w:val="000000"/>
          <w:sz w:val="24"/>
          <w:szCs w:val="24"/>
          <w:lang w:val="de-DE"/>
        </w:rPr>
        <w:t xml:space="preserve">Lim, J., Park, J., &amp; Kim, Y. (2013). </w:t>
      </w:r>
      <w:r w:rsidRPr="00AA7714">
        <w:rPr>
          <w:rFonts w:ascii="Arial" w:hAnsi="Arial" w:cs="Arial"/>
          <w:color w:val="000000"/>
          <w:sz w:val="24"/>
          <w:szCs w:val="24"/>
        </w:rPr>
        <w:t>The impact of agricultural knowledge on productivity: A case study of Korean farmers. Agricultural Economics, 44(3), 345-355.</w:t>
      </w:r>
    </w:p>
    <w:p w14:paraId="6E9A63CC"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Lim, S. S., Vos, T., Flaxman, A. D., Danaei, G., Shibuya, K., Adair-Rohani, H., ... &amp; Ezzati, M. (2013). A comparative risk assessment of burden of disease and injury attributable to 67 risk factors and risk factor clusters in 21 regions, 1990–2010: a systematic analysis for the Global Burden of Disease Study 2010. The Lancet, 380(9859), 2224-2260.</w:t>
      </w:r>
    </w:p>
    <w:p w14:paraId="33F38CE9"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Mahmud AJ, </w:t>
      </w:r>
      <w:proofErr w:type="spellStart"/>
      <w:r w:rsidRPr="00AA7714">
        <w:rPr>
          <w:rFonts w:ascii="Arial" w:hAnsi="Arial" w:cs="Arial"/>
          <w:sz w:val="24"/>
          <w:szCs w:val="24"/>
        </w:rPr>
        <w:t>Shamsuddoha</w:t>
      </w:r>
      <w:proofErr w:type="spellEnd"/>
      <w:r w:rsidRPr="00AA7714">
        <w:rPr>
          <w:rFonts w:ascii="Arial" w:hAnsi="Arial" w:cs="Arial"/>
          <w:sz w:val="24"/>
          <w:szCs w:val="24"/>
        </w:rPr>
        <w:t xml:space="preserve"> AT, Haque MN. Effect of organic and inorganic fertilizer on the growth and yield of rice (Oryza sativa L.). Nature Science. 2016;14(2):45-54.</w:t>
      </w:r>
    </w:p>
    <w:p w14:paraId="21718D9B" w14:textId="77777777" w:rsidR="00DE40CB" w:rsidRPr="009F6213" w:rsidRDefault="00DE40CB" w:rsidP="00CD653F">
      <w:pPr>
        <w:ind w:left="720" w:hanging="720"/>
        <w:contextualSpacing/>
        <w:jc w:val="both"/>
        <w:rPr>
          <w:rFonts w:ascii="Arial" w:hAnsi="Arial" w:cs="Arial"/>
          <w:sz w:val="24"/>
          <w:szCs w:val="24"/>
        </w:rPr>
      </w:pPr>
    </w:p>
    <w:p w14:paraId="1C522750" w14:textId="77777777" w:rsidR="00CD653F" w:rsidRPr="00AA7714" w:rsidRDefault="00CD653F" w:rsidP="00AA7714">
      <w:pPr>
        <w:pStyle w:val="ListParagraph"/>
        <w:numPr>
          <w:ilvl w:val="0"/>
          <w:numId w:val="5"/>
        </w:numPr>
        <w:jc w:val="both"/>
        <w:rPr>
          <w:rFonts w:ascii="Arial" w:hAnsi="Arial" w:cs="Arial"/>
          <w:sz w:val="24"/>
          <w:szCs w:val="24"/>
        </w:rPr>
      </w:pPr>
      <w:r w:rsidRPr="00714AE2">
        <w:rPr>
          <w:rFonts w:ascii="Arial" w:hAnsi="Arial" w:cs="Arial"/>
          <w:sz w:val="24"/>
          <w:szCs w:val="24"/>
          <w:lang w:val="de-DE"/>
        </w:rPr>
        <w:lastRenderedPageBreak/>
        <w:t xml:space="preserve">Mazid Miah MA, Gaihre YK, Hunter G, Singh U, Hossain SA. </w:t>
      </w:r>
      <w:r w:rsidRPr="00AA7714">
        <w:rPr>
          <w:rFonts w:ascii="Arial" w:hAnsi="Arial" w:cs="Arial"/>
          <w:sz w:val="24"/>
          <w:szCs w:val="24"/>
        </w:rPr>
        <w:t>Fertilizer deep placement increases rice production: evidence from farmers’ fields in southern Bangladesh. Agronomy Journal. 2016 Mar;108(2):805-12.</w:t>
      </w:r>
    </w:p>
    <w:p w14:paraId="16BADDCA" w14:textId="77777777" w:rsidR="00DE40CB" w:rsidRPr="009F6213" w:rsidRDefault="00DE40CB" w:rsidP="00CD653F">
      <w:pPr>
        <w:ind w:left="720" w:hanging="720"/>
        <w:contextualSpacing/>
        <w:jc w:val="both"/>
        <w:rPr>
          <w:rFonts w:ascii="Arial" w:hAnsi="Arial" w:cs="Arial"/>
          <w:sz w:val="24"/>
          <w:szCs w:val="24"/>
        </w:rPr>
      </w:pPr>
    </w:p>
    <w:p w14:paraId="19DB4AED"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714AE2">
        <w:rPr>
          <w:rFonts w:ascii="Arial" w:hAnsi="Arial" w:cs="Arial"/>
          <w:color w:val="000000"/>
          <w:sz w:val="24"/>
          <w:szCs w:val="24"/>
          <w:lang w:val="de-DE"/>
        </w:rPr>
        <w:t xml:space="preserve">Meijer, M., Van den Berg, L., &amp; Schouten, A. (2015). </w:t>
      </w:r>
      <w:r w:rsidRPr="00AA7714">
        <w:rPr>
          <w:rFonts w:ascii="Arial" w:hAnsi="Arial" w:cs="Arial"/>
          <w:color w:val="000000"/>
          <w:sz w:val="24"/>
          <w:szCs w:val="24"/>
        </w:rPr>
        <w:t>The influence of farmers' attitudes on the adoption of new technologies. Journal of Agricultural Extension and Education, 22(1), 23-39.</w:t>
      </w:r>
    </w:p>
    <w:p w14:paraId="0CD636F3" w14:textId="77777777" w:rsidR="00DE40CB"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Model, Bangladesh Journal of Agricultural Research, 36(1), pp.51-62.</w:t>
      </w:r>
    </w:p>
    <w:p w14:paraId="1106BB62" w14:textId="3D82E978" w:rsidR="00CD653F" w:rsidRPr="009F6213" w:rsidRDefault="00CD653F" w:rsidP="00AA7714">
      <w:pPr>
        <w:ind w:left="720" w:hanging="660"/>
        <w:contextualSpacing/>
        <w:jc w:val="both"/>
        <w:rPr>
          <w:rFonts w:ascii="Arial" w:hAnsi="Arial" w:cs="Arial"/>
          <w:sz w:val="24"/>
          <w:szCs w:val="24"/>
        </w:rPr>
      </w:pPr>
    </w:p>
    <w:p w14:paraId="4A4F4D6E"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Mondal, M.H. (2011). Causes of Yield Gaps and Strategies for M</w:t>
      </w:r>
      <w:r w:rsidR="00C852B0" w:rsidRPr="00AA7714">
        <w:rPr>
          <w:rFonts w:ascii="Arial" w:hAnsi="Arial" w:cs="Arial"/>
          <w:sz w:val="24"/>
          <w:szCs w:val="24"/>
        </w:rPr>
        <w:t xml:space="preserve">inimizing the Gaps in Different </w:t>
      </w:r>
      <w:r w:rsidR="00DE40CB" w:rsidRPr="00AA7714">
        <w:rPr>
          <w:rFonts w:ascii="Arial" w:hAnsi="Arial" w:cs="Arial"/>
          <w:sz w:val="24"/>
          <w:szCs w:val="24"/>
        </w:rPr>
        <w:t>Crops of Bangladesh,</w:t>
      </w:r>
      <w:r w:rsidR="00C852B0" w:rsidRPr="00AA7714">
        <w:rPr>
          <w:rFonts w:ascii="Arial" w:hAnsi="Arial" w:cs="Arial"/>
          <w:sz w:val="24"/>
          <w:szCs w:val="24"/>
        </w:rPr>
        <w:t xml:space="preserve"> </w:t>
      </w:r>
      <w:r w:rsidR="00DE40CB" w:rsidRPr="00AA7714">
        <w:rPr>
          <w:rFonts w:ascii="Arial" w:hAnsi="Arial" w:cs="Arial"/>
          <w:sz w:val="24"/>
          <w:szCs w:val="24"/>
        </w:rPr>
        <w:t>Bangladesh Journal of Agricultural Research,36(3</w:t>
      </w:r>
      <w:proofErr w:type="gramStart"/>
      <w:r w:rsidR="00DE40CB" w:rsidRPr="00AA7714">
        <w:rPr>
          <w:rFonts w:ascii="Arial" w:hAnsi="Arial" w:cs="Arial"/>
          <w:sz w:val="24"/>
          <w:szCs w:val="24"/>
        </w:rPr>
        <w:t>),pp.</w:t>
      </w:r>
      <w:proofErr w:type="gramEnd"/>
      <w:r w:rsidR="00DE40CB" w:rsidRPr="00AA7714">
        <w:rPr>
          <w:rFonts w:ascii="Arial" w:hAnsi="Arial" w:cs="Arial"/>
          <w:sz w:val="24"/>
          <w:szCs w:val="24"/>
        </w:rPr>
        <w:t>469-46.</w:t>
      </w:r>
    </w:p>
    <w:p w14:paraId="5F5A62F4" w14:textId="77777777" w:rsidR="00DE40CB" w:rsidRPr="009F6213" w:rsidRDefault="00DE40CB" w:rsidP="00CD653F">
      <w:pPr>
        <w:ind w:left="720" w:hanging="720"/>
        <w:contextualSpacing/>
        <w:jc w:val="both"/>
        <w:rPr>
          <w:rFonts w:ascii="Arial" w:hAnsi="Arial" w:cs="Arial"/>
          <w:sz w:val="24"/>
          <w:szCs w:val="24"/>
        </w:rPr>
      </w:pPr>
    </w:p>
    <w:p w14:paraId="29931D5C" w14:textId="77777777" w:rsidR="00CD653F" w:rsidRPr="00AA7714" w:rsidRDefault="00CD653F" w:rsidP="00AA7714">
      <w:pPr>
        <w:pStyle w:val="ListParagraph"/>
        <w:numPr>
          <w:ilvl w:val="0"/>
          <w:numId w:val="5"/>
        </w:numPr>
        <w:jc w:val="both"/>
        <w:rPr>
          <w:rFonts w:ascii="Arial" w:hAnsi="Arial" w:cs="Arial"/>
          <w:sz w:val="24"/>
          <w:szCs w:val="24"/>
          <w:shd w:val="clear" w:color="auto" w:fill="FFFFFF"/>
        </w:rPr>
      </w:pPr>
      <w:r w:rsidRPr="00AA7714">
        <w:rPr>
          <w:rFonts w:ascii="Arial" w:hAnsi="Arial" w:cs="Arial"/>
          <w:sz w:val="24"/>
          <w:szCs w:val="24"/>
          <w:shd w:val="clear" w:color="auto" w:fill="FFFFFF"/>
        </w:rPr>
        <w:t xml:space="preserve">Mou TH, Islam MM, Ahmed MB. Adoption of recommended fertilizer dose in farmer’s field of     Bangladesh. Asian J. Agric. Extension, Econ. </w:t>
      </w:r>
      <w:proofErr w:type="spellStart"/>
      <w:r w:rsidRPr="00AA7714">
        <w:rPr>
          <w:rFonts w:ascii="Arial" w:hAnsi="Arial" w:cs="Arial"/>
          <w:sz w:val="24"/>
          <w:szCs w:val="24"/>
          <w:shd w:val="clear" w:color="auto" w:fill="FFFFFF"/>
        </w:rPr>
        <w:t>Sociol</w:t>
      </w:r>
      <w:proofErr w:type="spellEnd"/>
      <w:r w:rsidRPr="00AA7714">
        <w:rPr>
          <w:rFonts w:ascii="Arial" w:hAnsi="Arial" w:cs="Arial"/>
          <w:sz w:val="24"/>
          <w:szCs w:val="24"/>
          <w:shd w:val="clear" w:color="auto" w:fill="FFFFFF"/>
        </w:rPr>
        <w:t xml:space="preserve">. </w:t>
      </w:r>
      <w:proofErr w:type="gramStart"/>
      <w:r w:rsidRPr="00AA7714">
        <w:rPr>
          <w:rFonts w:ascii="Arial" w:hAnsi="Arial" w:cs="Arial"/>
          <w:sz w:val="24"/>
          <w:szCs w:val="24"/>
          <w:shd w:val="clear" w:color="auto" w:fill="FFFFFF"/>
        </w:rPr>
        <w:t>2019;34:1</w:t>
      </w:r>
      <w:proofErr w:type="gramEnd"/>
      <w:r w:rsidRPr="00AA7714">
        <w:rPr>
          <w:rFonts w:ascii="Arial" w:hAnsi="Arial" w:cs="Arial"/>
          <w:sz w:val="24"/>
          <w:szCs w:val="24"/>
          <w:shd w:val="clear" w:color="auto" w:fill="FFFFFF"/>
        </w:rPr>
        <w:t>-1.</w:t>
      </w:r>
    </w:p>
    <w:p w14:paraId="0BDA096C" w14:textId="77777777" w:rsidR="00DE40CB" w:rsidRPr="009F6213" w:rsidRDefault="00DE40CB" w:rsidP="00CD653F">
      <w:pPr>
        <w:ind w:left="720" w:hanging="720"/>
        <w:contextualSpacing/>
        <w:jc w:val="both"/>
        <w:rPr>
          <w:rFonts w:ascii="Arial" w:hAnsi="Arial" w:cs="Arial"/>
          <w:sz w:val="24"/>
          <w:szCs w:val="24"/>
          <w:shd w:val="clear" w:color="auto" w:fill="FFFFFF"/>
        </w:rPr>
      </w:pPr>
    </w:p>
    <w:p w14:paraId="46A83426"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Nath, N.C. (2015). Food Security in Bangladesh: Status, Challenges and Strategic Policy Options, </w:t>
      </w:r>
      <w:r w:rsidR="005B3365" w:rsidRPr="00AA7714">
        <w:rPr>
          <w:rFonts w:ascii="Arial" w:hAnsi="Arial" w:cs="Arial"/>
          <w:sz w:val="24"/>
          <w:szCs w:val="24"/>
        </w:rPr>
        <w:t>Paper Presented at 19</w:t>
      </w:r>
      <w:r w:rsidR="005B3365" w:rsidRPr="00AA7714">
        <w:rPr>
          <w:rFonts w:ascii="Arial" w:hAnsi="Arial" w:cs="Arial"/>
          <w:sz w:val="24"/>
          <w:szCs w:val="24"/>
          <w:vertAlign w:val="superscript"/>
        </w:rPr>
        <w:t>th</w:t>
      </w:r>
      <w:r w:rsidR="005B3365" w:rsidRPr="00AA7714">
        <w:rPr>
          <w:rFonts w:ascii="Arial" w:hAnsi="Arial" w:cs="Arial"/>
          <w:sz w:val="24"/>
          <w:szCs w:val="24"/>
        </w:rPr>
        <w:t xml:space="preserve"> Biennial Conference of the Bangladesh Economic Association,8-10 January.</w:t>
      </w:r>
    </w:p>
    <w:p w14:paraId="3DE56D52" w14:textId="77777777" w:rsidR="005B3365" w:rsidRPr="009F6213" w:rsidRDefault="005B3365" w:rsidP="00CD653F">
      <w:pPr>
        <w:ind w:left="720" w:hanging="720"/>
        <w:contextualSpacing/>
        <w:jc w:val="both"/>
        <w:rPr>
          <w:rFonts w:ascii="Arial" w:hAnsi="Arial" w:cs="Arial"/>
          <w:sz w:val="24"/>
          <w:szCs w:val="24"/>
        </w:rPr>
      </w:pPr>
    </w:p>
    <w:p w14:paraId="259FC2A0" w14:textId="77777777" w:rsidR="00CD653F" w:rsidRPr="00AA7714" w:rsidRDefault="00CD653F" w:rsidP="00AA7714">
      <w:pPr>
        <w:pStyle w:val="ListParagraph"/>
        <w:numPr>
          <w:ilvl w:val="0"/>
          <w:numId w:val="5"/>
        </w:numPr>
        <w:jc w:val="both"/>
        <w:rPr>
          <w:rFonts w:ascii="Arial" w:hAnsi="Arial" w:cs="Arial"/>
          <w:color w:val="000000"/>
          <w:sz w:val="24"/>
          <w:szCs w:val="24"/>
        </w:rPr>
      </w:pPr>
      <w:proofErr w:type="spellStart"/>
      <w:r w:rsidRPr="00AA7714">
        <w:rPr>
          <w:rFonts w:ascii="Arial" w:hAnsi="Arial" w:cs="Arial"/>
          <w:color w:val="000000"/>
          <w:sz w:val="24"/>
          <w:szCs w:val="24"/>
        </w:rPr>
        <w:t>Oluikpe</w:t>
      </w:r>
      <w:proofErr w:type="spellEnd"/>
      <w:r w:rsidRPr="00AA7714">
        <w:rPr>
          <w:rFonts w:ascii="Arial" w:hAnsi="Arial" w:cs="Arial"/>
          <w:color w:val="000000"/>
          <w:sz w:val="24"/>
          <w:szCs w:val="24"/>
        </w:rPr>
        <w:t>, O. (2012). Knowledge and attitude of farmers towards modern farming practices: A review. Journal of R</w:t>
      </w:r>
      <w:r w:rsidR="009138C8" w:rsidRPr="00AA7714">
        <w:rPr>
          <w:rFonts w:ascii="Arial" w:hAnsi="Arial" w:cs="Arial"/>
          <w:color w:val="000000"/>
          <w:sz w:val="24"/>
          <w:szCs w:val="24"/>
        </w:rPr>
        <w:t>ural Development, 30(2), 56-67.</w:t>
      </w:r>
    </w:p>
    <w:p w14:paraId="7CFA33D0"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color w:val="222222"/>
          <w:sz w:val="24"/>
          <w:szCs w:val="24"/>
          <w:shd w:val="clear" w:color="auto" w:fill="FFFFFF"/>
        </w:rPr>
        <w:t xml:space="preserve">Paul PL, Bell RW, Barrett-Lennard EG, Roy D, </w:t>
      </w:r>
      <w:proofErr w:type="spellStart"/>
      <w:r w:rsidRPr="00AA7714">
        <w:rPr>
          <w:rFonts w:ascii="Arial" w:hAnsi="Arial" w:cs="Arial"/>
          <w:color w:val="222222"/>
          <w:sz w:val="24"/>
          <w:szCs w:val="24"/>
          <w:shd w:val="clear" w:color="auto" w:fill="FFFFFF"/>
        </w:rPr>
        <w:t>Mainuddin</w:t>
      </w:r>
      <w:proofErr w:type="spellEnd"/>
      <w:r w:rsidRPr="00AA7714">
        <w:rPr>
          <w:rFonts w:ascii="Arial" w:hAnsi="Arial" w:cs="Arial"/>
          <w:color w:val="222222"/>
          <w:sz w:val="24"/>
          <w:szCs w:val="24"/>
          <w:shd w:val="clear" w:color="auto" w:fill="FFFFFF"/>
        </w:rPr>
        <w:t xml:space="preserve"> M, </w:t>
      </w:r>
      <w:proofErr w:type="spellStart"/>
      <w:r w:rsidRPr="00AA7714">
        <w:rPr>
          <w:rFonts w:ascii="Arial" w:hAnsi="Arial" w:cs="Arial"/>
          <w:color w:val="222222"/>
          <w:sz w:val="24"/>
          <w:szCs w:val="24"/>
          <w:shd w:val="clear" w:color="auto" w:fill="FFFFFF"/>
        </w:rPr>
        <w:t>Maniruzzaman</w:t>
      </w:r>
      <w:proofErr w:type="spellEnd"/>
      <w:r w:rsidRPr="00AA7714">
        <w:rPr>
          <w:rFonts w:ascii="Arial" w:hAnsi="Arial" w:cs="Arial"/>
          <w:color w:val="222222"/>
          <w:sz w:val="24"/>
          <w:szCs w:val="24"/>
          <w:shd w:val="clear" w:color="auto" w:fill="FFFFFF"/>
        </w:rPr>
        <w:t xml:space="preserve"> M, Hossain MB, Yesmin MS, Sarker KK. Impact of Boro Rice Establishment Methods on Soil Salinity, Crop Growth and Yield in South-West Salt-Affected Coastal Region of Bangladesh. Journal of the Indian Society of Coastal Agricultural Research. 2024;42(1).</w:t>
      </w:r>
      <w:r w:rsidR="009138C8" w:rsidRPr="00AA7714">
        <w:rPr>
          <w:rFonts w:ascii="Arial" w:hAnsi="Arial" w:cs="Arial"/>
          <w:color w:val="222222"/>
          <w:sz w:val="24"/>
          <w:szCs w:val="24"/>
          <w:shd w:val="clear" w:color="auto" w:fill="FFFFFF"/>
        </w:rPr>
        <w:t xml:space="preserve">             </w:t>
      </w:r>
    </w:p>
    <w:p w14:paraId="25A29B8A" w14:textId="77777777" w:rsidR="009138C8" w:rsidRPr="009F6213" w:rsidRDefault="009138C8" w:rsidP="00CD653F">
      <w:pPr>
        <w:ind w:left="720" w:hanging="720"/>
        <w:contextualSpacing/>
        <w:jc w:val="both"/>
        <w:rPr>
          <w:rFonts w:ascii="Arial" w:hAnsi="Arial" w:cs="Arial"/>
          <w:color w:val="222222"/>
          <w:sz w:val="24"/>
          <w:szCs w:val="24"/>
          <w:shd w:val="clear" w:color="auto" w:fill="FFFFFF"/>
        </w:rPr>
      </w:pPr>
    </w:p>
    <w:p w14:paraId="6A35C30A"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Pringle, C. M. (1994). Efficiency and sustainability of resource use in freshwater ecosystems. Conservation Biology, 8(1), 1-5.</w:t>
      </w:r>
    </w:p>
    <w:p w14:paraId="2B884288"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Pringle, R. (1994). The role of attitudes in agricultural productivity: A review of the literature. International Journal of Agricultural Studies, 8(4), 101-115.</w:t>
      </w:r>
    </w:p>
    <w:p w14:paraId="256D2477"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Qamar, M. (2005). Agricultural extension and rural development: An overview of the issues. Asian Journal of Agriculture and Development, 2(1), 23-35.</w:t>
      </w:r>
    </w:p>
    <w:p w14:paraId="671CA087"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Qamar, M. K. (2005). Modernizing national agricultural extension systems: A practical guide for policymakers of developing countries. FAO Research Report, 23, 1-78.</w:t>
      </w:r>
    </w:p>
    <w:p w14:paraId="504736D4" w14:textId="77777777" w:rsidR="00CD653F" w:rsidRPr="00AA7714" w:rsidRDefault="00CD653F" w:rsidP="00AA7714">
      <w:pPr>
        <w:pStyle w:val="ListParagraph"/>
        <w:numPr>
          <w:ilvl w:val="0"/>
          <w:numId w:val="5"/>
        </w:numPr>
        <w:jc w:val="both"/>
        <w:rPr>
          <w:rFonts w:ascii="Arial" w:hAnsi="Arial" w:cs="Arial"/>
          <w:color w:val="222222"/>
          <w:sz w:val="24"/>
          <w:szCs w:val="24"/>
          <w:shd w:val="clear" w:color="auto" w:fill="FFFFFF"/>
        </w:rPr>
      </w:pPr>
      <w:proofErr w:type="spellStart"/>
      <w:r w:rsidRPr="00AA7714">
        <w:rPr>
          <w:rFonts w:ascii="Arial" w:hAnsi="Arial" w:cs="Arial"/>
          <w:color w:val="222222"/>
          <w:sz w:val="24"/>
          <w:szCs w:val="24"/>
          <w:shd w:val="clear" w:color="auto" w:fill="FFFFFF"/>
        </w:rPr>
        <w:t>Rabbany</w:t>
      </w:r>
      <w:proofErr w:type="spellEnd"/>
      <w:r w:rsidRPr="00AA7714">
        <w:rPr>
          <w:rFonts w:ascii="Arial" w:hAnsi="Arial" w:cs="Arial"/>
          <w:color w:val="222222"/>
          <w:sz w:val="24"/>
          <w:szCs w:val="24"/>
          <w:shd w:val="clear" w:color="auto" w:fill="FFFFFF"/>
        </w:rPr>
        <w:t xml:space="preserve"> MG, Mehmood Y, Hoque F, Sarker T, Hossain KZ, Khan AA, Hossain MS, Roy R, Luo J. Do credit constraints affect the technical efficiency of Boro </w:t>
      </w:r>
      <w:r w:rsidRPr="00AA7714">
        <w:rPr>
          <w:rFonts w:ascii="Arial" w:hAnsi="Arial" w:cs="Arial"/>
          <w:color w:val="222222"/>
          <w:sz w:val="24"/>
          <w:szCs w:val="24"/>
          <w:shd w:val="clear" w:color="auto" w:fill="FFFFFF"/>
        </w:rPr>
        <w:lastRenderedPageBreak/>
        <w:t xml:space="preserve">rice growers? Evidence from the District Pabna in Bangladesh. Environmental Science and Pollution Research. 2022 </w:t>
      </w:r>
      <w:proofErr w:type="gramStart"/>
      <w:r w:rsidRPr="00AA7714">
        <w:rPr>
          <w:rFonts w:ascii="Arial" w:hAnsi="Arial" w:cs="Arial"/>
          <w:color w:val="222222"/>
          <w:sz w:val="24"/>
          <w:szCs w:val="24"/>
          <w:shd w:val="clear" w:color="auto" w:fill="FFFFFF"/>
        </w:rPr>
        <w:t>Jan;29:444</w:t>
      </w:r>
      <w:proofErr w:type="gramEnd"/>
      <w:r w:rsidRPr="00AA7714">
        <w:rPr>
          <w:rFonts w:ascii="Arial" w:hAnsi="Arial" w:cs="Arial"/>
          <w:color w:val="222222"/>
          <w:sz w:val="24"/>
          <w:szCs w:val="24"/>
          <w:shd w:val="clear" w:color="auto" w:fill="FFFFFF"/>
        </w:rPr>
        <w:t>-56.</w:t>
      </w:r>
    </w:p>
    <w:p w14:paraId="570F5069" w14:textId="77777777" w:rsidR="00CD653F" w:rsidRPr="009F6213" w:rsidRDefault="00CD653F" w:rsidP="00CD653F">
      <w:pPr>
        <w:ind w:left="720" w:hanging="720"/>
        <w:contextualSpacing/>
        <w:jc w:val="both"/>
        <w:rPr>
          <w:rFonts w:ascii="Arial" w:hAnsi="Arial" w:cs="Arial"/>
          <w:color w:val="222222"/>
          <w:sz w:val="24"/>
          <w:szCs w:val="24"/>
          <w:shd w:val="clear" w:color="auto" w:fill="FFFFFF"/>
        </w:rPr>
      </w:pPr>
    </w:p>
    <w:p w14:paraId="018CAD7B"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Rani, A. (2015). Performance predictors in agricultural productivity: The role of knowledge and attitude. Journal of Agricultural Research, 53(2), 145-156.</w:t>
      </w:r>
    </w:p>
    <w:p w14:paraId="0CE7F94A" w14:textId="77777777"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Rani, V. M. (2015). Knowledge, attitude, and practices of farmers towards sustainable agricultural practices in India. Journal of Agricultural Economics, 67(1), 45-</w:t>
      </w:r>
      <w:proofErr w:type="gramStart"/>
      <w:r w:rsidRPr="00AA7714">
        <w:rPr>
          <w:rFonts w:ascii="Arial" w:hAnsi="Arial" w:cs="Arial"/>
          <w:color w:val="000000"/>
          <w:sz w:val="24"/>
          <w:szCs w:val="24"/>
        </w:rPr>
        <w:t>57.</w:t>
      </w:r>
      <w:r w:rsidRPr="00AA7714">
        <w:rPr>
          <w:rFonts w:ascii="Arial" w:hAnsi="Arial" w:cs="Arial"/>
          <w:sz w:val="24"/>
          <w:szCs w:val="24"/>
        </w:rPr>
        <w:t>report</w:t>
      </w:r>
      <w:proofErr w:type="gramEnd"/>
      <w:r w:rsidRPr="00AA7714">
        <w:rPr>
          <w:rFonts w:ascii="Arial" w:hAnsi="Arial" w:cs="Arial"/>
          <w:sz w:val="24"/>
          <w:szCs w:val="24"/>
        </w:rPr>
        <w:t>- on-traditional-food-culture-a-food-security-in-</w:t>
      </w:r>
      <w:proofErr w:type="spellStart"/>
      <w:r w:rsidRPr="00AA7714">
        <w:rPr>
          <w:rFonts w:ascii="Arial" w:hAnsi="Arial" w:cs="Arial"/>
          <w:sz w:val="24"/>
          <w:szCs w:val="24"/>
        </w:rPr>
        <w:t>bangladesh</w:t>
      </w:r>
      <w:proofErr w:type="spellEnd"/>
      <w:r w:rsidRPr="00AA7714">
        <w:rPr>
          <w:rFonts w:ascii="Arial" w:hAnsi="Arial" w:cs="Arial"/>
          <w:sz w:val="24"/>
          <w:szCs w:val="24"/>
        </w:rPr>
        <w:t xml:space="preserve">.  </w:t>
      </w:r>
    </w:p>
    <w:p w14:paraId="3A5348CD" w14:textId="77777777" w:rsidR="00CD653F" w:rsidRPr="00AA7714" w:rsidRDefault="00CD653F" w:rsidP="00AA7714">
      <w:pPr>
        <w:pStyle w:val="ListParagraph"/>
        <w:numPr>
          <w:ilvl w:val="0"/>
          <w:numId w:val="5"/>
        </w:numPr>
        <w:jc w:val="both"/>
        <w:rPr>
          <w:rFonts w:ascii="Arial" w:hAnsi="Arial" w:cs="Arial"/>
          <w:color w:val="222222"/>
          <w:sz w:val="24"/>
          <w:szCs w:val="24"/>
          <w:shd w:val="clear" w:color="auto" w:fill="FFFFFF"/>
        </w:rPr>
      </w:pPr>
      <w:r w:rsidRPr="00AA7714">
        <w:rPr>
          <w:rFonts w:ascii="Arial" w:hAnsi="Arial" w:cs="Arial"/>
          <w:color w:val="222222"/>
          <w:sz w:val="24"/>
          <w:szCs w:val="24"/>
          <w:shd w:val="clear" w:color="auto" w:fill="FFFFFF"/>
        </w:rPr>
        <w:t>Richard MP. DYNAMICS OF PERSUASION: Communication and Attitudes in the Twenty-first Century. Routledge; 2017.</w:t>
      </w:r>
    </w:p>
    <w:p w14:paraId="281CB94D" w14:textId="77777777" w:rsidR="00CD653F" w:rsidRPr="009F6213" w:rsidRDefault="00CD653F" w:rsidP="00CD653F">
      <w:pPr>
        <w:ind w:left="720" w:hanging="720"/>
        <w:contextualSpacing/>
        <w:jc w:val="both"/>
        <w:rPr>
          <w:rFonts w:ascii="Arial" w:hAnsi="Arial" w:cs="Arial"/>
          <w:color w:val="222222"/>
          <w:sz w:val="24"/>
          <w:szCs w:val="24"/>
          <w:shd w:val="clear" w:color="auto" w:fill="FFFFFF"/>
        </w:rPr>
      </w:pPr>
    </w:p>
    <w:p w14:paraId="70FD9271" w14:textId="77777777" w:rsidR="00CD653F" w:rsidRPr="00AA7714" w:rsidRDefault="00CD653F" w:rsidP="00AA7714">
      <w:pPr>
        <w:pStyle w:val="ListParagraph"/>
        <w:numPr>
          <w:ilvl w:val="0"/>
          <w:numId w:val="5"/>
        </w:numPr>
        <w:jc w:val="both"/>
        <w:rPr>
          <w:rFonts w:ascii="Arial" w:hAnsi="Arial" w:cs="Arial"/>
          <w:color w:val="222222"/>
          <w:sz w:val="24"/>
          <w:szCs w:val="24"/>
          <w:shd w:val="clear" w:color="auto" w:fill="FFFFFF"/>
        </w:rPr>
      </w:pPr>
      <w:r w:rsidRPr="00AA7714">
        <w:rPr>
          <w:rFonts w:ascii="Arial" w:hAnsi="Arial" w:cs="Arial"/>
          <w:color w:val="222222"/>
          <w:sz w:val="24"/>
          <w:szCs w:val="24"/>
          <w:shd w:val="clear" w:color="auto" w:fill="FFFFFF"/>
        </w:rPr>
        <w:t xml:space="preserve">Salam MA, Sarker MN, Sharmin S. Do organic fertilizer impact on yield and efficiency of rice farms? Empirical evidence from Bangladesh. </w:t>
      </w:r>
      <w:proofErr w:type="spellStart"/>
      <w:r w:rsidRPr="00AA7714">
        <w:rPr>
          <w:rFonts w:ascii="Arial" w:hAnsi="Arial" w:cs="Arial"/>
          <w:color w:val="222222"/>
          <w:sz w:val="24"/>
          <w:szCs w:val="24"/>
          <w:shd w:val="clear" w:color="auto" w:fill="FFFFFF"/>
        </w:rPr>
        <w:t>Heliyon</w:t>
      </w:r>
      <w:proofErr w:type="spellEnd"/>
      <w:r w:rsidRPr="00AA7714">
        <w:rPr>
          <w:rFonts w:ascii="Arial" w:hAnsi="Arial" w:cs="Arial"/>
          <w:color w:val="222222"/>
          <w:sz w:val="24"/>
          <w:szCs w:val="24"/>
          <w:shd w:val="clear" w:color="auto" w:fill="FFFFFF"/>
        </w:rPr>
        <w:t>. 2021 Aug 1;7(8).</w:t>
      </w:r>
    </w:p>
    <w:p w14:paraId="4AE7E03A" w14:textId="77777777" w:rsidR="00CD653F" w:rsidRPr="009F6213" w:rsidRDefault="00CD653F" w:rsidP="00CD653F">
      <w:pPr>
        <w:ind w:left="720" w:hanging="720"/>
        <w:contextualSpacing/>
        <w:jc w:val="both"/>
        <w:rPr>
          <w:rFonts w:ascii="Arial" w:hAnsi="Arial" w:cs="Arial"/>
          <w:color w:val="222222"/>
          <w:sz w:val="24"/>
          <w:szCs w:val="24"/>
          <w:shd w:val="clear" w:color="auto" w:fill="FFFFFF"/>
        </w:rPr>
      </w:pPr>
    </w:p>
    <w:p w14:paraId="3C91EF8E" w14:textId="77777777" w:rsidR="00CD653F" w:rsidRPr="00AA7714" w:rsidRDefault="00CD653F" w:rsidP="00AA7714">
      <w:pPr>
        <w:pStyle w:val="ListParagraph"/>
        <w:numPr>
          <w:ilvl w:val="0"/>
          <w:numId w:val="5"/>
        </w:numPr>
        <w:jc w:val="both"/>
        <w:rPr>
          <w:rFonts w:ascii="Arial" w:hAnsi="Arial" w:cs="Arial"/>
          <w:sz w:val="24"/>
          <w:szCs w:val="24"/>
        </w:rPr>
      </w:pPr>
      <w:commentRangeStart w:id="71"/>
      <w:r w:rsidRPr="00714AE2">
        <w:rPr>
          <w:rFonts w:ascii="Arial" w:hAnsi="Arial" w:cs="Arial"/>
          <w:sz w:val="24"/>
          <w:szCs w:val="24"/>
          <w:lang w:val="de-DE"/>
        </w:rPr>
        <w:t xml:space="preserve">Salwa M, Kashem MA, Begum KS. </w:t>
      </w:r>
      <w:r w:rsidRPr="00AA7714">
        <w:rPr>
          <w:rFonts w:ascii="Arial" w:hAnsi="Arial" w:cs="Arial"/>
          <w:sz w:val="24"/>
          <w:szCs w:val="24"/>
        </w:rPr>
        <w:t>EFFECTS OF FERTILIZERS ON GROWTH AND YIELD OF BORO RICE VARIETIES AT DEKAR HAOR IN SUNAMGANJ DISTRICT.</w:t>
      </w:r>
      <w:commentRangeEnd w:id="71"/>
      <w:r w:rsidR="00BA6F1F">
        <w:rPr>
          <w:rStyle w:val="CommentReference"/>
        </w:rPr>
        <w:commentReference w:id="71"/>
      </w:r>
    </w:p>
    <w:p w14:paraId="459FF64C" w14:textId="77777777" w:rsidR="00CD653F" w:rsidRPr="009F6213" w:rsidRDefault="00CD653F" w:rsidP="00CD653F">
      <w:pPr>
        <w:contextualSpacing/>
        <w:jc w:val="both"/>
        <w:rPr>
          <w:rFonts w:ascii="Arial" w:hAnsi="Arial" w:cs="Arial"/>
          <w:sz w:val="24"/>
          <w:szCs w:val="24"/>
        </w:rPr>
      </w:pPr>
    </w:p>
    <w:p w14:paraId="24B8A80A"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Sarwar G, Mondol AS, Goswami P, Huda S. Attitude of the women farmers towards organic farming of </w:t>
      </w:r>
      <w:proofErr w:type="spellStart"/>
      <w:r w:rsidRPr="00AA7714">
        <w:rPr>
          <w:rFonts w:ascii="Arial" w:hAnsi="Arial" w:cs="Arial"/>
          <w:sz w:val="24"/>
          <w:szCs w:val="24"/>
        </w:rPr>
        <w:t>Nilphamari</w:t>
      </w:r>
      <w:proofErr w:type="spellEnd"/>
      <w:r w:rsidRPr="00AA7714">
        <w:rPr>
          <w:rFonts w:ascii="Arial" w:hAnsi="Arial" w:cs="Arial"/>
          <w:sz w:val="24"/>
          <w:szCs w:val="24"/>
        </w:rPr>
        <w:t xml:space="preserve"> district in Bangladesh. International Journal of Agricultural Research, Innovation and Technology (IJARIT). 2022 Jun 30;12(1):174-</w:t>
      </w:r>
      <w:proofErr w:type="gramStart"/>
      <w:r w:rsidRPr="00AA7714">
        <w:rPr>
          <w:rFonts w:ascii="Arial" w:hAnsi="Arial" w:cs="Arial"/>
          <w:sz w:val="24"/>
          <w:szCs w:val="24"/>
        </w:rPr>
        <w:t>81.Season</w:t>
      </w:r>
      <w:proofErr w:type="gramEnd"/>
      <w:r w:rsidRPr="00AA7714">
        <w:rPr>
          <w:rFonts w:ascii="Arial" w:hAnsi="Arial" w:cs="Arial"/>
          <w:sz w:val="24"/>
          <w:szCs w:val="24"/>
        </w:rPr>
        <w:t>, International Journal of Biological Research, 15 (6), pp.40-50.</w:t>
      </w:r>
    </w:p>
    <w:p w14:paraId="5B1346B9" w14:textId="77777777" w:rsidR="00CD653F" w:rsidRPr="009F6213" w:rsidRDefault="00CD653F" w:rsidP="00CD653F">
      <w:pPr>
        <w:ind w:left="720" w:hanging="720"/>
        <w:contextualSpacing/>
        <w:jc w:val="both"/>
        <w:rPr>
          <w:rFonts w:ascii="Arial" w:hAnsi="Arial" w:cs="Arial"/>
          <w:sz w:val="24"/>
          <w:szCs w:val="24"/>
        </w:rPr>
      </w:pPr>
    </w:p>
    <w:p w14:paraId="0D8CFECD" w14:textId="77777777" w:rsidR="00CD653F" w:rsidRPr="00AA7714" w:rsidRDefault="00CD653F" w:rsidP="00AA7714">
      <w:pPr>
        <w:pStyle w:val="ListParagraph"/>
        <w:numPr>
          <w:ilvl w:val="0"/>
          <w:numId w:val="5"/>
        </w:numPr>
        <w:jc w:val="both"/>
        <w:rPr>
          <w:rFonts w:ascii="Arial" w:hAnsi="Arial" w:cs="Arial"/>
          <w:color w:val="222222"/>
          <w:sz w:val="24"/>
          <w:szCs w:val="24"/>
          <w:shd w:val="clear" w:color="auto" w:fill="FFFFFF"/>
        </w:rPr>
      </w:pPr>
      <w:r w:rsidRPr="00714AE2">
        <w:rPr>
          <w:rFonts w:ascii="Arial" w:hAnsi="Arial" w:cs="Arial"/>
          <w:color w:val="222222"/>
          <w:sz w:val="24"/>
          <w:szCs w:val="24"/>
          <w:shd w:val="clear" w:color="auto" w:fill="FFFFFF"/>
          <w:lang w:val="de-DE"/>
        </w:rPr>
        <w:t xml:space="preserve">Shabur MA, Ali MF, Alam MM. </w:t>
      </w:r>
      <w:r w:rsidRPr="00AA7714">
        <w:rPr>
          <w:rFonts w:ascii="Arial" w:hAnsi="Arial" w:cs="Arial"/>
          <w:color w:val="222222"/>
          <w:sz w:val="24"/>
          <w:szCs w:val="24"/>
          <w:shd w:val="clear" w:color="auto" w:fill="FFFFFF"/>
        </w:rPr>
        <w:t>Analysis of the barriers and possible approaches for adopting Industry 4.0 in the fertilizer sector of Bangladesh. Discover Applied Sciences. 2024 Jul;6(7):1-21.</w:t>
      </w:r>
    </w:p>
    <w:p w14:paraId="7517BEE8" w14:textId="77777777" w:rsidR="00CD653F" w:rsidRPr="009F6213" w:rsidRDefault="00CD653F" w:rsidP="00CD653F">
      <w:pPr>
        <w:ind w:left="720" w:hanging="720"/>
        <w:contextualSpacing/>
        <w:jc w:val="both"/>
        <w:rPr>
          <w:rFonts w:ascii="Arial" w:hAnsi="Arial" w:cs="Arial"/>
          <w:color w:val="222222"/>
          <w:sz w:val="24"/>
          <w:szCs w:val="24"/>
          <w:shd w:val="clear" w:color="auto" w:fill="FFFFFF"/>
        </w:rPr>
      </w:pPr>
    </w:p>
    <w:p w14:paraId="2B03D294" w14:textId="77777777" w:rsidR="00CD653F" w:rsidRPr="00AA7714" w:rsidRDefault="00CD653F" w:rsidP="00AA7714">
      <w:pPr>
        <w:pStyle w:val="ListParagraph"/>
        <w:numPr>
          <w:ilvl w:val="0"/>
          <w:numId w:val="5"/>
        </w:numPr>
        <w:jc w:val="both"/>
        <w:rPr>
          <w:rFonts w:ascii="Arial" w:hAnsi="Arial" w:cs="Arial"/>
          <w:color w:val="222222"/>
          <w:sz w:val="24"/>
          <w:szCs w:val="24"/>
          <w:shd w:val="clear" w:color="auto" w:fill="FFFFFF"/>
        </w:rPr>
      </w:pPr>
      <w:r w:rsidRPr="00714AE2">
        <w:rPr>
          <w:rFonts w:ascii="Arial" w:hAnsi="Arial" w:cs="Arial"/>
          <w:color w:val="222222"/>
          <w:sz w:val="24"/>
          <w:szCs w:val="24"/>
          <w:shd w:val="clear" w:color="auto" w:fill="FFFFFF"/>
          <w:lang w:val="de-DE"/>
        </w:rPr>
        <w:t xml:space="preserve">Sohel MH, Sarker A, Razzak MA, Hashem MA. </w:t>
      </w:r>
      <w:r w:rsidRPr="00AA7714">
        <w:rPr>
          <w:rFonts w:ascii="Arial" w:hAnsi="Arial" w:cs="Arial"/>
          <w:color w:val="222222"/>
          <w:sz w:val="24"/>
          <w:szCs w:val="24"/>
          <w:shd w:val="clear" w:color="auto" w:fill="FFFFFF"/>
        </w:rPr>
        <w:t xml:space="preserve">Integrated use of organic and inorganic fertilizers on the growth and yield of Boro rice (cv. BRRI </w:t>
      </w:r>
      <w:proofErr w:type="spellStart"/>
      <w:r w:rsidRPr="00AA7714">
        <w:rPr>
          <w:rFonts w:ascii="Arial" w:hAnsi="Arial" w:cs="Arial"/>
          <w:color w:val="222222"/>
          <w:sz w:val="24"/>
          <w:szCs w:val="24"/>
          <w:shd w:val="clear" w:color="auto" w:fill="FFFFFF"/>
        </w:rPr>
        <w:t>dhan</w:t>
      </w:r>
      <w:proofErr w:type="spellEnd"/>
      <w:r w:rsidRPr="00AA7714">
        <w:rPr>
          <w:rFonts w:ascii="Arial" w:hAnsi="Arial" w:cs="Arial"/>
          <w:color w:val="222222"/>
          <w:sz w:val="24"/>
          <w:szCs w:val="24"/>
          <w:shd w:val="clear" w:color="auto" w:fill="FFFFFF"/>
        </w:rPr>
        <w:t xml:space="preserve"> 29). Journal of Bioscience and Agriculture Research. 2016;10(1):857-65.</w:t>
      </w:r>
    </w:p>
    <w:p w14:paraId="4CB23AD3" w14:textId="77777777" w:rsidR="00CD653F" w:rsidRPr="009F6213" w:rsidRDefault="00CD653F" w:rsidP="00CD653F">
      <w:pPr>
        <w:ind w:left="720" w:hanging="720"/>
        <w:contextualSpacing/>
        <w:jc w:val="both"/>
        <w:rPr>
          <w:rFonts w:ascii="Arial" w:hAnsi="Arial" w:cs="Arial"/>
          <w:color w:val="222222"/>
          <w:sz w:val="24"/>
          <w:szCs w:val="24"/>
          <w:shd w:val="clear" w:color="auto" w:fill="FFFFFF"/>
        </w:rPr>
      </w:pPr>
    </w:p>
    <w:p w14:paraId="6C87A04B"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Sunny FA, Fu L, Rahman MS, </w:t>
      </w:r>
      <w:proofErr w:type="spellStart"/>
      <w:r w:rsidRPr="00AA7714">
        <w:rPr>
          <w:rFonts w:ascii="Arial" w:hAnsi="Arial" w:cs="Arial"/>
          <w:sz w:val="24"/>
          <w:szCs w:val="24"/>
        </w:rPr>
        <w:t>Karimanzira</w:t>
      </w:r>
      <w:proofErr w:type="spellEnd"/>
      <w:r w:rsidRPr="00AA7714">
        <w:rPr>
          <w:rFonts w:ascii="Arial" w:hAnsi="Arial" w:cs="Arial"/>
          <w:sz w:val="24"/>
          <w:szCs w:val="24"/>
        </w:rPr>
        <w:t xml:space="preserve"> TT, </w:t>
      </w:r>
      <w:proofErr w:type="spellStart"/>
      <w:r w:rsidRPr="00AA7714">
        <w:rPr>
          <w:rFonts w:ascii="Arial" w:hAnsi="Arial" w:cs="Arial"/>
          <w:sz w:val="24"/>
          <w:szCs w:val="24"/>
        </w:rPr>
        <w:t>Zuhui</w:t>
      </w:r>
      <w:proofErr w:type="spellEnd"/>
      <w:r w:rsidRPr="00AA7714">
        <w:rPr>
          <w:rFonts w:ascii="Arial" w:hAnsi="Arial" w:cs="Arial"/>
          <w:sz w:val="24"/>
          <w:szCs w:val="24"/>
        </w:rPr>
        <w:t xml:space="preserve"> H. What influences Bangladeshi Boro rice farmers’ adoption decisions of recommended fertilizer doses: A case study on Dinajpur district. </w:t>
      </w:r>
      <w:proofErr w:type="spellStart"/>
      <w:r w:rsidRPr="00AA7714">
        <w:rPr>
          <w:rFonts w:ascii="Arial" w:hAnsi="Arial" w:cs="Arial"/>
          <w:sz w:val="24"/>
          <w:szCs w:val="24"/>
        </w:rPr>
        <w:t>PloS</w:t>
      </w:r>
      <w:proofErr w:type="spellEnd"/>
      <w:r w:rsidRPr="00AA7714">
        <w:rPr>
          <w:rFonts w:ascii="Arial" w:hAnsi="Arial" w:cs="Arial"/>
          <w:sz w:val="24"/>
          <w:szCs w:val="24"/>
        </w:rPr>
        <w:t xml:space="preserve"> one. 2022 Jun 7;17(6</w:t>
      </w:r>
      <w:proofErr w:type="gramStart"/>
      <w:r w:rsidRPr="00AA7714">
        <w:rPr>
          <w:rFonts w:ascii="Arial" w:hAnsi="Arial" w:cs="Arial"/>
          <w:sz w:val="24"/>
          <w:szCs w:val="24"/>
        </w:rPr>
        <w:t>):e</w:t>
      </w:r>
      <w:proofErr w:type="gramEnd"/>
      <w:r w:rsidRPr="00AA7714">
        <w:rPr>
          <w:rFonts w:ascii="Arial" w:hAnsi="Arial" w:cs="Arial"/>
          <w:sz w:val="24"/>
          <w:szCs w:val="24"/>
        </w:rPr>
        <w:t xml:space="preserve">0269611. </w:t>
      </w:r>
    </w:p>
    <w:p w14:paraId="2A1D4FD0" w14:textId="77777777" w:rsidR="00434BB0" w:rsidRPr="009F6213" w:rsidRDefault="00434BB0" w:rsidP="00CD653F">
      <w:pPr>
        <w:ind w:left="720" w:hanging="720"/>
        <w:contextualSpacing/>
        <w:jc w:val="both"/>
        <w:rPr>
          <w:rFonts w:ascii="Arial" w:hAnsi="Arial" w:cs="Arial"/>
          <w:sz w:val="24"/>
          <w:szCs w:val="24"/>
        </w:rPr>
      </w:pPr>
    </w:p>
    <w:p w14:paraId="418BAE10" w14:textId="77777777"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lastRenderedPageBreak/>
        <w:t>Thomas S, Vijay A, Nair DS, Varghese T, Mathew MA. A STUDY ON FARMERS’AWARENESS AND PERCEPTION TOWARDS BIOFERTILIZERS. Journal of Research Administration. 2023 Nov 20;5(2):2443-</w:t>
      </w:r>
      <w:proofErr w:type="gramStart"/>
      <w:r w:rsidRPr="00AA7714">
        <w:rPr>
          <w:rFonts w:ascii="Arial" w:hAnsi="Arial" w:cs="Arial"/>
          <w:sz w:val="24"/>
          <w:szCs w:val="24"/>
        </w:rPr>
        <w:t>53.Weekly</w:t>
      </w:r>
      <w:proofErr w:type="gramEnd"/>
      <w:r w:rsidRPr="00AA7714">
        <w:rPr>
          <w:rFonts w:ascii="Arial" w:hAnsi="Arial" w:cs="Arial"/>
          <w:sz w:val="24"/>
          <w:szCs w:val="24"/>
        </w:rPr>
        <w:t>, 39(36), pp. 4043-4052.</w:t>
      </w:r>
    </w:p>
    <w:sectPr w:rsidR="00CD653F" w:rsidRPr="00AA7714" w:rsidSect="00B544B6">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706" w:footer="706"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ISHA AGARWAL" w:date="2024-12-28T23:02:00Z" w:initials="DA">
    <w:p w14:paraId="0571187E" w14:textId="77777777" w:rsidR="00BE4F8A" w:rsidRDefault="00CE39AB" w:rsidP="00335C56">
      <w:pPr>
        <w:pStyle w:val="CommentText"/>
      </w:pPr>
      <w:r>
        <w:rPr>
          <w:rStyle w:val="CommentReference"/>
        </w:rPr>
        <w:annotationRef/>
      </w:r>
      <w:r w:rsidR="00BE4F8A">
        <w:rPr>
          <w:lang w:val="en-IN"/>
        </w:rPr>
        <w:t xml:space="preserve">First mention of the district is on 5th page that too as a reference not as a study area. Total times sunamganj is mentioned is 5 out of which 2 is from same paper. You have referred to literature related to the study but have you referred only to sunamganj literarure? Or have you yourself collected the data from the sunamganj district? </w:t>
      </w:r>
    </w:p>
  </w:comment>
  <w:comment w:id="8" w:author="DISHA AGARWAL" w:date="2024-12-28T22:44:00Z" w:initials="DA">
    <w:p w14:paraId="132B6160" w14:textId="69EA9D95" w:rsidR="00866745" w:rsidRDefault="00866745" w:rsidP="00CD35C0">
      <w:pPr>
        <w:pStyle w:val="CommentText"/>
      </w:pPr>
      <w:r>
        <w:rPr>
          <w:rStyle w:val="CommentReference"/>
        </w:rPr>
        <w:annotationRef/>
      </w:r>
      <w:r>
        <w:rPr>
          <w:lang w:val="en-IN"/>
        </w:rPr>
        <w:t>You should start the introduction using this paragraph. It doesn't fit here. World status of rice can't be followed after specific country (Bangladesh). The flow is wrong.</w:t>
      </w:r>
    </w:p>
  </w:comment>
  <w:comment w:id="21" w:author="DISHA AGARWAL" w:date="2024-12-28T22:50:00Z" w:initials="DA">
    <w:p w14:paraId="15A77780" w14:textId="77777777" w:rsidR="00866745" w:rsidRDefault="00866745" w:rsidP="000D75F0">
      <w:pPr>
        <w:pStyle w:val="CommentText"/>
      </w:pPr>
      <w:r>
        <w:rPr>
          <w:rStyle w:val="CommentReference"/>
        </w:rPr>
        <w:annotationRef/>
      </w:r>
      <w:r>
        <w:rPr>
          <w:lang w:val="en-IN"/>
        </w:rPr>
        <w:t>?</w:t>
      </w:r>
    </w:p>
  </w:comment>
  <w:comment w:id="22" w:author="DISHA AGARWAL" w:date="2024-12-28T22:51:00Z" w:initials="DA">
    <w:p w14:paraId="6A2A9347" w14:textId="77777777" w:rsidR="00866745" w:rsidRDefault="00866745" w:rsidP="005E172E">
      <w:pPr>
        <w:pStyle w:val="CommentText"/>
      </w:pPr>
      <w:r>
        <w:rPr>
          <w:rStyle w:val="CommentReference"/>
        </w:rPr>
        <w:annotationRef/>
      </w:r>
      <w:r>
        <w:rPr>
          <w:lang w:val="en-IN"/>
        </w:rPr>
        <w:t>???</w:t>
      </w:r>
    </w:p>
  </w:comment>
  <w:comment w:id="23" w:author="DISHA AGARWAL" w:date="2024-12-28T22:52:00Z" w:initials="DA">
    <w:p w14:paraId="701B780F" w14:textId="77777777" w:rsidR="00DF25A5" w:rsidRDefault="00DF25A5" w:rsidP="00C454D9">
      <w:pPr>
        <w:pStyle w:val="CommentText"/>
      </w:pPr>
      <w:r>
        <w:rPr>
          <w:rStyle w:val="CommentReference"/>
        </w:rPr>
        <w:annotationRef/>
      </w:r>
      <w:r>
        <w:rPr>
          <w:lang w:val="en-IN"/>
        </w:rPr>
        <w:t>This is not clear as a sentence. Who is not doing his job better?</w:t>
      </w:r>
    </w:p>
  </w:comment>
  <w:comment w:id="33" w:author="DISHA AGARWAL" w:date="2024-12-28T22:59:00Z" w:initials="DA">
    <w:p w14:paraId="63491F1C" w14:textId="77777777" w:rsidR="00DF25A5" w:rsidRDefault="00DF25A5" w:rsidP="00DA11F0">
      <w:pPr>
        <w:pStyle w:val="CommentText"/>
      </w:pPr>
      <w:r>
        <w:rPr>
          <w:rStyle w:val="CommentReference"/>
        </w:rPr>
        <w:annotationRef/>
      </w:r>
      <w:r>
        <w:rPr>
          <w:lang w:val="en-IN"/>
        </w:rPr>
        <w:t>Full form of BRRI should also be mentioned like DAE and BARI is done.</w:t>
      </w:r>
    </w:p>
  </w:comment>
  <w:comment w:id="45" w:author="DISHA AGARWAL" w:date="2024-12-28T23:12:00Z" w:initials="DA">
    <w:p w14:paraId="6071C0C9" w14:textId="77777777" w:rsidR="005F725E" w:rsidRDefault="005F725E" w:rsidP="000A4772">
      <w:pPr>
        <w:pStyle w:val="CommentText"/>
      </w:pPr>
      <w:r>
        <w:rPr>
          <w:rStyle w:val="CommentReference"/>
        </w:rPr>
        <w:annotationRef/>
      </w:r>
      <w:r>
        <w:rPr>
          <w:lang w:val="en-IN"/>
        </w:rPr>
        <w:t>This definition actually doesn't operationalise knowledge in the study properly.</w:t>
      </w:r>
    </w:p>
  </w:comment>
  <w:comment w:id="46" w:author="DISHA AGARWAL" w:date="2024-12-28T23:13:00Z" w:initials="DA">
    <w:p w14:paraId="5B8413AE" w14:textId="77777777" w:rsidR="005F725E" w:rsidRDefault="005F725E" w:rsidP="00430CDB">
      <w:pPr>
        <w:pStyle w:val="CommentText"/>
      </w:pPr>
      <w:r>
        <w:rPr>
          <w:rStyle w:val="CommentReference"/>
        </w:rPr>
        <w:annotationRef/>
      </w:r>
      <w:r>
        <w:rPr>
          <w:lang w:val="en-IN"/>
        </w:rPr>
        <w:t>This again is a psychological definition and not an Extension point of view definition, to actually fit the study.</w:t>
      </w:r>
    </w:p>
  </w:comment>
  <w:comment w:id="47" w:author="DISHA AGARWAL" w:date="2024-12-28T23:15:00Z" w:initials="DA">
    <w:p w14:paraId="5CEF37EF" w14:textId="77777777" w:rsidR="005F725E" w:rsidRDefault="005F725E" w:rsidP="00AA491A">
      <w:pPr>
        <w:pStyle w:val="CommentText"/>
      </w:pPr>
      <w:r>
        <w:rPr>
          <w:rStyle w:val="CommentReference"/>
        </w:rPr>
        <w:annotationRef/>
      </w:r>
      <w:r>
        <w:rPr>
          <w:lang w:val="en-IN"/>
        </w:rPr>
        <w:t>Repeated. The same sentence with same reference is already mentioned in the introduction.</w:t>
      </w:r>
    </w:p>
  </w:comment>
  <w:comment w:id="50" w:author="DISHA AGARWAL" w:date="2024-12-28T23:17:00Z" w:initials="DA">
    <w:p w14:paraId="349BE03D" w14:textId="77777777" w:rsidR="005F725E" w:rsidRDefault="005F725E" w:rsidP="00036750">
      <w:pPr>
        <w:pStyle w:val="CommentText"/>
      </w:pPr>
      <w:r>
        <w:rPr>
          <w:rStyle w:val="CommentReference"/>
        </w:rPr>
        <w:annotationRef/>
      </w:r>
      <w:r>
        <w:rPr>
          <w:lang w:val="en-IN"/>
        </w:rPr>
        <w:t>This is not the section to write the purpose so you can remove this.</w:t>
      </w:r>
    </w:p>
  </w:comment>
  <w:comment w:id="51" w:author="DISHA AGARWAL" w:date="2024-12-28T23:19:00Z" w:initials="DA">
    <w:p w14:paraId="62268CD8" w14:textId="77777777" w:rsidR="005F725E" w:rsidRDefault="005F725E" w:rsidP="002365FF">
      <w:pPr>
        <w:pStyle w:val="CommentText"/>
      </w:pPr>
      <w:r>
        <w:rPr>
          <w:rStyle w:val="CommentReference"/>
        </w:rPr>
        <w:annotationRef/>
      </w:r>
      <w:r>
        <w:rPr>
          <w:lang w:val="en-IN"/>
        </w:rPr>
        <w:t>The title, introduction, sub-section heading implies so no need to write a separate sentence for it here.</w:t>
      </w:r>
    </w:p>
  </w:comment>
  <w:comment w:id="52" w:author="DISHA AGARWAL" w:date="2024-12-28T23:20:00Z" w:initials="DA">
    <w:p w14:paraId="778D49D3" w14:textId="77777777" w:rsidR="005F725E" w:rsidRDefault="005F725E" w:rsidP="005B13FD">
      <w:pPr>
        <w:pStyle w:val="CommentText"/>
      </w:pPr>
      <w:r>
        <w:rPr>
          <w:rStyle w:val="CommentReference"/>
        </w:rPr>
        <w:annotationRef/>
      </w:r>
      <w:r>
        <w:rPr>
          <w:lang w:val="en-IN"/>
        </w:rPr>
        <w:t>Better be in introduction than here</w:t>
      </w:r>
    </w:p>
  </w:comment>
  <w:comment w:id="53" w:author="DISHA AGARWAL" w:date="2024-12-28T23:34:00Z" w:initials="DA">
    <w:p w14:paraId="20C2D4E8" w14:textId="77777777" w:rsidR="00BA6F1F" w:rsidRDefault="00BA6F1F" w:rsidP="00845200">
      <w:pPr>
        <w:pStyle w:val="CommentText"/>
      </w:pPr>
      <w:r>
        <w:rPr>
          <w:rStyle w:val="CommentReference"/>
        </w:rPr>
        <w:annotationRef/>
      </w:r>
      <w:r>
        <w:rPr>
          <w:lang w:val="en-IN"/>
        </w:rPr>
        <w:t>That is not how you write reviews in a review paper. It's more like a THESES but the format for writing reviews in a review paper is way different.</w:t>
      </w:r>
    </w:p>
  </w:comment>
  <w:comment w:id="64" w:author="DISHA AGARWAL" w:date="2024-12-28T23:29:00Z" w:initials="DA">
    <w:p w14:paraId="29535BF4" w14:textId="7DA5EA49" w:rsidR="00BE4F8A" w:rsidRDefault="00BE4F8A" w:rsidP="00F240FC">
      <w:pPr>
        <w:pStyle w:val="CommentText"/>
      </w:pPr>
      <w:r>
        <w:rPr>
          <w:rStyle w:val="CommentReference"/>
        </w:rPr>
        <w:annotationRef/>
      </w:r>
      <w:r>
        <w:rPr>
          <w:lang w:val="en-IN"/>
        </w:rPr>
        <w:t>Dependent variable in all these studies is knowledge. The author have mentioned the study name under dependent variable</w:t>
      </w:r>
    </w:p>
  </w:comment>
  <w:comment w:id="65" w:author="DISHA AGARWAL" w:date="2024-12-28T23:32:00Z" w:initials="DA">
    <w:p w14:paraId="3FEE5F0D" w14:textId="77777777" w:rsidR="00BA6F1F" w:rsidRDefault="00BA6F1F" w:rsidP="0099094E">
      <w:pPr>
        <w:pStyle w:val="CommentText"/>
      </w:pPr>
      <w:r>
        <w:rPr>
          <w:rStyle w:val="CommentReference"/>
        </w:rPr>
        <w:annotationRef/>
      </w:r>
      <w:r>
        <w:rPr>
          <w:lang w:val="en-IN"/>
        </w:rPr>
        <w:t>Placement should be after introduction</w:t>
      </w:r>
    </w:p>
  </w:comment>
  <w:comment w:id="66" w:author="DISHA AGARWAL" w:date="2024-12-28T23:37:00Z" w:initials="DA">
    <w:p w14:paraId="65C77D64" w14:textId="77777777" w:rsidR="00BA6F1F" w:rsidRDefault="00BA6F1F" w:rsidP="005814F9">
      <w:pPr>
        <w:pStyle w:val="CommentText"/>
      </w:pPr>
      <w:r>
        <w:rPr>
          <w:rStyle w:val="CommentReference"/>
        </w:rPr>
        <w:annotationRef/>
      </w:r>
      <w:r>
        <w:rPr>
          <w:lang w:val="en-IN"/>
        </w:rPr>
        <w:t>How the study was done in this district? Please enlighten</w:t>
      </w:r>
    </w:p>
  </w:comment>
  <w:comment w:id="69" w:author="DISHA AGARWAL" w:date="2024-12-28T23:42:00Z" w:initials="DA">
    <w:p w14:paraId="5D2F7881" w14:textId="77777777" w:rsidR="00BA6F1F" w:rsidRDefault="00BA6F1F" w:rsidP="006202EA">
      <w:pPr>
        <w:pStyle w:val="CommentText"/>
      </w:pPr>
      <w:r>
        <w:rPr>
          <w:rStyle w:val="CommentReference"/>
        </w:rPr>
        <w:annotationRef/>
      </w:r>
      <w:r>
        <w:rPr>
          <w:lang w:val="en-IN"/>
        </w:rPr>
        <w:t>Format correctly. All should follow one referencing style (mentioned by the journal) and have all credentials</w:t>
      </w:r>
    </w:p>
  </w:comment>
  <w:comment w:id="71" w:author="DISHA AGARWAL" w:date="2024-12-28T23:41:00Z" w:initials="DA">
    <w:p w14:paraId="42A29E55" w14:textId="6398EC06" w:rsidR="00BA6F1F" w:rsidRDefault="00BA6F1F" w:rsidP="00C81594">
      <w:pPr>
        <w:pStyle w:val="CommentText"/>
      </w:pPr>
      <w:r>
        <w:rPr>
          <w:rStyle w:val="CommentReference"/>
        </w:rPr>
        <w:annotationRef/>
      </w:r>
      <w:r>
        <w:rPr>
          <w:lang w:val="en-IN"/>
        </w:rPr>
        <w:t>No year, nothing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571187E" w15:done="0"/>
  <w15:commentEx w15:paraId="132B6160" w15:done="0"/>
  <w15:commentEx w15:paraId="15A77780" w15:done="0"/>
  <w15:commentEx w15:paraId="6A2A9347" w15:done="0"/>
  <w15:commentEx w15:paraId="701B780F" w15:done="0"/>
  <w15:commentEx w15:paraId="63491F1C" w15:done="0"/>
  <w15:commentEx w15:paraId="6071C0C9" w15:done="0"/>
  <w15:commentEx w15:paraId="5B8413AE" w15:done="0"/>
  <w15:commentEx w15:paraId="5CEF37EF" w15:done="0"/>
  <w15:commentEx w15:paraId="349BE03D" w15:done="0"/>
  <w15:commentEx w15:paraId="62268CD8" w15:done="0"/>
  <w15:commentEx w15:paraId="778D49D3" w15:done="0"/>
  <w15:commentEx w15:paraId="20C2D4E8" w15:done="0"/>
  <w15:commentEx w15:paraId="29535BF4" w15:done="0"/>
  <w15:commentEx w15:paraId="3FEE5F0D" w15:done="0"/>
  <w15:commentEx w15:paraId="65C77D64" w15:done="0"/>
  <w15:commentEx w15:paraId="5D2F7881" w15:done="0"/>
  <w15:commentEx w15:paraId="42A29E5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1B0215" w16cex:dateUtc="2024-12-28T17:32:00Z"/>
  <w16cex:commentExtensible w16cex:durableId="2B1AFDDE" w16cex:dateUtc="2024-12-28T17:14:00Z"/>
  <w16cex:commentExtensible w16cex:durableId="2B1AFF2A" w16cex:dateUtc="2024-12-28T17:20:00Z"/>
  <w16cex:commentExtensible w16cex:durableId="2B1AFF6D" w16cex:dateUtc="2024-12-28T17:21:00Z"/>
  <w16cex:commentExtensible w16cex:durableId="2B1AFFC8" w16cex:dateUtc="2024-12-28T17:22:00Z"/>
  <w16cex:commentExtensible w16cex:durableId="2B1B0140" w16cex:dateUtc="2024-12-28T17:29:00Z"/>
  <w16cex:commentExtensible w16cex:durableId="2B1B0473" w16cex:dateUtc="2024-12-28T17:42:00Z"/>
  <w16cex:commentExtensible w16cex:durableId="2B1B04AE" w16cex:dateUtc="2024-12-28T17:43:00Z"/>
  <w16cex:commentExtensible w16cex:durableId="2B1B052B" w16cex:dateUtc="2024-12-28T17:45:00Z"/>
  <w16cex:commentExtensible w16cex:durableId="2B1B0595" w16cex:dateUtc="2024-12-28T17:47:00Z"/>
  <w16cex:commentExtensible w16cex:durableId="2B1B05E4" w16cex:dateUtc="2024-12-28T17:49:00Z"/>
  <w16cex:commentExtensible w16cex:durableId="2B1B063B" w16cex:dateUtc="2024-12-28T17:50:00Z"/>
  <w16cex:commentExtensible w16cex:durableId="2B1B0975" w16cex:dateUtc="2024-12-28T18:04:00Z"/>
  <w16cex:commentExtensible w16cex:durableId="2B1B085A" w16cex:dateUtc="2024-12-28T17:59:00Z"/>
  <w16cex:commentExtensible w16cex:durableId="2B1B0924" w16cex:dateUtc="2024-12-28T18:02:00Z"/>
  <w16cex:commentExtensible w16cex:durableId="2B1B0A28" w16cex:dateUtc="2024-12-28T18:07:00Z"/>
  <w16cex:commentExtensible w16cex:durableId="2B1B0B79" w16cex:dateUtc="2024-12-28T18:12:00Z"/>
  <w16cex:commentExtensible w16cex:durableId="2B1B0B38" w16cex:dateUtc="2024-12-28T18: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71187E" w16cid:durableId="2B1B0215"/>
  <w16cid:commentId w16cid:paraId="132B6160" w16cid:durableId="2B1AFDDE"/>
  <w16cid:commentId w16cid:paraId="15A77780" w16cid:durableId="2B1AFF2A"/>
  <w16cid:commentId w16cid:paraId="6A2A9347" w16cid:durableId="2B1AFF6D"/>
  <w16cid:commentId w16cid:paraId="701B780F" w16cid:durableId="2B1AFFC8"/>
  <w16cid:commentId w16cid:paraId="63491F1C" w16cid:durableId="2B1B0140"/>
  <w16cid:commentId w16cid:paraId="6071C0C9" w16cid:durableId="2B1B0473"/>
  <w16cid:commentId w16cid:paraId="5B8413AE" w16cid:durableId="2B1B04AE"/>
  <w16cid:commentId w16cid:paraId="5CEF37EF" w16cid:durableId="2B1B052B"/>
  <w16cid:commentId w16cid:paraId="349BE03D" w16cid:durableId="2B1B0595"/>
  <w16cid:commentId w16cid:paraId="62268CD8" w16cid:durableId="2B1B05E4"/>
  <w16cid:commentId w16cid:paraId="778D49D3" w16cid:durableId="2B1B063B"/>
  <w16cid:commentId w16cid:paraId="20C2D4E8" w16cid:durableId="2B1B0975"/>
  <w16cid:commentId w16cid:paraId="29535BF4" w16cid:durableId="2B1B085A"/>
  <w16cid:commentId w16cid:paraId="3FEE5F0D" w16cid:durableId="2B1B0924"/>
  <w16cid:commentId w16cid:paraId="65C77D64" w16cid:durableId="2B1B0A28"/>
  <w16cid:commentId w16cid:paraId="5D2F7881" w16cid:durableId="2B1B0B79"/>
  <w16cid:commentId w16cid:paraId="42A29E55" w16cid:durableId="2B1B0B3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4A480" w14:textId="77777777" w:rsidR="001579B9" w:rsidRDefault="001579B9" w:rsidP="00AC15B2">
      <w:pPr>
        <w:spacing w:after="0" w:line="240" w:lineRule="auto"/>
      </w:pPr>
      <w:r>
        <w:separator/>
      </w:r>
    </w:p>
  </w:endnote>
  <w:endnote w:type="continuationSeparator" w:id="0">
    <w:p w14:paraId="394C26B8" w14:textId="77777777" w:rsidR="001579B9" w:rsidRDefault="001579B9" w:rsidP="00AC1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08F87" w14:textId="77777777" w:rsidR="00714AE2" w:rsidRDefault="00714A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0B939" w14:textId="77777777" w:rsidR="00714AE2" w:rsidRDefault="00714A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75C1D" w14:textId="77777777" w:rsidR="00714AE2" w:rsidRDefault="00714A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7B5A5" w14:textId="77777777" w:rsidR="001579B9" w:rsidRDefault="001579B9" w:rsidP="00AC15B2">
      <w:pPr>
        <w:spacing w:after="0" w:line="240" w:lineRule="auto"/>
      </w:pPr>
      <w:r>
        <w:separator/>
      </w:r>
    </w:p>
  </w:footnote>
  <w:footnote w:type="continuationSeparator" w:id="0">
    <w:p w14:paraId="4CFB825C" w14:textId="77777777" w:rsidR="001579B9" w:rsidRDefault="001579B9" w:rsidP="00AC15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AC1A9" w14:textId="4AD2B967" w:rsidR="00714AE2" w:rsidRDefault="00000000">
    <w:pPr>
      <w:pStyle w:val="Header"/>
    </w:pPr>
    <w:r>
      <w:rPr>
        <w:noProof/>
      </w:rPr>
      <w:pict w14:anchorId="661EE8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475376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EF9A" w14:textId="4E2489D4" w:rsidR="00714AE2" w:rsidRDefault="00000000">
    <w:pPr>
      <w:pStyle w:val="Header"/>
    </w:pPr>
    <w:r>
      <w:rPr>
        <w:noProof/>
      </w:rPr>
      <w:pict w14:anchorId="1AE13E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475376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AB573" w14:textId="1366DA52" w:rsidR="00714AE2" w:rsidRDefault="00000000">
    <w:pPr>
      <w:pStyle w:val="Header"/>
    </w:pPr>
    <w:r>
      <w:rPr>
        <w:noProof/>
      </w:rPr>
      <w:pict w14:anchorId="45E23D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475376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4112B"/>
    <w:multiLevelType w:val="hybridMultilevel"/>
    <w:tmpl w:val="C7DA82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1B2D77"/>
    <w:multiLevelType w:val="hybridMultilevel"/>
    <w:tmpl w:val="727456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417D0D"/>
    <w:multiLevelType w:val="hybridMultilevel"/>
    <w:tmpl w:val="7AE424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85D4F33"/>
    <w:multiLevelType w:val="hybridMultilevel"/>
    <w:tmpl w:val="96640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2343E1"/>
    <w:multiLevelType w:val="hybridMultilevel"/>
    <w:tmpl w:val="910046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6592890">
    <w:abstractNumId w:val="2"/>
  </w:num>
  <w:num w:numId="2" w16cid:durableId="291863098">
    <w:abstractNumId w:val="4"/>
  </w:num>
  <w:num w:numId="3" w16cid:durableId="944964065">
    <w:abstractNumId w:val="1"/>
  </w:num>
  <w:num w:numId="4" w16cid:durableId="1523006495">
    <w:abstractNumId w:val="3"/>
  </w:num>
  <w:num w:numId="5" w16cid:durableId="28812484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ISHA AGARWAL">
    <w15:presenceInfo w15:providerId="AD" w15:userId="S::dishaagarwal@hau.ac.in::a0bd269b-e227-4a3f-ba41-acc4bfce8c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FFB"/>
    <w:rsid w:val="00003A11"/>
    <w:rsid w:val="000073A7"/>
    <w:rsid w:val="00013BA1"/>
    <w:rsid w:val="00026A03"/>
    <w:rsid w:val="00031271"/>
    <w:rsid w:val="00034AAA"/>
    <w:rsid w:val="00035F48"/>
    <w:rsid w:val="000367AA"/>
    <w:rsid w:val="000459D2"/>
    <w:rsid w:val="00053326"/>
    <w:rsid w:val="00054AD2"/>
    <w:rsid w:val="00060134"/>
    <w:rsid w:val="00072A25"/>
    <w:rsid w:val="000731BD"/>
    <w:rsid w:val="0008387A"/>
    <w:rsid w:val="00091776"/>
    <w:rsid w:val="00092B25"/>
    <w:rsid w:val="000A1347"/>
    <w:rsid w:val="000A63E3"/>
    <w:rsid w:val="000A6575"/>
    <w:rsid w:val="000B53AB"/>
    <w:rsid w:val="000C5672"/>
    <w:rsid w:val="000D7015"/>
    <w:rsid w:val="000E4F2A"/>
    <w:rsid w:val="000F09BD"/>
    <w:rsid w:val="000F2711"/>
    <w:rsid w:val="000F2E4B"/>
    <w:rsid w:val="00104E3B"/>
    <w:rsid w:val="00113696"/>
    <w:rsid w:val="00113B39"/>
    <w:rsid w:val="00125C65"/>
    <w:rsid w:val="00132FC6"/>
    <w:rsid w:val="00145539"/>
    <w:rsid w:val="00154749"/>
    <w:rsid w:val="001579B9"/>
    <w:rsid w:val="00165CEC"/>
    <w:rsid w:val="001764E3"/>
    <w:rsid w:val="00180A13"/>
    <w:rsid w:val="001850CD"/>
    <w:rsid w:val="001864D6"/>
    <w:rsid w:val="00187388"/>
    <w:rsid w:val="001914EA"/>
    <w:rsid w:val="00197863"/>
    <w:rsid w:val="001A4270"/>
    <w:rsid w:val="001A4CCE"/>
    <w:rsid w:val="001A54B2"/>
    <w:rsid w:val="001C2AA6"/>
    <w:rsid w:val="001C6CB8"/>
    <w:rsid w:val="001E1030"/>
    <w:rsid w:val="001F1FC8"/>
    <w:rsid w:val="001F2426"/>
    <w:rsid w:val="001F7B56"/>
    <w:rsid w:val="00221634"/>
    <w:rsid w:val="00222E41"/>
    <w:rsid w:val="00230CC9"/>
    <w:rsid w:val="00254100"/>
    <w:rsid w:val="00260C51"/>
    <w:rsid w:val="0026477B"/>
    <w:rsid w:val="00265447"/>
    <w:rsid w:val="00297632"/>
    <w:rsid w:val="002A2E94"/>
    <w:rsid w:val="002D2E19"/>
    <w:rsid w:val="002D4127"/>
    <w:rsid w:val="00310619"/>
    <w:rsid w:val="00313641"/>
    <w:rsid w:val="00327B09"/>
    <w:rsid w:val="00341E6C"/>
    <w:rsid w:val="00345405"/>
    <w:rsid w:val="003567F8"/>
    <w:rsid w:val="00360FB7"/>
    <w:rsid w:val="00362414"/>
    <w:rsid w:val="00371028"/>
    <w:rsid w:val="00383053"/>
    <w:rsid w:val="00384BBA"/>
    <w:rsid w:val="003918F4"/>
    <w:rsid w:val="003A38B8"/>
    <w:rsid w:val="003A4571"/>
    <w:rsid w:val="003A5747"/>
    <w:rsid w:val="003B329F"/>
    <w:rsid w:val="003C427E"/>
    <w:rsid w:val="003C7776"/>
    <w:rsid w:val="003D4F04"/>
    <w:rsid w:val="003D6615"/>
    <w:rsid w:val="003F55B2"/>
    <w:rsid w:val="004012A3"/>
    <w:rsid w:val="004272BE"/>
    <w:rsid w:val="00434BB0"/>
    <w:rsid w:val="0045547E"/>
    <w:rsid w:val="00475690"/>
    <w:rsid w:val="00475E18"/>
    <w:rsid w:val="004777DD"/>
    <w:rsid w:val="004836DE"/>
    <w:rsid w:val="004A6396"/>
    <w:rsid w:val="004B1B47"/>
    <w:rsid w:val="004B3CF5"/>
    <w:rsid w:val="004B4149"/>
    <w:rsid w:val="004D4686"/>
    <w:rsid w:val="004D6349"/>
    <w:rsid w:val="004E427B"/>
    <w:rsid w:val="004E5421"/>
    <w:rsid w:val="004F7D1F"/>
    <w:rsid w:val="00505815"/>
    <w:rsid w:val="0051364D"/>
    <w:rsid w:val="00522EB7"/>
    <w:rsid w:val="0053260F"/>
    <w:rsid w:val="00540C1F"/>
    <w:rsid w:val="00553FB9"/>
    <w:rsid w:val="005566C6"/>
    <w:rsid w:val="00574784"/>
    <w:rsid w:val="00575996"/>
    <w:rsid w:val="00582CC7"/>
    <w:rsid w:val="005B2EFD"/>
    <w:rsid w:val="005B3365"/>
    <w:rsid w:val="005B6D72"/>
    <w:rsid w:val="005B7B51"/>
    <w:rsid w:val="005C28A9"/>
    <w:rsid w:val="005C74E2"/>
    <w:rsid w:val="005D5D4B"/>
    <w:rsid w:val="005E2433"/>
    <w:rsid w:val="005E6134"/>
    <w:rsid w:val="005F725E"/>
    <w:rsid w:val="0060022A"/>
    <w:rsid w:val="00600C55"/>
    <w:rsid w:val="00602B58"/>
    <w:rsid w:val="00620E9C"/>
    <w:rsid w:val="006233A8"/>
    <w:rsid w:val="00625F33"/>
    <w:rsid w:val="00634C23"/>
    <w:rsid w:val="00643226"/>
    <w:rsid w:val="0065591B"/>
    <w:rsid w:val="00656F6C"/>
    <w:rsid w:val="00681CE9"/>
    <w:rsid w:val="006856BA"/>
    <w:rsid w:val="00685AC1"/>
    <w:rsid w:val="00687B39"/>
    <w:rsid w:val="00694F84"/>
    <w:rsid w:val="006964D4"/>
    <w:rsid w:val="006A19FD"/>
    <w:rsid w:val="006C44A6"/>
    <w:rsid w:val="006D6AAB"/>
    <w:rsid w:val="006D7723"/>
    <w:rsid w:val="006E52FF"/>
    <w:rsid w:val="006F68E3"/>
    <w:rsid w:val="00712D58"/>
    <w:rsid w:val="00714AE2"/>
    <w:rsid w:val="00723585"/>
    <w:rsid w:val="007251CF"/>
    <w:rsid w:val="00731513"/>
    <w:rsid w:val="00732064"/>
    <w:rsid w:val="00737304"/>
    <w:rsid w:val="007417AF"/>
    <w:rsid w:val="00757523"/>
    <w:rsid w:val="00762DEA"/>
    <w:rsid w:val="007920E7"/>
    <w:rsid w:val="00793E5D"/>
    <w:rsid w:val="007A7037"/>
    <w:rsid w:val="007B2FC8"/>
    <w:rsid w:val="007B31C6"/>
    <w:rsid w:val="007B688D"/>
    <w:rsid w:val="007B73A8"/>
    <w:rsid w:val="007C1F71"/>
    <w:rsid w:val="007D0D89"/>
    <w:rsid w:val="007D20F6"/>
    <w:rsid w:val="007E08A3"/>
    <w:rsid w:val="007E4C3A"/>
    <w:rsid w:val="007E73B3"/>
    <w:rsid w:val="007F14F2"/>
    <w:rsid w:val="007F1EF1"/>
    <w:rsid w:val="007F3031"/>
    <w:rsid w:val="0081595C"/>
    <w:rsid w:val="00826725"/>
    <w:rsid w:val="0083299F"/>
    <w:rsid w:val="00833B3D"/>
    <w:rsid w:val="00835EFF"/>
    <w:rsid w:val="00854941"/>
    <w:rsid w:val="00856072"/>
    <w:rsid w:val="008607C1"/>
    <w:rsid w:val="00866745"/>
    <w:rsid w:val="008866F1"/>
    <w:rsid w:val="008A3E70"/>
    <w:rsid w:val="008C2985"/>
    <w:rsid w:val="008E4045"/>
    <w:rsid w:val="008F70FF"/>
    <w:rsid w:val="00901664"/>
    <w:rsid w:val="00903306"/>
    <w:rsid w:val="00905784"/>
    <w:rsid w:val="009138C8"/>
    <w:rsid w:val="009218BD"/>
    <w:rsid w:val="0093104A"/>
    <w:rsid w:val="00944537"/>
    <w:rsid w:val="009572C6"/>
    <w:rsid w:val="00962720"/>
    <w:rsid w:val="00963E69"/>
    <w:rsid w:val="00964525"/>
    <w:rsid w:val="00975443"/>
    <w:rsid w:val="009867C8"/>
    <w:rsid w:val="009938AC"/>
    <w:rsid w:val="009C2485"/>
    <w:rsid w:val="009C43BF"/>
    <w:rsid w:val="009C5847"/>
    <w:rsid w:val="009D26F7"/>
    <w:rsid w:val="009F6213"/>
    <w:rsid w:val="009F7A63"/>
    <w:rsid w:val="00A1135E"/>
    <w:rsid w:val="00A13440"/>
    <w:rsid w:val="00A355AC"/>
    <w:rsid w:val="00A43B4F"/>
    <w:rsid w:val="00A5265A"/>
    <w:rsid w:val="00A5475A"/>
    <w:rsid w:val="00A71743"/>
    <w:rsid w:val="00A73BA1"/>
    <w:rsid w:val="00A9020E"/>
    <w:rsid w:val="00A95CF4"/>
    <w:rsid w:val="00AA536E"/>
    <w:rsid w:val="00AA7714"/>
    <w:rsid w:val="00AB07DC"/>
    <w:rsid w:val="00AB2BA0"/>
    <w:rsid w:val="00AB4260"/>
    <w:rsid w:val="00AB7B62"/>
    <w:rsid w:val="00AC0553"/>
    <w:rsid w:val="00AC1351"/>
    <w:rsid w:val="00AC15B2"/>
    <w:rsid w:val="00AD4522"/>
    <w:rsid w:val="00AE6F3D"/>
    <w:rsid w:val="00AF2FFB"/>
    <w:rsid w:val="00AF3062"/>
    <w:rsid w:val="00AF342A"/>
    <w:rsid w:val="00B028D6"/>
    <w:rsid w:val="00B16275"/>
    <w:rsid w:val="00B26590"/>
    <w:rsid w:val="00B3167D"/>
    <w:rsid w:val="00B3250C"/>
    <w:rsid w:val="00B44437"/>
    <w:rsid w:val="00B544B6"/>
    <w:rsid w:val="00B54A89"/>
    <w:rsid w:val="00B57B33"/>
    <w:rsid w:val="00B917F9"/>
    <w:rsid w:val="00B95EE0"/>
    <w:rsid w:val="00BA55E9"/>
    <w:rsid w:val="00BA6F1F"/>
    <w:rsid w:val="00BD3D22"/>
    <w:rsid w:val="00BE1BB4"/>
    <w:rsid w:val="00BE4F8A"/>
    <w:rsid w:val="00C12790"/>
    <w:rsid w:val="00C31BE1"/>
    <w:rsid w:val="00C32914"/>
    <w:rsid w:val="00C4351D"/>
    <w:rsid w:val="00C567F2"/>
    <w:rsid w:val="00C56A54"/>
    <w:rsid w:val="00C56FAA"/>
    <w:rsid w:val="00C65C30"/>
    <w:rsid w:val="00C852B0"/>
    <w:rsid w:val="00C855FB"/>
    <w:rsid w:val="00C86B3F"/>
    <w:rsid w:val="00C8700E"/>
    <w:rsid w:val="00C87F54"/>
    <w:rsid w:val="00C94678"/>
    <w:rsid w:val="00CA4A73"/>
    <w:rsid w:val="00CA6C30"/>
    <w:rsid w:val="00CC0809"/>
    <w:rsid w:val="00CC11B8"/>
    <w:rsid w:val="00CC69E8"/>
    <w:rsid w:val="00CD653F"/>
    <w:rsid w:val="00CD6DCD"/>
    <w:rsid w:val="00CD724A"/>
    <w:rsid w:val="00CE39AB"/>
    <w:rsid w:val="00CF6FE7"/>
    <w:rsid w:val="00D00D27"/>
    <w:rsid w:val="00D25FAE"/>
    <w:rsid w:val="00D469FE"/>
    <w:rsid w:val="00D53A1B"/>
    <w:rsid w:val="00D61142"/>
    <w:rsid w:val="00D75467"/>
    <w:rsid w:val="00D77F24"/>
    <w:rsid w:val="00D80135"/>
    <w:rsid w:val="00D82A02"/>
    <w:rsid w:val="00D8302D"/>
    <w:rsid w:val="00D85375"/>
    <w:rsid w:val="00D91349"/>
    <w:rsid w:val="00DA07A9"/>
    <w:rsid w:val="00DB4131"/>
    <w:rsid w:val="00DE0498"/>
    <w:rsid w:val="00DE40CB"/>
    <w:rsid w:val="00DF25A5"/>
    <w:rsid w:val="00E05CE8"/>
    <w:rsid w:val="00E1078D"/>
    <w:rsid w:val="00E148ED"/>
    <w:rsid w:val="00E16947"/>
    <w:rsid w:val="00E16FA4"/>
    <w:rsid w:val="00E20852"/>
    <w:rsid w:val="00E21DA2"/>
    <w:rsid w:val="00E40C56"/>
    <w:rsid w:val="00E648C6"/>
    <w:rsid w:val="00E66C67"/>
    <w:rsid w:val="00E7066C"/>
    <w:rsid w:val="00E77C2B"/>
    <w:rsid w:val="00E822D0"/>
    <w:rsid w:val="00E91A30"/>
    <w:rsid w:val="00E94B04"/>
    <w:rsid w:val="00EA6B2B"/>
    <w:rsid w:val="00EE06F5"/>
    <w:rsid w:val="00EE1AC1"/>
    <w:rsid w:val="00EF704F"/>
    <w:rsid w:val="00F01969"/>
    <w:rsid w:val="00F01DCD"/>
    <w:rsid w:val="00F0484F"/>
    <w:rsid w:val="00F12E90"/>
    <w:rsid w:val="00F15885"/>
    <w:rsid w:val="00F47BB9"/>
    <w:rsid w:val="00F54E88"/>
    <w:rsid w:val="00F757B7"/>
    <w:rsid w:val="00FB5732"/>
    <w:rsid w:val="00FC2C12"/>
    <w:rsid w:val="00FD0DF5"/>
    <w:rsid w:val="00FD31CE"/>
    <w:rsid w:val="00FE0FBD"/>
    <w:rsid w:val="00FE3B57"/>
    <w:rsid w:val="00FF2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6DDDEB"/>
  <w15:chartTrackingRefBased/>
  <w15:docId w15:val="{500171CB-5D80-4E9C-9217-3B179D68E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4AD2"/>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unhideWhenUsed/>
    <w:qFormat/>
    <w:rsid w:val="00054AD2"/>
    <w:pPr>
      <w:keepNext/>
      <w:keepLines/>
      <w:spacing w:before="40" w:after="0" w:line="256" w:lineRule="auto"/>
      <w:outlineLvl w:val="1"/>
    </w:pPr>
    <w:rPr>
      <w:rFonts w:asciiTheme="majorHAnsi" w:eastAsiaTheme="majorEastAsia" w:hAnsiTheme="majorHAnsi" w:cstheme="majorBidi"/>
      <w:color w:val="2E74B5" w:themeColor="accent1" w:themeShade="BF"/>
      <w:sz w:val="26"/>
      <w:szCs w:val="26"/>
      <w:lang w:val="en-US"/>
    </w:rPr>
  </w:style>
  <w:style w:type="paragraph" w:styleId="Heading3">
    <w:name w:val="heading 3"/>
    <w:basedOn w:val="Normal"/>
    <w:next w:val="Normal"/>
    <w:link w:val="Heading3Char"/>
    <w:uiPriority w:val="9"/>
    <w:semiHidden/>
    <w:unhideWhenUsed/>
    <w:qFormat/>
    <w:rsid w:val="00B544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AD2"/>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054AD2"/>
    <w:rPr>
      <w:rFonts w:asciiTheme="majorHAnsi" w:eastAsiaTheme="majorEastAsia" w:hAnsiTheme="majorHAnsi" w:cstheme="majorBidi"/>
      <w:color w:val="2E74B5" w:themeColor="accent1" w:themeShade="BF"/>
      <w:sz w:val="26"/>
      <w:szCs w:val="26"/>
      <w:lang w:val="en-US"/>
    </w:rPr>
  </w:style>
  <w:style w:type="paragraph" w:styleId="ListParagraph">
    <w:name w:val="List Paragraph"/>
    <w:basedOn w:val="Normal"/>
    <w:uiPriority w:val="34"/>
    <w:qFormat/>
    <w:rsid w:val="00C567F2"/>
    <w:pPr>
      <w:ind w:left="720"/>
      <w:contextualSpacing/>
    </w:pPr>
  </w:style>
  <w:style w:type="character" w:styleId="Hyperlink">
    <w:name w:val="Hyperlink"/>
    <w:basedOn w:val="DefaultParagraphFont"/>
    <w:uiPriority w:val="99"/>
    <w:unhideWhenUsed/>
    <w:rsid w:val="00DA07A9"/>
    <w:rPr>
      <w:color w:val="0563C1" w:themeColor="hyperlink"/>
      <w:u w:val="single"/>
    </w:rPr>
  </w:style>
  <w:style w:type="paragraph" w:styleId="Header">
    <w:name w:val="header"/>
    <w:basedOn w:val="Normal"/>
    <w:link w:val="HeaderChar"/>
    <w:uiPriority w:val="99"/>
    <w:unhideWhenUsed/>
    <w:rsid w:val="00AC15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15B2"/>
  </w:style>
  <w:style w:type="paragraph" w:styleId="Footer">
    <w:name w:val="footer"/>
    <w:basedOn w:val="Normal"/>
    <w:link w:val="FooterChar"/>
    <w:uiPriority w:val="99"/>
    <w:unhideWhenUsed/>
    <w:rsid w:val="00AC15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15B2"/>
  </w:style>
  <w:style w:type="character" w:customStyle="1" w:styleId="Heading3Char">
    <w:name w:val="Heading 3 Char"/>
    <w:basedOn w:val="DefaultParagraphFont"/>
    <w:link w:val="Heading3"/>
    <w:uiPriority w:val="9"/>
    <w:semiHidden/>
    <w:rsid w:val="00B544B6"/>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B917F9"/>
    <w:rPr>
      <w:color w:val="605E5C"/>
      <w:shd w:val="clear" w:color="auto" w:fill="E1DFDD"/>
    </w:rPr>
  </w:style>
  <w:style w:type="paragraph" w:styleId="Revision">
    <w:name w:val="Revision"/>
    <w:hidden/>
    <w:uiPriority w:val="99"/>
    <w:semiHidden/>
    <w:rsid w:val="00687B39"/>
    <w:pPr>
      <w:spacing w:after="0" w:line="240" w:lineRule="auto"/>
    </w:pPr>
  </w:style>
  <w:style w:type="character" w:styleId="CommentReference">
    <w:name w:val="annotation reference"/>
    <w:basedOn w:val="DefaultParagraphFont"/>
    <w:uiPriority w:val="99"/>
    <w:semiHidden/>
    <w:unhideWhenUsed/>
    <w:rsid w:val="00866745"/>
    <w:rPr>
      <w:sz w:val="16"/>
      <w:szCs w:val="16"/>
    </w:rPr>
  </w:style>
  <w:style w:type="paragraph" w:styleId="CommentText">
    <w:name w:val="annotation text"/>
    <w:basedOn w:val="Normal"/>
    <w:link w:val="CommentTextChar"/>
    <w:uiPriority w:val="99"/>
    <w:unhideWhenUsed/>
    <w:rsid w:val="00866745"/>
    <w:pPr>
      <w:spacing w:line="240" w:lineRule="auto"/>
    </w:pPr>
    <w:rPr>
      <w:sz w:val="20"/>
      <w:szCs w:val="20"/>
    </w:rPr>
  </w:style>
  <w:style w:type="character" w:customStyle="1" w:styleId="CommentTextChar">
    <w:name w:val="Comment Text Char"/>
    <w:basedOn w:val="DefaultParagraphFont"/>
    <w:link w:val="CommentText"/>
    <w:uiPriority w:val="99"/>
    <w:rsid w:val="00866745"/>
    <w:rPr>
      <w:sz w:val="20"/>
      <w:szCs w:val="20"/>
    </w:rPr>
  </w:style>
  <w:style w:type="paragraph" w:styleId="CommentSubject">
    <w:name w:val="annotation subject"/>
    <w:basedOn w:val="CommentText"/>
    <w:next w:val="CommentText"/>
    <w:link w:val="CommentSubjectChar"/>
    <w:uiPriority w:val="99"/>
    <w:semiHidden/>
    <w:unhideWhenUsed/>
    <w:rsid w:val="00866745"/>
    <w:rPr>
      <w:b/>
      <w:bCs/>
    </w:rPr>
  </w:style>
  <w:style w:type="character" w:customStyle="1" w:styleId="CommentSubjectChar">
    <w:name w:val="Comment Subject Char"/>
    <w:basedOn w:val="CommentTextChar"/>
    <w:link w:val="CommentSubject"/>
    <w:uiPriority w:val="99"/>
    <w:semiHidden/>
    <w:rsid w:val="008667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4694">
      <w:bodyDiv w:val="1"/>
      <w:marLeft w:val="0"/>
      <w:marRight w:val="0"/>
      <w:marTop w:val="0"/>
      <w:marBottom w:val="0"/>
      <w:divBdr>
        <w:top w:val="none" w:sz="0" w:space="0" w:color="auto"/>
        <w:left w:val="none" w:sz="0" w:space="0" w:color="auto"/>
        <w:bottom w:val="none" w:sz="0" w:space="0" w:color="auto"/>
        <w:right w:val="none" w:sz="0" w:space="0" w:color="auto"/>
      </w:divBdr>
    </w:div>
    <w:div w:id="124156426">
      <w:bodyDiv w:val="1"/>
      <w:marLeft w:val="0"/>
      <w:marRight w:val="0"/>
      <w:marTop w:val="0"/>
      <w:marBottom w:val="0"/>
      <w:divBdr>
        <w:top w:val="none" w:sz="0" w:space="0" w:color="auto"/>
        <w:left w:val="none" w:sz="0" w:space="0" w:color="auto"/>
        <w:bottom w:val="none" w:sz="0" w:space="0" w:color="auto"/>
        <w:right w:val="none" w:sz="0" w:space="0" w:color="auto"/>
      </w:divBdr>
    </w:div>
    <w:div w:id="139659077">
      <w:bodyDiv w:val="1"/>
      <w:marLeft w:val="0"/>
      <w:marRight w:val="0"/>
      <w:marTop w:val="0"/>
      <w:marBottom w:val="0"/>
      <w:divBdr>
        <w:top w:val="none" w:sz="0" w:space="0" w:color="auto"/>
        <w:left w:val="none" w:sz="0" w:space="0" w:color="auto"/>
        <w:bottom w:val="none" w:sz="0" w:space="0" w:color="auto"/>
        <w:right w:val="none" w:sz="0" w:space="0" w:color="auto"/>
      </w:divBdr>
    </w:div>
    <w:div w:id="183327963">
      <w:bodyDiv w:val="1"/>
      <w:marLeft w:val="0"/>
      <w:marRight w:val="0"/>
      <w:marTop w:val="0"/>
      <w:marBottom w:val="0"/>
      <w:divBdr>
        <w:top w:val="none" w:sz="0" w:space="0" w:color="auto"/>
        <w:left w:val="none" w:sz="0" w:space="0" w:color="auto"/>
        <w:bottom w:val="none" w:sz="0" w:space="0" w:color="auto"/>
        <w:right w:val="none" w:sz="0" w:space="0" w:color="auto"/>
      </w:divBdr>
    </w:div>
    <w:div w:id="248194930">
      <w:bodyDiv w:val="1"/>
      <w:marLeft w:val="0"/>
      <w:marRight w:val="0"/>
      <w:marTop w:val="0"/>
      <w:marBottom w:val="0"/>
      <w:divBdr>
        <w:top w:val="none" w:sz="0" w:space="0" w:color="auto"/>
        <w:left w:val="none" w:sz="0" w:space="0" w:color="auto"/>
        <w:bottom w:val="none" w:sz="0" w:space="0" w:color="auto"/>
        <w:right w:val="none" w:sz="0" w:space="0" w:color="auto"/>
      </w:divBdr>
    </w:div>
    <w:div w:id="421417521">
      <w:bodyDiv w:val="1"/>
      <w:marLeft w:val="0"/>
      <w:marRight w:val="0"/>
      <w:marTop w:val="0"/>
      <w:marBottom w:val="0"/>
      <w:divBdr>
        <w:top w:val="none" w:sz="0" w:space="0" w:color="auto"/>
        <w:left w:val="none" w:sz="0" w:space="0" w:color="auto"/>
        <w:bottom w:val="none" w:sz="0" w:space="0" w:color="auto"/>
        <w:right w:val="none" w:sz="0" w:space="0" w:color="auto"/>
      </w:divBdr>
    </w:div>
    <w:div w:id="436754306">
      <w:bodyDiv w:val="1"/>
      <w:marLeft w:val="0"/>
      <w:marRight w:val="0"/>
      <w:marTop w:val="0"/>
      <w:marBottom w:val="0"/>
      <w:divBdr>
        <w:top w:val="none" w:sz="0" w:space="0" w:color="auto"/>
        <w:left w:val="none" w:sz="0" w:space="0" w:color="auto"/>
        <w:bottom w:val="none" w:sz="0" w:space="0" w:color="auto"/>
        <w:right w:val="none" w:sz="0" w:space="0" w:color="auto"/>
      </w:divBdr>
    </w:div>
    <w:div w:id="484587545">
      <w:bodyDiv w:val="1"/>
      <w:marLeft w:val="0"/>
      <w:marRight w:val="0"/>
      <w:marTop w:val="0"/>
      <w:marBottom w:val="0"/>
      <w:divBdr>
        <w:top w:val="none" w:sz="0" w:space="0" w:color="auto"/>
        <w:left w:val="none" w:sz="0" w:space="0" w:color="auto"/>
        <w:bottom w:val="none" w:sz="0" w:space="0" w:color="auto"/>
        <w:right w:val="none" w:sz="0" w:space="0" w:color="auto"/>
      </w:divBdr>
    </w:div>
    <w:div w:id="486212983">
      <w:bodyDiv w:val="1"/>
      <w:marLeft w:val="0"/>
      <w:marRight w:val="0"/>
      <w:marTop w:val="0"/>
      <w:marBottom w:val="0"/>
      <w:divBdr>
        <w:top w:val="none" w:sz="0" w:space="0" w:color="auto"/>
        <w:left w:val="none" w:sz="0" w:space="0" w:color="auto"/>
        <w:bottom w:val="none" w:sz="0" w:space="0" w:color="auto"/>
        <w:right w:val="none" w:sz="0" w:space="0" w:color="auto"/>
      </w:divBdr>
    </w:div>
    <w:div w:id="491071947">
      <w:bodyDiv w:val="1"/>
      <w:marLeft w:val="0"/>
      <w:marRight w:val="0"/>
      <w:marTop w:val="0"/>
      <w:marBottom w:val="0"/>
      <w:divBdr>
        <w:top w:val="none" w:sz="0" w:space="0" w:color="auto"/>
        <w:left w:val="none" w:sz="0" w:space="0" w:color="auto"/>
        <w:bottom w:val="none" w:sz="0" w:space="0" w:color="auto"/>
        <w:right w:val="none" w:sz="0" w:space="0" w:color="auto"/>
      </w:divBdr>
    </w:div>
    <w:div w:id="600529533">
      <w:bodyDiv w:val="1"/>
      <w:marLeft w:val="0"/>
      <w:marRight w:val="0"/>
      <w:marTop w:val="0"/>
      <w:marBottom w:val="0"/>
      <w:divBdr>
        <w:top w:val="none" w:sz="0" w:space="0" w:color="auto"/>
        <w:left w:val="none" w:sz="0" w:space="0" w:color="auto"/>
        <w:bottom w:val="none" w:sz="0" w:space="0" w:color="auto"/>
        <w:right w:val="none" w:sz="0" w:space="0" w:color="auto"/>
      </w:divBdr>
    </w:div>
    <w:div w:id="685908594">
      <w:bodyDiv w:val="1"/>
      <w:marLeft w:val="0"/>
      <w:marRight w:val="0"/>
      <w:marTop w:val="0"/>
      <w:marBottom w:val="0"/>
      <w:divBdr>
        <w:top w:val="none" w:sz="0" w:space="0" w:color="auto"/>
        <w:left w:val="none" w:sz="0" w:space="0" w:color="auto"/>
        <w:bottom w:val="none" w:sz="0" w:space="0" w:color="auto"/>
        <w:right w:val="none" w:sz="0" w:space="0" w:color="auto"/>
      </w:divBdr>
    </w:div>
    <w:div w:id="748575719">
      <w:bodyDiv w:val="1"/>
      <w:marLeft w:val="0"/>
      <w:marRight w:val="0"/>
      <w:marTop w:val="0"/>
      <w:marBottom w:val="0"/>
      <w:divBdr>
        <w:top w:val="none" w:sz="0" w:space="0" w:color="auto"/>
        <w:left w:val="none" w:sz="0" w:space="0" w:color="auto"/>
        <w:bottom w:val="none" w:sz="0" w:space="0" w:color="auto"/>
        <w:right w:val="none" w:sz="0" w:space="0" w:color="auto"/>
      </w:divBdr>
    </w:div>
    <w:div w:id="838159331">
      <w:bodyDiv w:val="1"/>
      <w:marLeft w:val="0"/>
      <w:marRight w:val="0"/>
      <w:marTop w:val="0"/>
      <w:marBottom w:val="0"/>
      <w:divBdr>
        <w:top w:val="none" w:sz="0" w:space="0" w:color="auto"/>
        <w:left w:val="none" w:sz="0" w:space="0" w:color="auto"/>
        <w:bottom w:val="none" w:sz="0" w:space="0" w:color="auto"/>
        <w:right w:val="none" w:sz="0" w:space="0" w:color="auto"/>
      </w:divBdr>
    </w:div>
    <w:div w:id="842360973">
      <w:bodyDiv w:val="1"/>
      <w:marLeft w:val="0"/>
      <w:marRight w:val="0"/>
      <w:marTop w:val="0"/>
      <w:marBottom w:val="0"/>
      <w:divBdr>
        <w:top w:val="none" w:sz="0" w:space="0" w:color="auto"/>
        <w:left w:val="none" w:sz="0" w:space="0" w:color="auto"/>
        <w:bottom w:val="none" w:sz="0" w:space="0" w:color="auto"/>
        <w:right w:val="none" w:sz="0" w:space="0" w:color="auto"/>
      </w:divBdr>
    </w:div>
    <w:div w:id="925961209">
      <w:bodyDiv w:val="1"/>
      <w:marLeft w:val="0"/>
      <w:marRight w:val="0"/>
      <w:marTop w:val="0"/>
      <w:marBottom w:val="0"/>
      <w:divBdr>
        <w:top w:val="none" w:sz="0" w:space="0" w:color="auto"/>
        <w:left w:val="none" w:sz="0" w:space="0" w:color="auto"/>
        <w:bottom w:val="none" w:sz="0" w:space="0" w:color="auto"/>
        <w:right w:val="none" w:sz="0" w:space="0" w:color="auto"/>
      </w:divBdr>
    </w:div>
    <w:div w:id="932665166">
      <w:bodyDiv w:val="1"/>
      <w:marLeft w:val="0"/>
      <w:marRight w:val="0"/>
      <w:marTop w:val="0"/>
      <w:marBottom w:val="0"/>
      <w:divBdr>
        <w:top w:val="none" w:sz="0" w:space="0" w:color="auto"/>
        <w:left w:val="none" w:sz="0" w:space="0" w:color="auto"/>
        <w:bottom w:val="none" w:sz="0" w:space="0" w:color="auto"/>
        <w:right w:val="none" w:sz="0" w:space="0" w:color="auto"/>
      </w:divBdr>
    </w:div>
    <w:div w:id="953168723">
      <w:bodyDiv w:val="1"/>
      <w:marLeft w:val="0"/>
      <w:marRight w:val="0"/>
      <w:marTop w:val="0"/>
      <w:marBottom w:val="0"/>
      <w:divBdr>
        <w:top w:val="none" w:sz="0" w:space="0" w:color="auto"/>
        <w:left w:val="none" w:sz="0" w:space="0" w:color="auto"/>
        <w:bottom w:val="none" w:sz="0" w:space="0" w:color="auto"/>
        <w:right w:val="none" w:sz="0" w:space="0" w:color="auto"/>
      </w:divBdr>
    </w:div>
    <w:div w:id="997267268">
      <w:bodyDiv w:val="1"/>
      <w:marLeft w:val="0"/>
      <w:marRight w:val="0"/>
      <w:marTop w:val="0"/>
      <w:marBottom w:val="0"/>
      <w:divBdr>
        <w:top w:val="none" w:sz="0" w:space="0" w:color="auto"/>
        <w:left w:val="none" w:sz="0" w:space="0" w:color="auto"/>
        <w:bottom w:val="none" w:sz="0" w:space="0" w:color="auto"/>
        <w:right w:val="none" w:sz="0" w:space="0" w:color="auto"/>
      </w:divBdr>
    </w:div>
    <w:div w:id="1098720529">
      <w:bodyDiv w:val="1"/>
      <w:marLeft w:val="0"/>
      <w:marRight w:val="0"/>
      <w:marTop w:val="0"/>
      <w:marBottom w:val="0"/>
      <w:divBdr>
        <w:top w:val="none" w:sz="0" w:space="0" w:color="auto"/>
        <w:left w:val="none" w:sz="0" w:space="0" w:color="auto"/>
        <w:bottom w:val="none" w:sz="0" w:space="0" w:color="auto"/>
        <w:right w:val="none" w:sz="0" w:space="0" w:color="auto"/>
      </w:divBdr>
    </w:div>
    <w:div w:id="1106580106">
      <w:bodyDiv w:val="1"/>
      <w:marLeft w:val="0"/>
      <w:marRight w:val="0"/>
      <w:marTop w:val="0"/>
      <w:marBottom w:val="0"/>
      <w:divBdr>
        <w:top w:val="none" w:sz="0" w:space="0" w:color="auto"/>
        <w:left w:val="none" w:sz="0" w:space="0" w:color="auto"/>
        <w:bottom w:val="none" w:sz="0" w:space="0" w:color="auto"/>
        <w:right w:val="none" w:sz="0" w:space="0" w:color="auto"/>
      </w:divBdr>
    </w:div>
    <w:div w:id="1218392161">
      <w:bodyDiv w:val="1"/>
      <w:marLeft w:val="0"/>
      <w:marRight w:val="0"/>
      <w:marTop w:val="0"/>
      <w:marBottom w:val="0"/>
      <w:divBdr>
        <w:top w:val="none" w:sz="0" w:space="0" w:color="auto"/>
        <w:left w:val="none" w:sz="0" w:space="0" w:color="auto"/>
        <w:bottom w:val="none" w:sz="0" w:space="0" w:color="auto"/>
        <w:right w:val="none" w:sz="0" w:space="0" w:color="auto"/>
      </w:divBdr>
    </w:div>
    <w:div w:id="1335496896">
      <w:bodyDiv w:val="1"/>
      <w:marLeft w:val="0"/>
      <w:marRight w:val="0"/>
      <w:marTop w:val="0"/>
      <w:marBottom w:val="0"/>
      <w:divBdr>
        <w:top w:val="none" w:sz="0" w:space="0" w:color="auto"/>
        <w:left w:val="none" w:sz="0" w:space="0" w:color="auto"/>
        <w:bottom w:val="none" w:sz="0" w:space="0" w:color="auto"/>
        <w:right w:val="none" w:sz="0" w:space="0" w:color="auto"/>
      </w:divBdr>
      <w:divsChild>
        <w:div w:id="277487155">
          <w:marLeft w:val="0"/>
          <w:marRight w:val="0"/>
          <w:marTop w:val="0"/>
          <w:marBottom w:val="0"/>
          <w:divBdr>
            <w:top w:val="none" w:sz="0" w:space="0" w:color="auto"/>
            <w:left w:val="none" w:sz="0" w:space="0" w:color="auto"/>
            <w:bottom w:val="none" w:sz="0" w:space="0" w:color="auto"/>
            <w:right w:val="none" w:sz="0" w:space="0" w:color="auto"/>
          </w:divBdr>
        </w:div>
      </w:divsChild>
    </w:div>
    <w:div w:id="1540630936">
      <w:bodyDiv w:val="1"/>
      <w:marLeft w:val="0"/>
      <w:marRight w:val="0"/>
      <w:marTop w:val="0"/>
      <w:marBottom w:val="0"/>
      <w:divBdr>
        <w:top w:val="none" w:sz="0" w:space="0" w:color="auto"/>
        <w:left w:val="none" w:sz="0" w:space="0" w:color="auto"/>
        <w:bottom w:val="none" w:sz="0" w:space="0" w:color="auto"/>
        <w:right w:val="none" w:sz="0" w:space="0" w:color="auto"/>
      </w:divBdr>
    </w:div>
    <w:div w:id="1600485189">
      <w:bodyDiv w:val="1"/>
      <w:marLeft w:val="0"/>
      <w:marRight w:val="0"/>
      <w:marTop w:val="0"/>
      <w:marBottom w:val="0"/>
      <w:divBdr>
        <w:top w:val="none" w:sz="0" w:space="0" w:color="auto"/>
        <w:left w:val="none" w:sz="0" w:space="0" w:color="auto"/>
        <w:bottom w:val="none" w:sz="0" w:space="0" w:color="auto"/>
        <w:right w:val="none" w:sz="0" w:space="0" w:color="auto"/>
      </w:divBdr>
    </w:div>
    <w:div w:id="1886601067">
      <w:bodyDiv w:val="1"/>
      <w:marLeft w:val="0"/>
      <w:marRight w:val="0"/>
      <w:marTop w:val="0"/>
      <w:marBottom w:val="0"/>
      <w:divBdr>
        <w:top w:val="none" w:sz="0" w:space="0" w:color="auto"/>
        <w:left w:val="none" w:sz="0" w:space="0" w:color="auto"/>
        <w:bottom w:val="none" w:sz="0" w:space="0" w:color="auto"/>
        <w:right w:val="none" w:sz="0" w:space="0" w:color="auto"/>
      </w:divBdr>
    </w:div>
    <w:div w:id="1899003433">
      <w:bodyDiv w:val="1"/>
      <w:marLeft w:val="0"/>
      <w:marRight w:val="0"/>
      <w:marTop w:val="0"/>
      <w:marBottom w:val="0"/>
      <w:divBdr>
        <w:top w:val="none" w:sz="0" w:space="0" w:color="auto"/>
        <w:left w:val="none" w:sz="0" w:space="0" w:color="auto"/>
        <w:bottom w:val="none" w:sz="0" w:space="0" w:color="auto"/>
        <w:right w:val="none" w:sz="0" w:space="0" w:color="auto"/>
      </w:divBdr>
    </w:div>
    <w:div w:id="1902665690">
      <w:bodyDiv w:val="1"/>
      <w:marLeft w:val="0"/>
      <w:marRight w:val="0"/>
      <w:marTop w:val="0"/>
      <w:marBottom w:val="0"/>
      <w:divBdr>
        <w:top w:val="none" w:sz="0" w:space="0" w:color="auto"/>
        <w:left w:val="none" w:sz="0" w:space="0" w:color="auto"/>
        <w:bottom w:val="none" w:sz="0" w:space="0" w:color="auto"/>
        <w:right w:val="none" w:sz="0" w:space="0" w:color="auto"/>
      </w:divBdr>
    </w:div>
    <w:div w:id="1912496156">
      <w:bodyDiv w:val="1"/>
      <w:marLeft w:val="0"/>
      <w:marRight w:val="0"/>
      <w:marTop w:val="0"/>
      <w:marBottom w:val="0"/>
      <w:divBdr>
        <w:top w:val="none" w:sz="0" w:space="0" w:color="auto"/>
        <w:left w:val="none" w:sz="0" w:space="0" w:color="auto"/>
        <w:bottom w:val="none" w:sz="0" w:space="0" w:color="auto"/>
        <w:right w:val="none" w:sz="0" w:space="0" w:color="auto"/>
      </w:divBdr>
    </w:div>
    <w:div w:id="1916285435">
      <w:bodyDiv w:val="1"/>
      <w:marLeft w:val="0"/>
      <w:marRight w:val="0"/>
      <w:marTop w:val="0"/>
      <w:marBottom w:val="0"/>
      <w:divBdr>
        <w:top w:val="none" w:sz="0" w:space="0" w:color="auto"/>
        <w:left w:val="none" w:sz="0" w:space="0" w:color="auto"/>
        <w:bottom w:val="none" w:sz="0" w:space="0" w:color="auto"/>
        <w:right w:val="none" w:sz="0" w:space="0" w:color="auto"/>
      </w:divBdr>
    </w:div>
    <w:div w:id="197594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fsn.info/index.php/publications/ifsn-ii-publications2/year-3/bangladesh/264-report-on-traditional-food-culture-a-food-security-in-bangladesh"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C1344-CF52-4EB8-AFA1-B67BCBC2E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32</Pages>
  <Words>9330</Words>
  <Characters>53184</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Nafisa</dc:creator>
  <cp:keywords/>
  <dc:description/>
  <cp:lastModifiedBy>DISHA AGARWAL</cp:lastModifiedBy>
  <cp:revision>24</cp:revision>
  <dcterms:created xsi:type="dcterms:W3CDTF">2024-12-23T15:50:00Z</dcterms:created>
  <dcterms:modified xsi:type="dcterms:W3CDTF">2024-12-28T18:12:00Z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db6335b92dc669f44ccf8d4cc62ff6d38ec2507ca0f44fd77b7fa66d11523f8e</vt:lpwstr>
  </property>
</Properties>
</file>