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ECF" w:rsidRDefault="00C468CB">
      <w:pPr>
        <w:pStyle w:val="Title"/>
        <w:tabs>
          <w:tab w:val="left" w:pos="5387"/>
        </w:tabs>
        <w:ind w:left="0" w:right="135"/>
      </w:pPr>
      <w:r>
        <w:t>The Role of Intellectual Capital in Mediating the Relationship Between Financial Structure and Director Diversity on Financial Performance</w:t>
      </w:r>
    </w:p>
    <w:p w:rsidR="00A34ECF" w:rsidRDefault="00A34ECF">
      <w:pPr>
        <w:pStyle w:val="BodyText"/>
        <w:spacing w:before="1"/>
        <w:jc w:val="left"/>
        <w:rPr>
          <w:rFonts w:ascii="Arial" w:hAnsi="Arial" w:cs="Arial"/>
          <w:i/>
          <w:sz w:val="16"/>
          <w:szCs w:val="22"/>
        </w:rPr>
      </w:pPr>
    </w:p>
    <w:p w:rsidR="00A34ECF" w:rsidRDefault="00A34ECF">
      <w:pPr>
        <w:pStyle w:val="BodyText"/>
        <w:spacing w:before="1"/>
        <w:jc w:val="left"/>
        <w:rPr>
          <w:rFonts w:ascii="Arial" w:hAnsi="Arial" w:cs="Arial"/>
          <w:i/>
          <w:sz w:val="16"/>
          <w:szCs w:val="22"/>
        </w:rPr>
      </w:pPr>
    </w:p>
    <w:p w:rsidR="00A34ECF" w:rsidRDefault="00A34ECF">
      <w:pPr>
        <w:pStyle w:val="BodyText"/>
        <w:spacing w:before="1"/>
        <w:jc w:val="left"/>
        <w:rPr>
          <w:rFonts w:ascii="Arial" w:hAnsi="Arial" w:cs="Arial"/>
          <w:i/>
          <w:sz w:val="16"/>
          <w:szCs w:val="22"/>
        </w:rPr>
      </w:pPr>
    </w:p>
    <w:p w:rsidR="00A34ECF" w:rsidRDefault="00A34ECF">
      <w:pPr>
        <w:pStyle w:val="BodyText"/>
        <w:spacing w:before="1"/>
        <w:jc w:val="left"/>
        <w:rPr>
          <w:rFonts w:ascii="Arial" w:hAnsi="Arial" w:cs="Arial"/>
          <w:i/>
          <w:sz w:val="16"/>
          <w:szCs w:val="22"/>
        </w:rPr>
      </w:pPr>
    </w:p>
    <w:p w:rsidR="00A34ECF" w:rsidRDefault="00C468CB">
      <w:pPr>
        <w:pStyle w:val="BodyText"/>
        <w:spacing w:before="1"/>
        <w:jc w:val="left"/>
        <w:rPr>
          <w:rFonts w:ascii="Arial" w:hAnsi="Arial" w:cs="Arial"/>
          <w:i/>
        </w:rPr>
      </w:pPr>
      <w:r>
        <w:rPr>
          <w:rFonts w:ascii="Arial" w:hAnsi="Arial" w:cs="Arial"/>
          <w:i/>
          <w:noProof/>
        </w:rPr>
        <mc:AlternateContent>
          <mc:Choice Requires="wps">
            <w:drawing>
              <wp:anchor distT="0" distB="0" distL="0" distR="0" simplePos="0" relativeHeight="251665408" behindDoc="1" locked="0" layoutInCell="1" allowOverlap="1">
                <wp:simplePos x="0" y="0"/>
                <wp:positionH relativeFrom="page">
                  <wp:posOffset>1297305</wp:posOffset>
                </wp:positionH>
                <wp:positionV relativeFrom="paragraph">
                  <wp:posOffset>161925</wp:posOffset>
                </wp:positionV>
                <wp:extent cx="5303520"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5303520" cy="1270"/>
                        </a:xfrm>
                        <a:custGeom>
                          <a:avLst/>
                          <a:gdLst/>
                          <a:ahLst/>
                          <a:cxnLst/>
                          <a:rect l="l" t="t" r="r" b="b"/>
                          <a:pathLst>
                            <a:path w="5303520" h="635">
                              <a:moveTo>
                                <a:pt x="0" y="0"/>
                              </a:moveTo>
                              <a:lnTo>
                                <a:pt x="5303520" y="634"/>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 o:spid="_x0000_s1026" o:spt="100" style="position:absolute;left:0pt;margin-left:102.15pt;margin-top:12.75pt;height:0.1pt;width:417.6pt;mso-position-horizontal-relative:page;mso-wrap-distance-bottom:0pt;mso-wrap-distance-top:0pt;z-index:-251651072;mso-width-relative:page;mso-height-relative:page;" filled="f" stroked="t" coordsize="5303520,635" o:gfxdata="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KwOOk1gAAAAoBAAAPAAAA&#10;AAAAAAEAIAAAACIAAABkcnMvZG93bnJldi54bWxQSwECFAAUAAAACACHTuJAQiupPBcCAACFBAAA&#10;DgAAAAAAAAABACAAAAAlAQAAZHJzL2Uyb0RvYy54bWxQSwUGAAAAAAYABgBZAQAArgUAAAAA&#10;" path="m0,0l5303520,634e">
                <v:fill on="f" focussize="0,0"/>
                <v:stroke weight="1.5pt" color="#000000" joinstyle="round"/>
                <v:imagedata o:title=""/>
                <o:lock v:ext="edit" aspectratio="f"/>
                <v:textbox inset="0mm,0mm,0mm,0mm"/>
                <w10:wrap type="topAndBottom"/>
              </v:shape>
            </w:pict>
          </mc:Fallback>
        </mc:AlternateContent>
      </w:r>
    </w:p>
    <w:p w:rsidR="00A34ECF" w:rsidRDefault="00C468CB">
      <w:pPr>
        <w:spacing w:before="5" w:line="184" w:lineRule="exact"/>
        <w:ind w:left="216"/>
        <w:rPr>
          <w:rFonts w:ascii="Arial" w:hAnsi="Arial" w:cs="Arial"/>
          <w:sz w:val="16"/>
        </w:rPr>
      </w:pPr>
      <w:r>
        <w:rPr>
          <w:rFonts w:ascii="Arial" w:hAnsi="Arial" w:cs="Arial"/>
          <w:spacing w:val="-10"/>
          <w:sz w:val="16"/>
        </w:rPr>
        <w:t>.</w:t>
      </w:r>
    </w:p>
    <w:p w:rsidR="00A34ECF" w:rsidRDefault="00C468CB">
      <w:pPr>
        <w:pStyle w:val="Heading1"/>
        <w:ind w:left="216"/>
      </w:pPr>
      <w:r>
        <w:rPr>
          <w:spacing w:val="-2"/>
        </w:rPr>
        <w:t>ABSTRACT</w:t>
      </w:r>
    </w:p>
    <w:p w:rsidR="00A34ECF" w:rsidRDefault="00A34ECF">
      <w:pPr>
        <w:pStyle w:val="BodyText"/>
        <w:jc w:val="left"/>
        <w:rPr>
          <w:rFonts w:ascii="Arial" w:hAnsi="Arial" w:cs="Arial"/>
          <w:b/>
        </w:rPr>
      </w:pPr>
    </w:p>
    <w:p w:rsidR="00A34ECF" w:rsidRDefault="00C468CB">
      <w:pPr>
        <w:pStyle w:val="BodyText"/>
        <w:spacing w:before="21"/>
        <w:jc w:val="left"/>
        <w:rPr>
          <w:rFonts w:ascii="Arial" w:hAnsi="Arial" w:cs="Arial"/>
          <w:b/>
        </w:rPr>
      </w:pPr>
      <w:r>
        <w:rPr>
          <w:rFonts w:ascii="Arial" w:hAnsi="Arial" w:cs="Arial"/>
          <w:b/>
          <w:noProof/>
        </w:rPr>
        <mc:AlternateContent>
          <mc:Choice Requires="wps">
            <w:drawing>
              <wp:anchor distT="0" distB="0" distL="0" distR="0" simplePos="0" relativeHeight="251666432" behindDoc="1" locked="0" layoutInCell="1" allowOverlap="1">
                <wp:simplePos x="0" y="0"/>
                <wp:positionH relativeFrom="page">
                  <wp:posOffset>1211580</wp:posOffset>
                </wp:positionH>
                <wp:positionV relativeFrom="paragraph">
                  <wp:posOffset>175895</wp:posOffset>
                </wp:positionV>
                <wp:extent cx="5207000" cy="2598420"/>
                <wp:effectExtent l="0" t="0" r="12700" b="11430"/>
                <wp:wrapTopAndBottom/>
                <wp:docPr id="2" name="Textbox 2"/>
                <wp:cNvGraphicFramePr/>
                <a:graphic xmlns:a="http://schemas.openxmlformats.org/drawingml/2006/main">
                  <a:graphicData uri="http://schemas.microsoft.com/office/word/2010/wordprocessingShape">
                    <wps:wsp>
                      <wps:cNvSpPr txBox="1"/>
                      <wps:spPr>
                        <a:xfrm>
                          <a:off x="0" y="0"/>
                          <a:ext cx="5207000" cy="2598420"/>
                        </a:xfrm>
                        <a:prstGeom prst="rect">
                          <a:avLst/>
                        </a:prstGeom>
                        <a:solidFill>
                          <a:srgbClr val="F1F1F1"/>
                        </a:solidFill>
                        <a:ln w="6096">
                          <a:solidFill>
                            <a:srgbClr val="000000"/>
                          </a:solidFill>
                          <a:prstDash val="solid"/>
                        </a:ln>
                      </wps:spPr>
                      <wps:txbx>
                        <w:txbxContent>
                          <w:p w:rsidR="00C468CB" w:rsidRDefault="00C468CB">
                            <w:pPr>
                              <w:pStyle w:val="BodyText"/>
                              <w:spacing w:line="216" w:lineRule="auto"/>
                              <w:ind w:left="103" w:right="106"/>
                              <w:rPr>
                                <w:rFonts w:ascii="Arial" w:hAnsi="Arial" w:cs="Arial"/>
                                <w:color w:val="000000"/>
                              </w:rPr>
                            </w:pPr>
                            <w:r>
                              <w:rPr>
                                <w:rFonts w:ascii="Arial" w:hAnsi="Arial" w:cs="Arial"/>
                                <w:b/>
                                <w:color w:val="000000"/>
                              </w:rPr>
                              <w:t xml:space="preserve">Aims: </w:t>
                            </w:r>
                            <w:r>
                              <w:rPr>
                                <w:rFonts w:ascii="Arial" w:hAnsi="Arial" w:cs="Arial"/>
                                <w:color w:val="000000"/>
                              </w:rPr>
                              <w:t>Corporate performance management is very important in supporting the achievement of organizational goals. This research investigates how financial structure and board diversity influence financial performance, with intellectual capital serving as a mediating factor.</w:t>
                            </w:r>
                          </w:p>
                          <w:p w:rsidR="00C468CB" w:rsidRDefault="00C468CB">
                            <w:pPr>
                              <w:pStyle w:val="BodyText"/>
                              <w:spacing w:line="216" w:lineRule="auto"/>
                              <w:ind w:left="103" w:right="106"/>
                              <w:rPr>
                                <w:rFonts w:ascii="Arial" w:hAnsi="Arial" w:cs="Arial"/>
                                <w:color w:val="000000"/>
                                <w:lang w:val="en-US"/>
                              </w:rPr>
                            </w:pPr>
                            <w:r>
                              <w:rPr>
                                <w:rFonts w:ascii="Arial" w:hAnsi="Arial" w:cs="Arial"/>
                                <w:b/>
                                <w:color w:val="000000"/>
                              </w:rPr>
                              <w:t xml:space="preserve">Study Design: </w:t>
                            </w:r>
                            <w:r>
                              <w:rPr>
                                <w:rFonts w:ascii="Arial" w:hAnsi="Arial" w:cs="Arial"/>
                                <w:color w:val="000000"/>
                              </w:rPr>
                              <w:t>This study is a quantitative analysis that employs a purposive sampling approach to investigate companies in the financial services sector listed on the Indonesia Stock Exchange (IDX) from 2020 to 2023</w:t>
                            </w:r>
                            <w:r>
                              <w:rPr>
                                <w:rFonts w:ascii="Arial" w:hAnsi="Arial" w:cs="Arial"/>
                                <w:color w:val="000000"/>
                                <w:lang w:val="en-US"/>
                              </w:rPr>
                              <w:t>.</w:t>
                            </w:r>
                          </w:p>
                          <w:p w:rsidR="00C468CB" w:rsidRDefault="00C468CB">
                            <w:pPr>
                              <w:pStyle w:val="BodyText"/>
                              <w:spacing w:line="216" w:lineRule="auto"/>
                              <w:ind w:left="103" w:right="106"/>
                              <w:rPr>
                                <w:rFonts w:ascii="Arial" w:hAnsi="Arial" w:cs="Arial"/>
                                <w:color w:val="000000"/>
                              </w:rPr>
                            </w:pPr>
                            <w:r>
                              <w:rPr>
                                <w:rFonts w:ascii="Arial" w:hAnsi="Arial" w:cs="Arial"/>
                                <w:b/>
                                <w:color w:val="000000"/>
                              </w:rPr>
                              <w:t xml:space="preserve">Methodology: </w:t>
                            </w:r>
                            <w:r>
                              <w:rPr>
                                <w:rFonts w:ascii="Arial" w:hAnsi="Arial" w:cs="Arial"/>
                                <w:color w:val="000000"/>
                              </w:rPr>
                              <w:t>This study used 104 companies as the population, and 30 companies with 82 data were used as the sample. The analysis technique used was the classic assumption test, regression analysis, and SobelSobel test on SPSS 26.</w:t>
                            </w:r>
                          </w:p>
                          <w:p w:rsidR="00C468CB" w:rsidRDefault="00C468CB">
                            <w:pPr>
                              <w:pStyle w:val="BodyText"/>
                              <w:spacing w:line="216" w:lineRule="auto"/>
                              <w:ind w:left="103" w:right="106"/>
                              <w:rPr>
                                <w:rFonts w:ascii="Arial" w:hAnsi="Arial" w:cs="Arial"/>
                                <w:color w:val="000000"/>
                              </w:rPr>
                            </w:pPr>
                            <w:r>
                              <w:rPr>
                                <w:rFonts w:ascii="Arial" w:hAnsi="Arial" w:cs="Arial"/>
                                <w:b/>
                                <w:color w:val="000000"/>
                              </w:rPr>
                              <w:t xml:space="preserve">Results: </w:t>
                            </w:r>
                            <w:r>
                              <w:rPr>
                                <w:rFonts w:ascii="Arial" w:hAnsi="Arial" w:cs="Arial"/>
                                <w:color w:val="000000"/>
                              </w:rPr>
                              <w:t>The study revealed that financial structure positively influences intellectual capital, whereas gender diversity has no effect, and national diversity negatively impacts intellectual capital. Additionally, intellectual capital positively affects financial performance and serves as a mediator between financial structure and financial performance; however, it does not mediate the relationship with gender diversity and negatively mediates the relationship with national diversity. These results align with agency theory and the resource-based view, highlighting the significance of effectively managing intellectual capital to enhance financial performance. In conclusion, companies should focus on managing diversity and resources to attain a competitive advantage.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95.4pt;margin-top:13.85pt;width:410pt;height:204.6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" fillcolor="#f1f1f1" strokeweight=".48pt">
                <v:textbox inset="0,0,0,0">
                  <w:txbxContent>
                    <w:p w:rsidR="00C468CB" w:rsidRDefault="00C468CB">
                      <w:pPr>
                        <w:pStyle w:val="BodyText"/>
                        <w:spacing w:line="216" w:lineRule="auto"/>
                        <w:ind w:left="103" w:right="106"/>
                        <w:rPr>
                          <w:rFonts w:ascii="Arial" w:hAnsi="Arial" w:cs="Arial"/>
                          <w:color w:val="000000"/>
                        </w:rPr>
                      </w:pPr>
                      <w:r>
                        <w:rPr>
                          <w:rFonts w:ascii="Arial" w:hAnsi="Arial" w:cs="Arial"/>
                          <w:b/>
                          <w:color w:val="000000"/>
                        </w:rPr>
                        <w:t xml:space="preserve">Aims: </w:t>
                      </w:r>
                      <w:r>
                        <w:rPr>
                          <w:rFonts w:ascii="Arial" w:hAnsi="Arial" w:cs="Arial"/>
                          <w:color w:val="000000"/>
                        </w:rPr>
                        <w:t>Corporate performance management is very important in supporting the achievement of organizational goals. This research investigates how financial structure and board diversity influence financial performance, with intellectual capital serving as a mediating factor.</w:t>
                      </w:r>
                    </w:p>
                    <w:p w:rsidR="00C468CB" w:rsidRDefault="00C468CB">
                      <w:pPr>
                        <w:pStyle w:val="BodyText"/>
                        <w:spacing w:line="216" w:lineRule="auto"/>
                        <w:ind w:left="103" w:right="106"/>
                        <w:rPr>
                          <w:rFonts w:ascii="Arial" w:hAnsi="Arial" w:cs="Arial"/>
                          <w:color w:val="000000"/>
                          <w:lang w:val="en-US"/>
                        </w:rPr>
                      </w:pPr>
                      <w:r>
                        <w:rPr>
                          <w:rFonts w:ascii="Arial" w:hAnsi="Arial" w:cs="Arial"/>
                          <w:b/>
                          <w:color w:val="000000"/>
                        </w:rPr>
                        <w:t xml:space="preserve">Study Design: </w:t>
                      </w:r>
                      <w:r>
                        <w:rPr>
                          <w:rFonts w:ascii="Arial" w:hAnsi="Arial" w:cs="Arial"/>
                          <w:color w:val="000000"/>
                        </w:rPr>
                        <w:t>This study is a quantitative analysis that employs a purposive sampling approach to investigate companies in the financial services sector listed on the Indonesia Stock Exchange (IDX) from 2020 to 2023</w:t>
                      </w:r>
                      <w:r>
                        <w:rPr>
                          <w:rFonts w:ascii="Arial" w:hAnsi="Arial" w:cs="Arial"/>
                          <w:color w:val="000000"/>
                          <w:lang w:val="en-US"/>
                        </w:rPr>
                        <w:t>.</w:t>
                      </w:r>
                    </w:p>
                    <w:p w:rsidR="00C468CB" w:rsidRDefault="00C468CB">
                      <w:pPr>
                        <w:pStyle w:val="BodyText"/>
                        <w:spacing w:line="216" w:lineRule="auto"/>
                        <w:ind w:left="103" w:right="106"/>
                        <w:rPr>
                          <w:rFonts w:ascii="Arial" w:hAnsi="Arial" w:cs="Arial"/>
                          <w:color w:val="000000"/>
                        </w:rPr>
                      </w:pPr>
                      <w:r>
                        <w:rPr>
                          <w:rFonts w:ascii="Arial" w:hAnsi="Arial" w:cs="Arial"/>
                          <w:b/>
                          <w:color w:val="000000"/>
                        </w:rPr>
                        <w:t xml:space="preserve">Methodology: </w:t>
                      </w:r>
                      <w:r>
                        <w:rPr>
                          <w:rFonts w:ascii="Arial" w:hAnsi="Arial" w:cs="Arial"/>
                          <w:color w:val="000000"/>
                        </w:rPr>
                        <w:t>This study used 104 companies as the population, and 30 companies with 82 data were used as the sample. The analysis technique used was the classic assumption test, regression analysis, and SobelSobel test on SPSS 26.</w:t>
                      </w:r>
                    </w:p>
                    <w:p w:rsidR="00C468CB" w:rsidRDefault="00C468CB">
                      <w:pPr>
                        <w:pStyle w:val="BodyText"/>
                        <w:spacing w:line="216" w:lineRule="auto"/>
                        <w:ind w:left="103" w:right="106"/>
                        <w:rPr>
                          <w:rFonts w:ascii="Arial" w:hAnsi="Arial" w:cs="Arial"/>
                          <w:color w:val="000000"/>
                        </w:rPr>
                      </w:pPr>
                      <w:r>
                        <w:rPr>
                          <w:rFonts w:ascii="Arial" w:hAnsi="Arial" w:cs="Arial"/>
                          <w:b/>
                          <w:color w:val="000000"/>
                        </w:rPr>
                        <w:t xml:space="preserve">Results: </w:t>
                      </w:r>
                      <w:r>
                        <w:rPr>
                          <w:rFonts w:ascii="Arial" w:hAnsi="Arial" w:cs="Arial"/>
                          <w:color w:val="000000"/>
                        </w:rPr>
                        <w:t>The study revealed that financial structure positively influences intellectual capital, whereas gender diversity has no effect, and national diversity negatively impacts intellectual capital. Additionally, intellectual capital positively affects financial performance and serves as a mediator between financial structure and financial performance; however, it does not mediate the relationship with gender diversity and negatively mediates the relationship with national diversity. These results align with agency theory and the resource-based view, highlighting the significance of effectively managing intellectual capital to enhance financial performance. In conclusion, companies should focus on managing diversity and resources to attain a competitive advantage.</w:t>
                      </w:r>
                    </w:p>
                  </w:txbxContent>
                </v:textbox>
                <w10:wrap type="topAndBottom" anchorx="page"/>
              </v:shape>
            </w:pict>
          </mc:Fallback>
        </mc:AlternateContent>
      </w:r>
    </w:p>
    <w:p w:rsidR="00A34ECF" w:rsidRDefault="00C468CB">
      <w:pPr>
        <w:spacing w:before="4"/>
        <w:ind w:left="142" w:right="276"/>
        <w:rPr>
          <w:rFonts w:ascii="Arial" w:hAnsi="Arial" w:cs="Arial"/>
          <w:i/>
          <w:iCs/>
          <w:sz w:val="20"/>
          <w:lang w:val="en-US"/>
        </w:rPr>
      </w:pPr>
      <w:r>
        <w:rPr>
          <w:rFonts w:ascii="Arial" w:hAnsi="Arial" w:cs="Arial"/>
          <w:i/>
          <w:sz w:val="20"/>
        </w:rPr>
        <w:t>Keywords:</w:t>
      </w:r>
      <w:r>
        <w:rPr>
          <w:rFonts w:ascii="Arial" w:hAnsi="Arial" w:cs="Arial"/>
          <w:i/>
          <w:spacing w:val="-4"/>
          <w:sz w:val="20"/>
        </w:rPr>
        <w:t xml:space="preserve"> </w:t>
      </w:r>
      <w:r>
        <w:rPr>
          <w:rFonts w:ascii="Arial" w:hAnsi="Arial" w:cs="Arial"/>
          <w:i/>
          <w:iCs/>
          <w:sz w:val="20"/>
          <w:lang w:val="en-US"/>
        </w:rPr>
        <w:t>Financial structure; gender diversity; nationality diversity; intellectual capital;</w:t>
      </w:r>
    </w:p>
    <w:p w:rsidR="00A34ECF" w:rsidRDefault="00C468CB">
      <w:pPr>
        <w:spacing w:before="4"/>
        <w:ind w:left="862" w:right="276"/>
        <w:rPr>
          <w:rFonts w:ascii="Arial" w:hAnsi="Arial" w:cs="Arial"/>
          <w:i/>
          <w:iCs/>
          <w:sz w:val="20"/>
          <w:lang w:val="en-US"/>
        </w:rPr>
      </w:pPr>
      <w:r>
        <w:rPr>
          <w:rFonts w:ascii="Arial" w:hAnsi="Arial" w:cs="Arial"/>
          <w:i/>
          <w:iCs/>
          <w:sz w:val="20"/>
          <w:lang w:val="en-US"/>
        </w:rPr>
        <w:t xml:space="preserve">     financial performance.</w:t>
      </w:r>
      <w:r>
        <w:rPr>
          <w:rFonts w:ascii="Arial" w:hAnsi="Arial" w:cs="Arial"/>
          <w:i/>
          <w:sz w:val="20"/>
          <w:lang w:val="en-US"/>
        </w:rPr>
        <w:t xml:space="preserve"> </w:t>
      </w:r>
    </w:p>
    <w:p w:rsidR="00A34ECF" w:rsidRDefault="00C468CB">
      <w:pPr>
        <w:spacing w:before="4"/>
        <w:ind w:left="142"/>
        <w:rPr>
          <w:rFonts w:ascii="Arial" w:hAnsi="Arial" w:cs="Arial"/>
          <w:i/>
          <w:sz w:val="20"/>
        </w:rPr>
      </w:pPr>
      <w:r>
        <w:rPr>
          <w:rFonts w:ascii="Arial" w:hAnsi="Arial" w:cs="Arial"/>
          <w:i/>
          <w:sz w:val="20"/>
        </w:rPr>
        <w:t>.</w:t>
      </w: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i/>
        </w:rPr>
      </w:pPr>
    </w:p>
    <w:p w:rsidR="00A34ECF" w:rsidRDefault="00A34ECF">
      <w:pPr>
        <w:pStyle w:val="BodyText"/>
        <w:jc w:val="left"/>
        <w:rPr>
          <w:rFonts w:ascii="Arial" w:hAnsi="Arial" w:cs="Arial"/>
        </w:rPr>
        <w:sectPr w:rsidR="00A34ECF">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80" w:right="1800" w:bottom="280" w:left="1800" w:header="720" w:footer="720" w:gutter="0"/>
          <w:cols w:space="720"/>
        </w:sectPr>
      </w:pPr>
    </w:p>
    <w:p w:rsidR="00A34ECF" w:rsidRDefault="00C468CB">
      <w:pPr>
        <w:pStyle w:val="Heading1"/>
        <w:numPr>
          <w:ilvl w:val="0"/>
          <w:numId w:val="1"/>
        </w:numPr>
        <w:tabs>
          <w:tab w:val="left" w:pos="216"/>
        </w:tabs>
        <w:spacing w:before="80"/>
        <w:ind w:left="462" w:hanging="462"/>
      </w:pPr>
      <w:r>
        <w:rPr>
          <w:spacing w:val="-2"/>
        </w:rPr>
        <w:lastRenderedPageBreak/>
        <w:t>INTRODUCTION</w:t>
      </w:r>
    </w:p>
    <w:p w:rsidR="00A34ECF" w:rsidRDefault="00A34ECF">
      <w:pPr>
        <w:pStyle w:val="BodyText"/>
        <w:ind w:left="-426"/>
        <w:jc w:val="left"/>
        <w:rPr>
          <w:rFonts w:ascii="Arial" w:hAnsi="Arial" w:cs="Arial"/>
          <w:b/>
          <w:sz w:val="22"/>
        </w:rPr>
      </w:pPr>
    </w:p>
    <w:p w:rsidR="00A34ECF" w:rsidRDefault="00C468CB">
      <w:pPr>
        <w:pStyle w:val="BodyText"/>
        <w:tabs>
          <w:tab w:val="left" w:pos="1737"/>
          <w:tab w:val="left" w:pos="2192"/>
          <w:tab w:val="left" w:pos="3293"/>
          <w:tab w:val="left" w:pos="3413"/>
        </w:tabs>
        <w:ind w:right="38"/>
        <w:rPr>
          <w:rFonts w:ascii="Arial" w:hAnsi="Arial" w:cs="Arial"/>
        </w:rPr>
      </w:pPr>
      <w:r>
        <w:rPr>
          <w:rFonts w:ascii="Arial" w:hAnsi="Arial" w:cs="Arial"/>
        </w:rPr>
        <w:t xml:space="preserve">Indonesia’s economic growth ranks 40th in the world. The International Monetary Fund (IMF) forecasts in its report that Indonesia's economic growth will continue to be robust, with expected rates of 5.0% in 2024 and 5.1% in 2025.Across countries, a sound financial system is essential for economies to operate and thrive. The IMF provides recommendations to protect the resilience of the financial sector. Profit-oriented companies will seek to maximize their economic performance. ROA (Return on Assets) is a financial metric that assesses how effectively management is using the company's assets to generate profits. Given that in early 2020, COVID-19 in Indonesia triggered a major economic collapse. The ROA value during 2020 was negative in almost all sectors, including the financial industry, which was -0.154%. The decline in ROA value to a negative value indicates the sector’s inability to control assets for production and generate added value </w:t>
      </w:r>
      <w:sdt>
        <w:sdtPr>
          <w:rPr>
            <w:rFonts w:ascii="Arial" w:hAnsi="Arial" w:cs="Arial"/>
            <w:color w:val="000000"/>
            <w:spacing w:val="-2"/>
          </w:rPr>
          <w:tag w:val="MENDELEY_CITATION_v3_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"/>
          <w:id w:val="-2091684729"/>
          <w:placeholder>
            <w:docPart w:val="DefaultPlaceholder_-1854013440"/>
          </w:placeholder>
        </w:sdtPr>
        <w:sdtContent>
          <w:r>
            <w:rPr>
              <w:rFonts w:ascii="Arial" w:hAnsi="Arial" w:cs="Arial"/>
              <w:color w:val="000000"/>
              <w:spacing w:val="-2"/>
            </w:rPr>
            <w:t>[1]</w:t>
          </w:r>
        </w:sdtContent>
      </w:sdt>
      <w:r>
        <w:rPr>
          <w:rFonts w:ascii="Arial" w:hAnsi="Arial" w:cs="Arial"/>
        </w:rPr>
        <w:t>.</w:t>
      </w:r>
      <w:r>
        <w:rPr>
          <w:rFonts w:ascii="Arial" w:hAnsi="Arial" w:cs="Arial"/>
          <w:spacing w:val="-7"/>
        </w:rPr>
        <w:t xml:space="preserve"> </w:t>
      </w:r>
      <w:r>
        <w:rPr>
          <w:rFonts w:ascii="Arial" w:hAnsi="Arial" w:cs="Arial"/>
        </w:rPr>
        <w:t xml:space="preserve">Until 2022, the IMF considers Indonesia to have shown a good economic recovery after the pandemic, with healthy growth and a stable financial system </w:t>
      </w:r>
      <w:sdt>
        <w:sdtPr>
          <w:rPr>
            <w:rFonts w:ascii="Arial" w:hAnsi="Arial" w:cs="Arial"/>
            <w:color w:val="000000"/>
          </w:rPr>
          <w:tag w:val="MENDELEY_CITATION_v3_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"/>
          <w:id w:val="1634442668"/>
          <w:placeholder>
            <w:docPart w:val="DefaultPlaceholder_-1854013440"/>
          </w:placeholder>
        </w:sdtPr>
        <w:sdtContent>
          <w:r>
            <w:rPr>
              <w:rFonts w:ascii="Arial" w:hAnsi="Arial" w:cs="Arial"/>
              <w:color w:val="000000"/>
            </w:rPr>
            <w:t>[2]</w:t>
          </w:r>
        </w:sdtContent>
      </w:sdt>
      <w:r>
        <w:rPr>
          <w:rFonts w:ascii="Arial" w:hAnsi="Arial" w:cs="Arial"/>
        </w:rPr>
        <w:t>. This needs to be maintained and even increased. Observing the various challenges and opportunities faced, as well as the policies that will be take</w:t>
      </w:r>
      <w:r w:rsidR="00DB2333">
        <w:rPr>
          <w:rFonts w:ascii="Arial" w:hAnsi="Arial" w:cs="Arial"/>
        </w:rPr>
        <w:t>n</w:t>
      </w:r>
      <w:ins w:id="0" w:author="Caleb" w:date="2024-12-31T10:25:00Z">
        <w:r w:rsidR="00A75609">
          <w:rPr>
            <w:rFonts w:ascii="Arial" w:hAnsi="Arial" w:cs="Arial"/>
            <w:lang w:val="en-US"/>
          </w:rPr>
          <w:t xml:space="preserve">. </w:t>
        </w:r>
      </w:ins>
      <w:r w:rsidR="00DB2333">
        <w:rPr>
          <w:rFonts w:ascii="Arial" w:hAnsi="Arial" w:cs="Arial"/>
        </w:rPr>
        <w:t>The</w:t>
      </w:r>
      <w:r>
        <w:rPr>
          <w:rFonts w:ascii="Arial" w:hAnsi="Arial" w:cs="Arial"/>
        </w:rPr>
        <w:t xml:space="preserve"> Financial Services Authority (OJK) is confident that the favorable trend in the performance of the financial sector will persist </w:t>
      </w:r>
      <w:sdt>
        <w:sdtPr>
          <w:rPr>
            <w:rFonts w:ascii="Arial" w:hAnsi="Arial" w:cs="Arial"/>
            <w:color w:val="000000"/>
          </w:rPr>
          <w:tag w:val="MENDELEY_CITATION_v3_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"/>
          <w:id w:val="1661576454"/>
          <w:placeholder>
            <w:docPart w:val="DefaultPlaceholder_-1854013440"/>
          </w:placeholder>
        </w:sdtPr>
        <w:sdtContent>
          <w:r>
            <w:rPr>
              <w:rFonts w:ascii="Arial" w:hAnsi="Arial" w:cs="Arial"/>
              <w:color w:val="000000"/>
            </w:rPr>
            <w:t>[3]</w:t>
          </w:r>
        </w:sdtContent>
      </w:sdt>
      <w:r>
        <w:rPr>
          <w:rFonts w:ascii="Arial" w:hAnsi="Arial" w:cs="Arial"/>
        </w:rPr>
        <w:t xml:space="preserve">. </w:t>
      </w:r>
    </w:p>
    <w:p w:rsidR="00A34ECF" w:rsidRDefault="00A34ECF">
      <w:pPr>
        <w:pStyle w:val="BodyText"/>
        <w:tabs>
          <w:tab w:val="left" w:pos="1737"/>
          <w:tab w:val="left" w:pos="2192"/>
          <w:tab w:val="left" w:pos="3293"/>
          <w:tab w:val="left" w:pos="3413"/>
        </w:tabs>
        <w:ind w:right="38"/>
        <w:rPr>
          <w:rFonts w:ascii="Arial" w:hAnsi="Arial" w:cs="Arial"/>
        </w:rPr>
      </w:pPr>
    </w:p>
    <w:p w:rsidR="00A34ECF" w:rsidRDefault="00C468CB">
      <w:pPr>
        <w:jc w:val="both"/>
        <w:rPr>
          <w:rFonts w:ascii="Arial" w:hAnsi="Arial" w:cs="Arial"/>
          <w:sz w:val="20"/>
          <w:szCs w:val="20"/>
        </w:rPr>
      </w:pPr>
      <w:r>
        <w:rPr>
          <w:rFonts w:ascii="Arial" w:hAnsi="Arial" w:cs="Arial"/>
          <w:sz w:val="20"/>
          <w:szCs w:val="20"/>
        </w:rPr>
        <w:t xml:space="preserve">Financial performance in the company shows the results and achievements of management as a function of effective asset management over a certain period, which shows the financial and operational conditions of the company </w:t>
      </w:r>
      <w:sdt>
        <w:sdtPr>
          <w:rPr>
            <w:rFonts w:ascii="Arial" w:hAnsi="Arial" w:cs="Arial"/>
            <w:color w:val="000000"/>
            <w:sz w:val="20"/>
            <w:szCs w:val="20"/>
          </w:rPr>
          <w:tag w:val="MENDELEY_CITATION_v3_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"/>
          <w:id w:val="1079869990"/>
          <w:placeholder>
            <w:docPart w:val="DefaultPlaceholder_-1854013440"/>
          </w:placeholder>
        </w:sdtPr>
        <w:sdtContent>
          <w:r>
            <w:rPr>
              <w:rFonts w:ascii="Arial" w:hAnsi="Arial" w:cs="Arial"/>
              <w:color w:val="000000"/>
              <w:sz w:val="20"/>
              <w:szCs w:val="20"/>
            </w:rPr>
            <w:t>[4]</w:t>
          </w:r>
        </w:sdtContent>
      </w:sdt>
      <w:r>
        <w:rPr>
          <w:rFonts w:ascii="Arial" w:hAnsi="Arial" w:cs="Arial"/>
          <w:sz w:val="20"/>
          <w:szCs w:val="20"/>
        </w:rPr>
        <w:t xml:space="preserve">. The financial structure </w:t>
      </w:r>
      <w:del w:id="1" w:author="Caleb" w:date="2024-12-31T10:25:00Z">
        <w:r w:rsidDel="00A75609">
          <w:rPr>
            <w:rFonts w:ascii="Arial" w:hAnsi="Arial" w:cs="Arial"/>
            <w:sz w:val="20"/>
            <w:szCs w:val="20"/>
          </w:rPr>
          <w:delText xml:space="preserve">In </w:delText>
        </w:r>
      </w:del>
      <w:ins w:id="2" w:author="Caleb" w:date="2024-12-31T10:25:00Z">
        <w:r w:rsidR="00A75609">
          <w:rPr>
            <w:rFonts w:ascii="Arial" w:hAnsi="Arial" w:cs="Arial"/>
            <w:sz w:val="20"/>
            <w:szCs w:val="20"/>
            <w:lang w:val="en-US"/>
          </w:rPr>
          <w:t>in</w:t>
        </w:r>
        <w:r w:rsidR="00A75609">
          <w:rPr>
            <w:rFonts w:ascii="Arial" w:hAnsi="Arial" w:cs="Arial"/>
            <w:sz w:val="20"/>
            <w:szCs w:val="20"/>
          </w:rPr>
          <w:t xml:space="preserve"> </w:t>
        </w:r>
      </w:ins>
      <w:r>
        <w:rPr>
          <w:rFonts w:ascii="Arial" w:hAnsi="Arial" w:cs="Arial"/>
          <w:sz w:val="20"/>
          <w:szCs w:val="20"/>
        </w:rPr>
        <w:t xml:space="preserve">this study, the Debt-to-Equity Ratio (DER) serves as a proxy, representing the relationship between a company's debt and its equity. A greater reliance on corporate debt leads to more stringent oversight by creditors to ensure the company can meet its debt obligations. This supervision encourages management to allocate utilize resources more effectively to achieve optimal financial performance for the company </w:t>
      </w:r>
      <w:sdt>
        <w:sdtPr>
          <w:rPr>
            <w:rFonts w:ascii="Arial" w:hAnsi="Arial" w:cs="Arial"/>
            <w:color w:val="000000"/>
            <w:sz w:val="20"/>
            <w:szCs w:val="20"/>
          </w:rPr>
          <w:tag w:val="MENDELEY_CITATION_v3_eyJjaXRhdGlvbklEIjoiTUVOREVMRVlfQ0lUQVRJT05fZmJlOTlhNTgtMjU3NC00ODc4LTgzMjgtMzc5MDYzZDViNTM0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1426761099"/>
          <w:placeholder>
            <w:docPart w:val="DefaultPlaceholder_-1854013440"/>
          </w:placeholder>
        </w:sdtPr>
        <w:sdtContent>
          <w:r>
            <w:rPr>
              <w:rFonts w:ascii="Arial" w:hAnsi="Arial" w:cs="Arial"/>
              <w:color w:val="000000"/>
              <w:sz w:val="20"/>
              <w:szCs w:val="20"/>
            </w:rPr>
            <w:t>[5]</w:t>
          </w:r>
        </w:sdtContent>
      </w:sdt>
      <w:r>
        <w:rPr>
          <w:rFonts w:ascii="Arial" w:hAnsi="Arial" w:cs="Arial"/>
          <w:sz w:val="20"/>
          <w:szCs w:val="20"/>
        </w:rPr>
        <w:t xml:space="preserve">. DER has positive implications for ROA in research conducted by </w:t>
      </w:r>
      <w:sdt>
        <w:sdtPr>
          <w:rPr>
            <w:rFonts w:ascii="Arial" w:hAnsi="Arial" w:cs="Arial"/>
            <w:color w:val="000000"/>
            <w:sz w:val="20"/>
            <w:szCs w:val="20"/>
          </w:rPr>
          <w:tag w:val="MENDELEY_CITATION_v3_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"/>
          <w:id w:val="-1382083025"/>
          <w:placeholder>
            <w:docPart w:val="DefaultPlaceholder_-1854013440"/>
          </w:placeholder>
        </w:sdtPr>
        <w:sdtContent>
          <w:r>
            <w:rPr>
              <w:rFonts w:ascii="Arial" w:hAnsi="Arial" w:cs="Arial"/>
              <w:color w:val="000000"/>
              <w:sz w:val="20"/>
              <w:szCs w:val="20"/>
            </w:rPr>
            <w:t>[6]</w:t>
          </w:r>
        </w:sdtContent>
      </w:sdt>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zRlZDU0NTYtY2QzYi00YmJjLTkxZjktMjNhYjZkNzRmOGM0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
          <w:id w:val="-902678265"/>
          <w:placeholder>
            <w:docPart w:val="DefaultPlaceholder_-1854013440"/>
          </w:placeholder>
        </w:sdtPr>
        <w:sdtContent>
          <w:r>
            <w:rPr>
              <w:rFonts w:ascii="Arial" w:hAnsi="Arial" w:cs="Arial"/>
              <w:color w:val="000000"/>
              <w:sz w:val="20"/>
              <w:szCs w:val="20"/>
            </w:rPr>
            <w:t>[7]</w:t>
          </w:r>
        </w:sdtContent>
      </w:sdt>
      <w:r>
        <w:rPr>
          <w:rFonts w:ascii="Arial" w:hAnsi="Arial" w:cs="Arial"/>
          <w:sz w:val="20"/>
          <w:szCs w:val="20"/>
        </w:rPr>
        <w:t>,</w:t>
      </w:r>
      <w:r>
        <w:rPr>
          <w:rFonts w:ascii="Arial" w:hAnsi="Arial" w:cs="Arial"/>
          <w:spacing w:val="64"/>
          <w:w w:val="150"/>
          <w:sz w:val="20"/>
          <w:szCs w:val="20"/>
        </w:rPr>
        <w:t xml:space="preserve"> </w:t>
      </w:r>
      <w:r>
        <w:rPr>
          <w:rFonts w:ascii="Arial" w:hAnsi="Arial" w:cs="Arial"/>
          <w:sz w:val="20"/>
          <w:szCs w:val="20"/>
        </w:rPr>
        <w:t xml:space="preserve">and </w:t>
      </w:r>
      <w:sdt>
        <w:sdtPr>
          <w:rPr>
            <w:rFonts w:ascii="Arial" w:hAnsi="Arial" w:cs="Arial"/>
            <w:color w:val="000000"/>
            <w:sz w:val="20"/>
            <w:szCs w:val="20"/>
          </w:rPr>
          <w:tag w:val="MENDELEY_CITATION_v3_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"/>
          <w:id w:val="-1035724419"/>
          <w:placeholder>
            <w:docPart w:val="DefaultPlaceholder_-1854013440"/>
          </w:placeholder>
        </w:sdtPr>
        <w:sdtContent>
          <w:r>
            <w:rPr>
              <w:rFonts w:ascii="Arial" w:hAnsi="Arial" w:cs="Arial"/>
              <w:color w:val="000000"/>
              <w:sz w:val="20"/>
              <w:szCs w:val="20"/>
            </w:rPr>
            <w:t>[8]</w:t>
          </w:r>
        </w:sdtContent>
      </w:sdt>
      <w:r>
        <w:rPr>
          <w:rFonts w:ascii="Arial" w:hAnsi="Arial" w:cs="Arial"/>
          <w:spacing w:val="-4"/>
          <w:sz w:val="20"/>
          <w:szCs w:val="20"/>
        </w:rPr>
        <w:t>.</w:t>
      </w:r>
      <w:r>
        <w:rPr>
          <w:rFonts w:ascii="Arial" w:hAnsi="Arial" w:cs="Arial"/>
          <w:sz w:val="20"/>
          <w:szCs w:val="20"/>
        </w:rPr>
        <w:t xml:space="preserve"> However, research </w:t>
      </w:r>
      <w:sdt>
        <w:sdtPr>
          <w:rPr>
            <w:rFonts w:ascii="Arial" w:hAnsi="Arial" w:cs="Arial"/>
            <w:color w:val="000000"/>
            <w:sz w:val="20"/>
            <w:szCs w:val="20"/>
          </w:rPr>
          <w:tag w:val="MENDELEY_CITATION_v3_eyJjaXRhdGlvbklEIjoiTUVOREVMRVlfQ0lUQVRJT05fYWU4MTJiNWEtMWQ3MS00Zjc1LWIwM2ItNWUyNDJhZThhMzB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345450295"/>
          <w:placeholder>
            <w:docPart w:val="DefaultPlaceholder_-1854013440"/>
          </w:placeholder>
        </w:sdtPr>
        <w:sdtContent>
          <w:r>
            <w:rPr>
              <w:rFonts w:ascii="Arial" w:hAnsi="Arial" w:cs="Arial"/>
              <w:color w:val="000000"/>
              <w:sz w:val="20"/>
              <w:szCs w:val="20"/>
            </w:rPr>
            <w:t>[5]</w:t>
          </w:r>
        </w:sdtContent>
      </w:sdt>
      <w:r>
        <w:rPr>
          <w:rFonts w:ascii="Arial" w:hAnsi="Arial" w:cs="Arial"/>
          <w:color w:val="000000"/>
          <w:sz w:val="20"/>
          <w:szCs w:val="20"/>
        </w:rPr>
        <w:t xml:space="preserve"> </w:t>
      </w:r>
      <w:r>
        <w:rPr>
          <w:rFonts w:ascii="Arial" w:hAnsi="Arial" w:cs="Arial"/>
          <w:sz w:val="20"/>
          <w:szCs w:val="20"/>
        </w:rPr>
        <w:t xml:space="preserve">and </w:t>
      </w:r>
      <w:sdt>
        <w:sdtPr>
          <w:rPr>
            <w:rFonts w:ascii="Arial" w:hAnsi="Arial" w:cs="Arial"/>
            <w:color w:val="000000"/>
            <w:sz w:val="20"/>
            <w:szCs w:val="20"/>
          </w:rPr>
          <w:tag w:val="MENDELEY_CITATION_v3_eyJjaXRhdGlvbklEIjoiTUVOREVMRVlfQ0lUQVRJT05fNDUwNmViYTAtN2E5NC00NWNmLThjY2MtNGM1YzFmNTFiZmQ2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
          <w:id w:val="-1385861533"/>
          <w:placeholder>
            <w:docPart w:val="DefaultPlaceholder_-1854013440"/>
          </w:placeholder>
        </w:sdtPr>
        <w:sdtContent>
          <w:r>
            <w:rPr>
              <w:rFonts w:ascii="Arial" w:hAnsi="Arial" w:cs="Arial"/>
              <w:color w:val="000000"/>
              <w:sz w:val="20"/>
              <w:szCs w:val="20"/>
            </w:rPr>
            <w:t>[9]</w:t>
          </w:r>
        </w:sdtContent>
      </w:sdt>
      <w:r>
        <w:rPr>
          <w:rFonts w:ascii="Arial" w:hAnsi="Arial" w:cs="Arial"/>
          <w:sz w:val="20"/>
          <w:szCs w:val="20"/>
        </w:rPr>
        <w:t xml:space="preserve"> rejected the results.</w:t>
      </w:r>
    </w:p>
    <w:p w:rsidR="00A34ECF" w:rsidRDefault="00A34ECF">
      <w:pPr>
        <w:pStyle w:val="BodyText"/>
        <w:tabs>
          <w:tab w:val="left" w:pos="1737"/>
          <w:tab w:val="left" w:pos="2192"/>
          <w:tab w:val="left" w:pos="3293"/>
          <w:tab w:val="left" w:pos="3413"/>
        </w:tabs>
        <w:ind w:right="38"/>
        <w:rPr>
          <w:rFonts w:ascii="Arial" w:hAnsi="Arial" w:cs="Arial"/>
        </w:rPr>
      </w:pPr>
    </w:p>
    <w:p w:rsidR="00A34ECF" w:rsidRDefault="00C468CB">
      <w:pPr>
        <w:jc w:val="both"/>
        <w:rPr>
          <w:rFonts w:ascii="Arial" w:hAnsi="Arial" w:cs="Arial"/>
          <w:color w:val="000000"/>
          <w:sz w:val="20"/>
          <w:szCs w:val="20"/>
        </w:rPr>
      </w:pPr>
      <w:r>
        <w:rPr>
          <w:rFonts w:ascii="Arial" w:hAnsi="Arial" w:cs="Arial"/>
          <w:sz w:val="20"/>
          <w:szCs w:val="20"/>
        </w:rPr>
        <w:t xml:space="preserve">Financial performance can improve with an increase in efficiency in the company. Board diversity is one strategic step to improving this efficiency. This is because board diversity brings various perspectives, knowledge, and experience that enrich decision-making. This diversity also increases the independence of the board, as members with different backgrounds tend to provide new perspectives that do not arise from members with similar backgrounds, thus improving the quality of supervision </w:t>
      </w:r>
      <w:sdt>
        <w:sdtPr>
          <w:rPr>
            <w:rFonts w:ascii="Arial" w:hAnsi="Arial" w:cs="Arial"/>
            <w:color w:val="000000"/>
            <w:sz w:val="20"/>
            <w:szCs w:val="20"/>
          </w:rPr>
          <w:tag w:val="MENDELEY_CITATION_v3_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"/>
          <w:id w:val="-549611467"/>
          <w:placeholder>
            <w:docPart w:val="DefaultPlaceholder_-1854013440"/>
          </w:placeholder>
        </w:sdtPr>
        <w:sdtContent>
          <w:r>
            <w:rPr>
              <w:rFonts w:ascii="Arial" w:hAnsi="Arial" w:cs="Arial"/>
              <w:color w:val="000000"/>
              <w:sz w:val="20"/>
              <w:szCs w:val="20"/>
            </w:rPr>
            <w:t>[10]</w:t>
          </w:r>
        </w:sdtContent>
      </w:sdt>
      <w:r>
        <w:rPr>
          <w:rFonts w:ascii="Arial" w:hAnsi="Arial" w:cs="Arial"/>
          <w:sz w:val="20"/>
          <w:szCs w:val="20"/>
        </w:rPr>
        <w:t xml:space="preserve">. A significant portion of the literature on strategic management and corporate governance examines how board demographics impact firm performance </w:t>
      </w:r>
      <w:sdt>
        <w:sdtPr>
          <w:rPr>
            <w:rFonts w:ascii="Arial" w:hAnsi="Arial" w:cs="Arial"/>
            <w:color w:val="000000"/>
            <w:sz w:val="20"/>
            <w:szCs w:val="20"/>
          </w:rPr>
          <w:tag w:val="MENDELEY_CITATION_v3_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"/>
          <w:id w:val="1730419996"/>
          <w:placeholder>
            <w:docPart w:val="DefaultPlaceholder_-1854013440"/>
          </w:placeholder>
        </w:sdtPr>
        <w:sdtContent>
          <w:r>
            <w:rPr>
              <w:rFonts w:ascii="Arial" w:hAnsi="Arial" w:cs="Arial"/>
              <w:color w:val="000000"/>
              <w:sz w:val="20"/>
              <w:szCs w:val="20"/>
            </w:rPr>
            <w:t>[11]</w:t>
          </w:r>
        </w:sdtContent>
      </w:sdt>
      <w:r>
        <w:rPr>
          <w:rFonts w:ascii="Arial" w:hAnsi="Arial" w:cs="Arial"/>
          <w:sz w:val="20"/>
          <w:szCs w:val="20"/>
        </w:rPr>
        <w:t xml:space="preserve">. One important aspect of board diversity is gender and nationality diversity </w:t>
      </w:r>
      <w:sdt>
        <w:sdtPr>
          <w:rPr>
            <w:rFonts w:ascii="Arial" w:hAnsi="Arial" w:cs="Arial"/>
            <w:color w:val="000000"/>
            <w:sz w:val="20"/>
            <w:szCs w:val="20"/>
          </w:rPr>
          <w:tag w:val="MENDELEY_CITATION_v3_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"/>
          <w:id w:val="-1644188799"/>
          <w:placeholder>
            <w:docPart w:val="DefaultPlaceholder_-1854013440"/>
          </w:placeholder>
        </w:sdtPr>
        <w:sdtContent>
          <w:r>
            <w:rPr>
              <w:rFonts w:ascii="Arial" w:hAnsi="Arial" w:cs="Arial"/>
              <w:color w:val="000000"/>
              <w:sz w:val="20"/>
              <w:szCs w:val="20"/>
            </w:rPr>
            <w:t>[12]</w:t>
          </w:r>
        </w:sdtContent>
      </w:sdt>
      <w:r>
        <w:rPr>
          <w:rFonts w:ascii="Arial" w:hAnsi="Arial" w:cs="Arial"/>
          <w:sz w:val="20"/>
          <w:szCs w:val="20"/>
        </w:rPr>
        <w:t xml:space="preserve">. Some countries, such as Spain, France, Italy and Norway, mandate that at least 40% of the board of directors be composed of women to achieve gender balance </w:t>
      </w:r>
      <w:sdt>
        <w:sdtPr>
          <w:rPr>
            <w:rFonts w:ascii="Arial" w:hAnsi="Arial" w:cs="Arial"/>
            <w:color w:val="000000"/>
            <w:sz w:val="20"/>
            <w:szCs w:val="20"/>
          </w:rPr>
          <w:tag w:val="MENDELEY_CITATION_v3_eyJjaXRhdGlvbklEIjoiTUVOREVMRVlfQ0lUQVRJT05fNzhmNWQ4NWMtYTQ1OC00Y2JjLTk4N2ItMGU1Y2YxM2FjYmE1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244002048"/>
          <w:placeholder>
            <w:docPart w:val="DefaultPlaceholder_-1854013440"/>
          </w:placeholder>
        </w:sdtPr>
        <w:sdtContent>
          <w:r>
            <w:rPr>
              <w:rFonts w:ascii="Arial" w:hAnsi="Arial" w:cs="Arial"/>
              <w:color w:val="000000"/>
              <w:sz w:val="20"/>
              <w:szCs w:val="20"/>
            </w:rPr>
            <w:t>[13]</w:t>
          </w:r>
        </w:sdtContent>
      </w:sdt>
      <w:r>
        <w:rPr>
          <w:rFonts w:ascii="Arial" w:hAnsi="Arial" w:cs="Arial"/>
          <w:color w:val="000000"/>
          <w:sz w:val="20"/>
          <w:szCs w:val="20"/>
        </w:rPr>
        <w:t xml:space="preserve">. In addition, companies in ASEAN with female boards above 30% reported an average return on assets (ROA) of 3.8% </w:t>
      </w:r>
      <w:sdt>
        <w:sdtPr>
          <w:rPr>
            <w:rFonts w:ascii="Arial" w:hAnsi="Arial" w:cs="Arial"/>
            <w:color w:val="000000"/>
            <w:sz w:val="20"/>
            <w:szCs w:val="20"/>
          </w:rPr>
          <w:tag w:val="MENDELEY_CITATION_v3_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"/>
          <w:id w:val="-1712023411"/>
          <w:placeholder>
            <w:docPart w:val="DefaultPlaceholder_-1854013440"/>
          </w:placeholder>
        </w:sdtPr>
        <w:sdtContent>
          <w:r>
            <w:rPr>
              <w:rFonts w:ascii="Arial" w:hAnsi="Arial" w:cs="Arial"/>
              <w:color w:val="000000"/>
              <w:sz w:val="20"/>
              <w:szCs w:val="20"/>
            </w:rPr>
            <w:t>[14]</w:t>
          </w:r>
        </w:sdtContent>
      </w:sdt>
      <w:r>
        <w:rPr>
          <w:rFonts w:ascii="Arial" w:hAnsi="Arial" w:cs="Arial"/>
          <w:color w:val="000000"/>
          <w:sz w:val="20"/>
          <w:szCs w:val="20"/>
        </w:rPr>
        <w:t xml:space="preserve">. This value is greater than that of companies that lack female representation on their board of directors. Therefore, having women on a company's board is viewed as a crucial factor in the organization's success. In line with the research </w:t>
      </w:r>
      <w:sdt>
        <w:sdtPr>
          <w:rPr>
            <w:rFonts w:ascii="Arial" w:hAnsi="Arial" w:cs="Arial"/>
            <w:color w:val="000000"/>
            <w:sz w:val="20"/>
            <w:szCs w:val="20"/>
          </w:rPr>
          <w:tag w:val="MENDELEY_CITATION_v3_eyJjaXRhdGlvbklEIjoiTUVOREVMRVlfQ0lUQVRJT05fYzc3NDk3OTEtMWMxMy00YzEyLWJlOGQtMzNiMjkxMzAxNjZj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957216592"/>
          <w:placeholder>
            <w:docPart w:val="DefaultPlaceholder_-1854013440"/>
          </w:placeholder>
        </w:sdtPr>
        <w:sdtContent>
          <w:r>
            <w:rPr>
              <w:rFonts w:ascii="Arial" w:hAnsi="Arial" w:cs="Arial"/>
              <w:color w:val="000000"/>
              <w:sz w:val="20"/>
              <w:szCs w:val="20"/>
            </w:rPr>
            <w:t>[13]</w:t>
          </w:r>
        </w:sdtContent>
      </w:sdt>
      <w:r>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"/>
          <w:id w:val="-281801463"/>
          <w:placeholder>
            <w:docPart w:val="DefaultPlaceholder_-1854013440"/>
          </w:placeholder>
        </w:sdtPr>
        <w:sdtContent>
          <w:r>
            <w:rPr>
              <w:rFonts w:ascii="Arial" w:hAnsi="Arial" w:cs="Arial"/>
              <w:color w:val="000000"/>
              <w:sz w:val="20"/>
              <w:szCs w:val="20"/>
            </w:rPr>
            <w:t>[15]</w:t>
          </w:r>
        </w:sdtContent>
      </w:sdt>
      <w:r>
        <w:rPr>
          <w:rFonts w:ascii="Arial" w:hAnsi="Arial" w:cs="Arial"/>
          <w:color w:val="000000"/>
          <w:sz w:val="20"/>
          <w:szCs w:val="20"/>
        </w:rPr>
        <w:t xml:space="preserve">, and </w:t>
      </w:r>
      <w:sdt>
        <w:sdtPr>
          <w:rPr>
            <w:rFonts w:ascii="Arial" w:hAnsi="Arial" w:cs="Arial"/>
            <w:color w:val="000000"/>
            <w:sz w:val="20"/>
            <w:szCs w:val="20"/>
          </w:rPr>
          <w:tag w:val="MENDELEY_CITATION_v3_eyJjaXRhdGlvbklEIjoiTUVOREVMRVlfQ0lUQVRJT05fMjJmZDNhODktZjU2Ny00ODg3LTkxY2QtY2NmZDY3ZGYxMTNkIiwicHJvcGVydGllcyI6eyJub3RlSW5kZXgiOjB9LCJpc0VkaXRlZCI6ZmFsc2UsIm1hbnVhbE92ZXJyaWRlIjp7ImlzTWFudWFsbHlPdmVycmlkZGVuIjpmYWxzZSwiY2l0ZXByb2NUZXh0IjoiWzE2XSIsIm1hbnVhbE92ZXJyaWRlVGV4dCI6IiJ9LCJjaXRhdGlvbkl0ZW1zIjpbeyJpZCI6IjY0YTcxYjAyLTIwOGYtM2IzYy1hZjlkLWIxMTI3MDg4OTNhZCIsIml0ZW1EYXRhIjp7InR5cGUiOiJyZXBvcnQiLCJpZCI6IjY0YTcxYjAyLTIwOGYtM2IzYy1hZjlkLWIxMTI3MDg4OTNhZC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
          <w:id w:val="1272595260"/>
          <w:placeholder>
            <w:docPart w:val="DefaultPlaceholder_-1854013440"/>
          </w:placeholder>
        </w:sdtPr>
        <w:sdtContent>
          <w:r>
            <w:rPr>
              <w:rFonts w:ascii="Arial" w:hAnsi="Arial" w:cs="Arial"/>
              <w:color w:val="000000"/>
              <w:sz w:val="20"/>
              <w:szCs w:val="20"/>
            </w:rPr>
            <w:t>[16]</w:t>
          </w:r>
        </w:sdtContent>
      </w:sdt>
      <w:r>
        <w:rPr>
          <w:rFonts w:ascii="Arial" w:hAnsi="Arial" w:cs="Arial"/>
          <w:sz w:val="20"/>
          <w:szCs w:val="20"/>
        </w:rPr>
        <w:t xml:space="preserve"> which concluded that gender diversity positively influences financial performance. This inconsistency is revealed in research </w:t>
      </w:r>
      <w:sdt>
        <w:sdtPr>
          <w:rPr>
            <w:rFonts w:ascii="Arial" w:hAnsi="Arial" w:cs="Arial"/>
            <w:color w:val="000000"/>
            <w:sz w:val="20"/>
            <w:szCs w:val="20"/>
          </w:rPr>
          <w:tag w:val="MENDELEY_CITATION_v3_eyJjaXRhdGlvbklEIjoiTUVOREVMRVlfQ0lUQVRJT05fZGI0MDczOGItNjIxNi00ZmIwLWJjYWItM2E3YzNjM2ExNTBl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
          <w:id w:val="-1325038746"/>
          <w:placeholder>
            <w:docPart w:val="DefaultPlaceholder_-1854013440"/>
          </w:placeholder>
        </w:sdtPr>
        <w:sdtContent>
          <w:r>
            <w:rPr>
              <w:rFonts w:ascii="Arial" w:hAnsi="Arial" w:cs="Arial"/>
              <w:color w:val="000000"/>
              <w:sz w:val="20"/>
              <w:szCs w:val="20"/>
            </w:rPr>
            <w:t>[17]</w:t>
          </w:r>
        </w:sdtContent>
      </w:sdt>
      <w:r>
        <w:rPr>
          <w:rFonts w:ascii="Arial" w:hAnsi="Arial" w:cs="Arial"/>
          <w:color w:val="000000"/>
          <w:sz w:val="20"/>
          <w:szCs w:val="20"/>
        </w:rPr>
        <w:t xml:space="preserve">, </w:t>
      </w:r>
      <w:sdt>
        <w:sdtPr>
          <w:rPr>
            <w:rFonts w:ascii="Arial" w:hAnsi="Arial" w:cs="Arial"/>
            <w:color w:val="000000"/>
            <w:sz w:val="20"/>
            <w:szCs w:val="20"/>
          </w:rPr>
          <w:tag w:val="MENDELEY_CITATION_v3_eyJjaXRhdGlvbklEIjoiTUVOREVMRVlfQ0lUQVRJT05fYmU2NzRkZmEtMWE5MS00ZDg0LTk2ZDAtZGJkOGNjMDc2ZDMy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
          <w:id w:val="-70352146"/>
          <w:placeholder>
            <w:docPart w:val="DefaultPlaceholder_-1854013440"/>
          </w:placeholder>
        </w:sdtPr>
        <w:sdtContent>
          <w:r>
            <w:rPr>
              <w:rFonts w:ascii="Arial" w:hAnsi="Arial" w:cs="Arial"/>
              <w:color w:val="000000"/>
              <w:sz w:val="20"/>
              <w:szCs w:val="20"/>
            </w:rPr>
            <w:t>[18]</w:t>
          </w:r>
        </w:sdtContent>
      </w:sdt>
      <w:r>
        <w:rPr>
          <w:rFonts w:ascii="Arial" w:hAnsi="Arial" w:cs="Arial"/>
          <w:color w:val="000000"/>
          <w:sz w:val="20"/>
          <w:szCs w:val="20"/>
        </w:rPr>
        <w:t xml:space="preserve">, and </w:t>
      </w:r>
      <w:sdt>
        <w:sdtPr>
          <w:rPr>
            <w:rFonts w:ascii="Arial" w:hAnsi="Arial" w:cs="Arial"/>
            <w:color w:val="000000"/>
            <w:sz w:val="20"/>
            <w:szCs w:val="20"/>
          </w:rPr>
          <w:tag w:val="MENDELEY_CITATION_v3_eyJjaXRhdGlvbklEIjoiTUVOREVMRVlfQ0lUQVRJT05fMTNlYWE4ODQtYTM1OC00MGE3LWExYWQtZWFlY2NkNTgyYzcy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
          <w:id w:val="-796992783"/>
          <w:placeholder>
            <w:docPart w:val="DefaultPlaceholder_-1854013440"/>
          </w:placeholder>
        </w:sdtPr>
        <w:sdtContent>
          <w:r>
            <w:rPr>
              <w:rFonts w:ascii="Arial" w:hAnsi="Arial" w:cs="Arial"/>
              <w:color w:val="000000"/>
              <w:sz w:val="20"/>
              <w:szCs w:val="20"/>
            </w:rPr>
            <w:t>[19]</w:t>
          </w:r>
        </w:sdtContent>
      </w:sdt>
      <w:r>
        <w:rPr>
          <w:rFonts w:ascii="Arial" w:hAnsi="Arial" w:cs="Arial"/>
          <w:color w:val="000000"/>
          <w:sz w:val="20"/>
          <w:szCs w:val="20"/>
        </w:rPr>
        <w:t xml:space="preserve"> if the gender diversity among directors has no impact on financial performance.</w:t>
      </w:r>
    </w:p>
    <w:p w:rsidR="00A34ECF" w:rsidRDefault="00A34ECF">
      <w:pPr>
        <w:jc w:val="both"/>
        <w:rPr>
          <w:rFonts w:ascii="Arial" w:hAnsi="Arial" w:cs="Arial"/>
          <w:sz w:val="20"/>
          <w:szCs w:val="20"/>
        </w:rPr>
      </w:pPr>
    </w:p>
    <w:p w:rsidR="00A34ECF" w:rsidRDefault="00C468CB">
      <w:pPr>
        <w:pStyle w:val="BodyText"/>
        <w:rPr>
          <w:rFonts w:ascii="Arial" w:hAnsi="Arial" w:cs="Arial"/>
        </w:rPr>
      </w:pPr>
      <w:r>
        <w:rPr>
          <w:rFonts w:ascii="Arial" w:hAnsi="Arial" w:cs="Arial"/>
        </w:rPr>
        <w:t xml:space="preserve">Another important aspect is the diversity of nationality of the board. There is an external workforce that dominates the workforce in Indonesia </w:t>
      </w:r>
      <w:sdt>
        <w:sdtPr>
          <w:rPr>
            <w:rFonts w:ascii="Arial" w:hAnsi="Arial" w:cs="Arial"/>
            <w:color w:val="000000"/>
          </w:rPr>
          <w:tag w:val="MENDELEY_CITATION_v3_eyJjaXRhdGlvbklEIjoiTUVOREVMRVlfQ0lUQVRJT05fMjdiNjFlZTYtZmJhMy00OTdhLTg5YWItNGVkZDM5ZTM0OTI0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583132142"/>
          <w:placeholder>
            <w:docPart w:val="DefaultPlaceholder_-1854013440"/>
          </w:placeholder>
        </w:sdtPr>
        <w:sdtContent>
          <w:r>
            <w:rPr>
              <w:rFonts w:ascii="Arial" w:hAnsi="Arial" w:cs="Arial"/>
              <w:color w:val="000000"/>
            </w:rPr>
            <w:t>[20]</w:t>
          </w:r>
        </w:sdtContent>
      </w:sdt>
      <w:r>
        <w:rPr>
          <w:rFonts w:ascii="Arial" w:hAnsi="Arial" w:cs="Arial"/>
        </w:rPr>
        <w:t xml:space="preserve">. This leads to a diversity of nationalities within a company. Companies with foreign boards of directors are able to offer ideas, knowledge and expertise from their home countries that can improve financial performance. The variety of nationalities represented on the board of directors indicates independence and accountability in decision-making. Making sound decisions will help in attaining substantial profits. In line with the research </w:t>
      </w:r>
      <w:sdt>
        <w:sdtPr>
          <w:rPr>
            <w:rFonts w:ascii="Arial" w:hAnsi="Arial" w:cs="Arial"/>
            <w:color w:val="000000"/>
          </w:rPr>
          <w:tag w:val="MENDELEY_CITATION_v3_eyJjaXRhdGlvbklEIjoiTUVOREVMRVlfQ0lUQVRJT05fZTljMzY0YTItMWY1Ni00NTg1LTlkZjUtNTk1NDdhNWVmM2Q0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219125876"/>
          <w:placeholder>
            <w:docPart w:val="DefaultPlaceholder_-1854013440"/>
          </w:placeholder>
        </w:sdtPr>
        <w:sdtContent>
          <w:r>
            <w:rPr>
              <w:rFonts w:ascii="Arial" w:hAnsi="Arial" w:cs="Arial"/>
              <w:color w:val="000000"/>
            </w:rPr>
            <w:t>[20]</w:t>
          </w:r>
        </w:sdtContent>
      </w:sdt>
      <w:r>
        <w:rPr>
          <w:rFonts w:ascii="Arial" w:hAnsi="Arial" w:cs="Arial"/>
        </w:rPr>
        <w:t xml:space="preserve"> and </w:t>
      </w:r>
      <w:sdt>
        <w:sdtPr>
          <w:rPr>
            <w:rFonts w:ascii="Arial" w:hAnsi="Arial" w:cs="Arial"/>
            <w:color w:val="000000"/>
          </w:rPr>
          <w:tag w:val="MENDELEY_CITATION_v3_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"/>
          <w:id w:val="1973862062"/>
          <w:placeholder>
            <w:docPart w:val="DefaultPlaceholder_-1854013440"/>
          </w:placeholder>
        </w:sdtPr>
        <w:sdtContent>
          <w:r>
            <w:rPr>
              <w:rFonts w:ascii="Arial" w:hAnsi="Arial" w:cs="Arial"/>
              <w:color w:val="000000"/>
            </w:rPr>
            <w:t>[21]</w:t>
          </w:r>
        </w:sdtContent>
      </w:sdt>
      <w:r>
        <w:rPr>
          <w:rFonts w:ascii="Arial" w:hAnsi="Arial" w:cs="Arial"/>
        </w:rPr>
        <w:t xml:space="preserve"> which explains if the national diversity of directors is positively correlated with financial performance. However, </w:t>
      </w:r>
      <w:sdt>
        <w:sdtPr>
          <w:rPr>
            <w:rFonts w:ascii="Arial" w:hAnsi="Arial" w:cs="Arial"/>
            <w:color w:val="000000"/>
          </w:rPr>
          <w:tag w:val="MENDELEY_CITATION_v3_eyJjaXRhdGlvbklEIjoiTUVOREVMRVlfQ0lUQVRJT05fZDMzMTE5ZWEtYzQ5ZC00ODE5LTk4ZTgtODRhMjlmNTMyNzUy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217255596"/>
          <w:placeholder>
            <w:docPart w:val="DefaultPlaceholder_-1854013440"/>
          </w:placeholder>
        </w:sdtPr>
        <w:sdtContent>
          <w:r>
            <w:rPr>
              <w:rFonts w:ascii="Arial" w:hAnsi="Arial" w:cs="Arial"/>
              <w:color w:val="000000"/>
            </w:rPr>
            <w:t>[22]</w:t>
          </w:r>
        </w:sdtContent>
      </w:sdt>
      <w:r>
        <w:rPr>
          <w:rFonts w:ascii="Arial" w:hAnsi="Arial" w:cs="Arial"/>
        </w:rPr>
        <w:t xml:space="preserve">, </w:t>
      </w:r>
      <w:sdt>
        <w:sdtPr>
          <w:rPr>
            <w:rFonts w:ascii="Arial" w:hAnsi="Arial" w:cs="Arial"/>
            <w:color w:val="000000"/>
          </w:rPr>
          <w:tag w:val="MENDELEY_CITATION_v3_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"/>
          <w:id w:val="-1038049447"/>
          <w:placeholder>
            <w:docPart w:val="DefaultPlaceholder_-1854013440"/>
          </w:placeholder>
        </w:sdtPr>
        <w:sdtContent>
          <w:r>
            <w:rPr>
              <w:rFonts w:ascii="Arial" w:hAnsi="Arial" w:cs="Arial"/>
              <w:color w:val="000000"/>
            </w:rPr>
            <w:t>[23]</w:t>
          </w:r>
        </w:sdtContent>
      </w:sdt>
      <w:r>
        <w:rPr>
          <w:rFonts w:ascii="Arial" w:hAnsi="Arial" w:cs="Arial"/>
        </w:rPr>
        <w:t xml:space="preserve">, and </w:t>
      </w:r>
      <w:sdt>
        <w:sdtPr>
          <w:rPr>
            <w:rFonts w:ascii="Arial" w:hAnsi="Arial" w:cs="Arial"/>
            <w:color w:val="000000"/>
          </w:rPr>
          <w:tag w:val="MENDELEY_CITATION_v3_eyJjaXRhdGlvbklEIjoiTUVOREVMRVlfQ0lUQVRJT05fYTJjODgwZDctOWM5Yi00NjMyLWE4NzctZGMxMTI1ZTFlMDQz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
          <w:id w:val="713160257"/>
          <w:placeholder>
            <w:docPart w:val="DefaultPlaceholder_-1854013440"/>
          </w:placeholder>
        </w:sdtPr>
        <w:sdtContent>
          <w:r>
            <w:rPr>
              <w:rFonts w:ascii="Arial" w:hAnsi="Arial" w:cs="Arial"/>
              <w:color w:val="000000"/>
            </w:rPr>
            <w:t>[24]</w:t>
          </w:r>
        </w:sdtContent>
      </w:sdt>
      <w:r>
        <w:rPr>
          <w:rFonts w:ascii="Arial" w:hAnsi="Arial" w:cs="Arial"/>
          <w:color w:val="000000"/>
        </w:rPr>
        <w:t xml:space="preserve"> </w:t>
      </w:r>
      <w:r>
        <w:rPr>
          <w:rFonts w:ascii="Arial" w:hAnsi="Arial" w:cs="Arial"/>
        </w:rPr>
        <w:t>has different research results from this study.</w:t>
      </w:r>
    </w:p>
    <w:p w:rsidR="00A34ECF" w:rsidRDefault="00C468CB">
      <w:pPr>
        <w:pStyle w:val="BodyText"/>
        <w:rPr>
          <w:rFonts w:ascii="Arial" w:hAnsi="Arial" w:cs="Arial"/>
        </w:rPr>
      </w:pPr>
      <w:r>
        <w:rPr>
          <w:rFonts w:ascii="Arial" w:hAnsi="Arial" w:cs="Arial"/>
        </w:rPr>
        <w:t xml:space="preserve">High profits can also be achieved through the presence of human resources, which is a vital </w:t>
      </w:r>
      <w:r>
        <w:rPr>
          <w:rFonts w:ascii="Arial" w:hAnsi="Arial" w:cs="Arial"/>
        </w:rPr>
        <w:lastRenderedPageBreak/>
        <w:t xml:space="preserve">component of the company's intangible assets, referred to as intellectual capital </w:t>
      </w:r>
      <w:sdt>
        <w:sdtPr>
          <w:rPr>
            <w:rFonts w:ascii="Arial" w:hAnsi="Arial" w:cs="Arial"/>
            <w:color w:val="000000"/>
          </w:rPr>
          <w:tag w:val="MENDELEY_CITATION_v3_eyJjaXRhdGlvbklEIjoiTUVOREVMRVlfQ0lUQVRJT05fZGE0OTM4NTItOTUxOS00NjUwLWIzZWMtNGFlZjA0NzhjNmZh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1166131254"/>
          <w:placeholder>
            <w:docPart w:val="DefaultPlaceholder_-1854013440"/>
          </w:placeholder>
        </w:sdtPr>
        <w:sdtContent>
          <w:r>
            <w:rPr>
              <w:rFonts w:ascii="Arial" w:hAnsi="Arial" w:cs="Arial"/>
              <w:color w:val="000000"/>
            </w:rPr>
            <w:t>[25]</w:t>
          </w:r>
        </w:sdtContent>
      </w:sdt>
      <w:r>
        <w:rPr>
          <w:rFonts w:ascii="Arial" w:hAnsi="Arial" w:cs="Arial"/>
        </w:rPr>
        <w:t xml:space="preserve">. Information about intellectual capital is a crucial component elements needed by investors. Companies that adopt knowledge-based businesses tend to be able to create significant added value. A company's value is indicated by the price that investors are prepared to pay because information related to intellectual capital provides deeper insight into the company's potential. This information helps investors predict the company's future financial performance more precisely, thereby offering a foundation for making strategic investment choices </w:t>
      </w:r>
      <w:sdt>
        <w:sdtPr>
          <w:rPr>
            <w:rFonts w:ascii="Arial" w:hAnsi="Arial" w:cs="Arial"/>
            <w:color w:val="000000"/>
          </w:rPr>
          <w:tag w:val="MENDELEY_CITATION_v3_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"/>
          <w:id w:val="-195319065"/>
          <w:placeholder>
            <w:docPart w:val="DefaultPlaceholder_-1854013440"/>
          </w:placeholder>
        </w:sdtPr>
        <w:sdtContent>
          <w:r>
            <w:rPr>
              <w:rFonts w:ascii="Arial" w:hAnsi="Arial" w:cs="Arial"/>
              <w:color w:val="000000"/>
            </w:rPr>
            <w:t>[26]</w:t>
          </w:r>
        </w:sdtContent>
      </w:sdt>
      <w:r>
        <w:rPr>
          <w:rFonts w:ascii="Arial" w:hAnsi="Arial" w:cs="Arial"/>
        </w:rPr>
        <w:t xml:space="preserve">. In line with research </w:t>
      </w:r>
      <w:sdt>
        <w:sdtPr>
          <w:rPr>
            <w:rFonts w:ascii="Arial" w:hAnsi="Arial" w:cs="Arial"/>
            <w:color w:val="000000"/>
          </w:rPr>
          <w:tag w:val="MENDELEY_CITATION_v3_eyJjaXRhdGlvbklEIjoiTUVOREVMRVlfQ0lUQVRJT05fNWU2MmNjNjUtOTM2Yy00NTg4LTg3YzctNzIyMjcxMmY3OGIw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1861732644"/>
          <w:placeholder>
            <w:docPart w:val="DefaultPlaceholder_-1854013440"/>
          </w:placeholder>
        </w:sdtPr>
        <w:sdtContent>
          <w:r>
            <w:rPr>
              <w:rFonts w:ascii="Arial" w:hAnsi="Arial" w:cs="Arial"/>
              <w:color w:val="000000"/>
            </w:rPr>
            <w:t>[27]</w:t>
          </w:r>
        </w:sdtContent>
      </w:sdt>
      <w:r>
        <w:rPr>
          <w:rFonts w:ascii="Arial" w:hAnsi="Arial" w:cs="Arial"/>
          <w:spacing w:val="-4"/>
        </w:rPr>
        <w:t xml:space="preserve">, </w:t>
      </w:r>
      <w:sdt>
        <w:sdtPr>
          <w:rPr>
            <w:rFonts w:ascii="Arial" w:hAnsi="Arial" w:cs="Arial"/>
            <w:color w:val="000000"/>
            <w:spacing w:val="-4"/>
          </w:rPr>
          <w:tag w:val="MENDELEY_CITATION_v3_eyJjaXRhdGlvbklEIjoiTUVOREVMRVlfQ0lUQVRJT05fOTBjOGI3ZGItNWQyNi00N2I1LTlkNDgtODFkYTAwZmE4NTI0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22877425"/>
          <w:placeholder>
            <w:docPart w:val="DefaultPlaceholder_-1854013440"/>
          </w:placeholder>
        </w:sdtPr>
        <w:sdtContent>
          <w:r>
            <w:rPr>
              <w:rFonts w:ascii="Arial" w:hAnsi="Arial" w:cs="Arial"/>
              <w:color w:val="000000"/>
              <w:spacing w:val="-4"/>
            </w:rPr>
            <w:t>[28]</w:t>
          </w:r>
        </w:sdtContent>
      </w:sdt>
      <w:r>
        <w:rPr>
          <w:rFonts w:ascii="Arial" w:hAnsi="Arial" w:cs="Arial"/>
          <w:color w:val="000000"/>
          <w:spacing w:val="-4"/>
        </w:rPr>
        <w:t xml:space="preserve">, and </w:t>
      </w:r>
      <w:sdt>
        <w:sdtPr>
          <w:rPr>
            <w:rFonts w:ascii="Arial" w:hAnsi="Arial" w:cs="Arial"/>
            <w:color w:val="000000"/>
            <w:spacing w:val="-4"/>
          </w:rPr>
          <w:tag w:val="MENDELEY_CITATION_v3_eyJjaXRhdGlvbklEIjoiTUVOREVMRVlfQ0lUQVRJT05fOTdlYWNjYzctMWY3ZS00ZmI2LWE1ODQtZDIyYTU5OGZmNzkw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
          <w:id w:val="-1568420081"/>
          <w:placeholder>
            <w:docPart w:val="DefaultPlaceholder_-1854013440"/>
          </w:placeholder>
        </w:sdtPr>
        <w:sdtContent>
          <w:r>
            <w:rPr>
              <w:rFonts w:ascii="Arial" w:hAnsi="Arial" w:cs="Arial"/>
              <w:color w:val="000000"/>
              <w:spacing w:val="-4"/>
            </w:rPr>
            <w:t>[29]</w:t>
          </w:r>
        </w:sdtContent>
      </w:sdt>
      <w:r>
        <w:rPr>
          <w:rFonts w:ascii="Arial" w:hAnsi="Arial" w:cs="Arial"/>
          <w:color w:val="000000"/>
          <w:spacing w:val="-4"/>
        </w:rPr>
        <w:t xml:space="preserve"> </w:t>
      </w:r>
      <w:r>
        <w:rPr>
          <w:rFonts w:ascii="Arial" w:hAnsi="Arial" w:cs="Arial"/>
        </w:rPr>
        <w:t xml:space="preserve">which states that that intellectual capital positively influences financial performance. This discrepancy is highlighted in the research of Intellectual capital has a positive effect on financial performance. This inconsistency is noted in the research of </w:t>
      </w:r>
      <w:sdt>
        <w:sdtPr>
          <w:rPr>
            <w:rFonts w:ascii="Arial" w:hAnsi="Arial" w:cs="Arial"/>
            <w:color w:val="000000"/>
          </w:rPr>
          <w:tag w:val="MENDELEY_CITATION_v3_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
          <w:id w:val="470478280"/>
          <w:placeholder>
            <w:docPart w:val="DefaultPlaceholder_-1854013440"/>
          </w:placeholder>
        </w:sdtPr>
        <w:sdtContent>
          <w:r>
            <w:rPr>
              <w:rFonts w:ascii="Arial" w:hAnsi="Arial" w:cs="Arial"/>
              <w:color w:val="000000"/>
            </w:rPr>
            <w:t>[30]</w:t>
          </w:r>
        </w:sdtContent>
      </w:sdt>
      <w:r>
        <w:rPr>
          <w:rFonts w:ascii="Arial" w:hAnsi="Arial" w:cs="Arial"/>
        </w:rPr>
        <w:t xml:space="preserve"> Suppose intellectual capital has a negative effect on financial performance. Research shows that intellectual capital has a negative impact on financial performance </w:t>
      </w:r>
      <w:sdt>
        <w:sdtPr>
          <w:rPr>
            <w:rFonts w:ascii="Arial" w:hAnsi="Arial" w:cs="Arial"/>
            <w:color w:val="000000"/>
          </w:rPr>
          <w:tag w:val="MENDELEY_CITATION_v3_eyJjaXRhdGlvbklEIjoiTUVOREVMRVlfQ0lUQVRJT05fZmIzMjQzYjEtODBhMy00ZjBkLWI4YTItZTUwNGUxODM4YWY5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449983100"/>
          <w:placeholder>
            <w:docPart w:val="DefaultPlaceholder_-1854013440"/>
          </w:placeholder>
        </w:sdtPr>
        <w:sdtContent>
          <w:r>
            <w:rPr>
              <w:rFonts w:ascii="Arial" w:hAnsi="Arial" w:cs="Arial"/>
              <w:color w:val="000000"/>
            </w:rPr>
            <w:t>[25]</w:t>
          </w:r>
        </w:sdtContent>
      </w:sdt>
      <w:r>
        <w:rPr>
          <w:rFonts w:ascii="Arial" w:hAnsi="Arial" w:cs="Arial"/>
          <w:color w:val="000000"/>
        </w:rPr>
        <w:t xml:space="preserve"> </w:t>
      </w:r>
      <w:r>
        <w:rPr>
          <w:rFonts w:ascii="Arial" w:hAnsi="Arial" w:cs="Arial"/>
        </w:rPr>
        <w:t>intellectual capital does not affect financial performance.</w:t>
      </w:r>
    </w:p>
    <w:p w:rsidR="00A34ECF" w:rsidRDefault="00A34ECF">
      <w:pPr>
        <w:pStyle w:val="BodyText"/>
        <w:rPr>
          <w:rFonts w:ascii="Arial" w:hAnsi="Arial" w:cs="Arial"/>
        </w:rPr>
      </w:pPr>
    </w:p>
    <w:p w:rsidR="00A34ECF" w:rsidRDefault="00C468CB">
      <w:pPr>
        <w:pStyle w:val="BodyText"/>
        <w:spacing w:before="80"/>
        <w:ind w:right="-13"/>
        <w:rPr>
          <w:rFonts w:ascii="Arial" w:hAnsi="Arial" w:cs="Arial"/>
        </w:rPr>
      </w:pPr>
      <w:r>
        <w:rPr>
          <w:rFonts w:ascii="Arial" w:hAnsi="Arial" w:cs="Arial"/>
        </w:rPr>
        <w:t xml:space="preserve">The financial structure proxied by the </w:t>
      </w:r>
      <w:del w:id="3" w:author="Caleb" w:date="2024-12-31T10:34:00Z">
        <w:r w:rsidDel="001C79E9">
          <w:rPr>
            <w:rFonts w:ascii="Arial" w:hAnsi="Arial" w:cs="Arial"/>
          </w:rPr>
          <w:delText>Equity Ratio</w:delText>
        </w:r>
        <w:r w:rsidDel="001C79E9">
          <w:rPr>
            <w:rFonts w:ascii="Arial" w:hAnsi="Arial" w:cs="Arial"/>
            <w:i/>
            <w:iCs/>
          </w:rPr>
          <w:delText xml:space="preserve"> </w:delText>
        </w:r>
        <w:r w:rsidDel="001C79E9">
          <w:rPr>
            <w:rFonts w:ascii="Arial" w:hAnsi="Arial" w:cs="Arial"/>
          </w:rPr>
          <w:delText>(DER)</w:delText>
        </w:r>
      </w:del>
      <w:ins w:id="4" w:author="Caleb" w:date="2024-12-31T10:34:00Z">
        <w:r w:rsidR="001C79E9">
          <w:rPr>
            <w:rFonts w:ascii="Arial" w:hAnsi="Arial" w:cs="Arial"/>
            <w:lang w:val="en-US"/>
          </w:rPr>
          <w:t>DER</w:t>
        </w:r>
      </w:ins>
      <w:r>
        <w:rPr>
          <w:rFonts w:ascii="Arial" w:hAnsi="Arial" w:cs="Arial"/>
        </w:rPr>
        <w:t xml:space="preserve"> is the proportion of total debt to equity, which measures the level of company dependence on borrowing funds from creditors </w:t>
      </w:r>
      <w:sdt>
        <w:sdtPr>
          <w:rPr>
            <w:rFonts w:ascii="Arial" w:hAnsi="Arial" w:cs="Arial"/>
            <w:color w:val="000000"/>
          </w:rPr>
          <w:tag w:val="MENDELEY_CITATION_v3_eyJjaXRhdGlvbklEIjoiTUVOREVMRVlfQ0lUQVRJT05fYjk0OTNlNmYtMDI2My00ODEwLWI3YTYtOWZhNzc1ODU4ZTBi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
          <w:id w:val="663441896"/>
          <w:placeholder>
            <w:docPart w:val="DefaultPlaceholder_-1854013440"/>
          </w:placeholder>
        </w:sdtPr>
        <w:sdtContent>
          <w:r>
            <w:rPr>
              <w:rFonts w:ascii="Arial" w:hAnsi="Arial" w:cs="Arial"/>
              <w:color w:val="000000"/>
            </w:rPr>
            <w:t>[31]</w:t>
          </w:r>
        </w:sdtContent>
      </w:sdt>
      <w:r>
        <w:rPr>
          <w:rFonts w:ascii="Arial" w:hAnsi="Arial" w:cs="Arial"/>
        </w:rPr>
        <w:t xml:space="preserve">. Transparency in sharing information about intellectual capital can serve as a value generator, as can the disclosure of the level of debt utilization by the company </w:t>
      </w:r>
      <w:sdt>
        <w:sdtPr>
          <w:rPr>
            <w:rFonts w:ascii="Arial" w:hAnsi="Arial" w:cs="Arial"/>
            <w:color w:val="000000"/>
          </w:rPr>
          <w:tag w:val="MENDELEY_CITATION_v3_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"/>
          <w:id w:val="1277301702"/>
          <w:placeholder>
            <w:docPart w:val="DefaultPlaceholder_-1854013440"/>
          </w:placeholder>
        </w:sdtPr>
        <w:sdtContent>
          <w:r>
            <w:rPr>
              <w:rFonts w:ascii="Arial" w:hAnsi="Arial" w:cs="Arial"/>
              <w:color w:val="000000"/>
            </w:rPr>
            <w:t>[32]</w:t>
          </w:r>
        </w:sdtContent>
      </w:sdt>
      <w:r>
        <w:rPr>
          <w:rFonts w:ascii="Arial" w:hAnsi="Arial" w:cs="Arial"/>
        </w:rPr>
        <w:t xml:space="preserve">. Intellectual capital can inhibit debt, due to its higher risk, it yields greater returns, thereby enhancing the capacity to service debt. This suggests a negative relationship between financial structure and intellectual capital, in line with the following </w:t>
      </w:r>
      <w:sdt>
        <w:sdtPr>
          <w:rPr>
            <w:rFonts w:ascii="Arial" w:hAnsi="Arial" w:cs="Arial"/>
            <w:color w:val="000000"/>
            <w:spacing w:val="24"/>
          </w:rPr>
          <w:tag w:val="MENDELEY_CITATION_v3_eyJjaXRhdGlvbklEIjoiTUVOREVMRVlfQ0lUQVRJT05fYjgzZTRmMjUtODhmNC00YTZjLWEzMDEtODgzYzM0NTE1NjQ2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1635168694"/>
          <w:placeholder>
            <w:docPart w:val="DefaultPlaceholder_-1854013440"/>
          </w:placeholder>
        </w:sdtPr>
        <w:sdtContent>
          <w:r>
            <w:rPr>
              <w:rFonts w:ascii="Arial" w:hAnsi="Arial" w:cs="Arial"/>
              <w:color w:val="000000"/>
              <w:spacing w:val="24"/>
            </w:rPr>
            <w:t>[33]</w:t>
          </w:r>
        </w:sdtContent>
      </w:sdt>
      <w:r>
        <w:rPr>
          <w:rFonts w:ascii="Arial" w:hAnsi="Arial" w:cs="Arial"/>
          <w:spacing w:val="-4"/>
        </w:rPr>
        <w:t xml:space="preserve"> and </w:t>
      </w:r>
      <w:sdt>
        <w:sdtPr>
          <w:rPr>
            <w:rFonts w:ascii="Arial" w:hAnsi="Arial" w:cs="Arial"/>
            <w:color w:val="000000"/>
            <w:spacing w:val="-4"/>
          </w:rPr>
          <w:tag w:val="MENDELEY_CITATION_v3_eyJjaXRhdGlvbklEIjoiTUVOREVMRVlfQ0lUQVRJT05fODQ5MWMxNTMtYWQ5Ny00NzU0LTk0OWUtYjQ3M2VkY2Y1NGRk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
          <w:id w:val="-1365045365"/>
          <w:placeholder>
            <w:docPart w:val="DefaultPlaceholder_-1854013440"/>
          </w:placeholder>
        </w:sdtPr>
        <w:sdtContent>
          <w:r>
            <w:rPr>
              <w:rFonts w:ascii="Arial" w:hAnsi="Arial" w:cs="Arial"/>
              <w:color w:val="000000"/>
              <w:spacing w:val="-4"/>
            </w:rPr>
            <w:t>[34]</w:t>
          </w:r>
        </w:sdtContent>
      </w:sdt>
      <w:r>
        <w:rPr>
          <w:rFonts w:ascii="Arial" w:hAnsi="Arial" w:cs="Arial"/>
          <w:color w:val="000000"/>
          <w:spacing w:val="-4"/>
        </w:rPr>
        <w:t>.</w:t>
      </w:r>
      <w:r>
        <w:rPr>
          <w:rFonts w:ascii="Arial" w:hAnsi="Arial" w:cs="Arial"/>
        </w:rPr>
        <w:t xml:space="preserve"> However, in contrast to </w:t>
      </w:r>
      <w:sdt>
        <w:sdtPr>
          <w:rPr>
            <w:rFonts w:ascii="Arial" w:hAnsi="Arial" w:cs="Arial"/>
            <w:color w:val="000000"/>
          </w:rPr>
          <w:tag w:val="MENDELEY_CITATION_v3_eyJjaXRhdGlvbklEIjoiTUVOREVMRVlfQ0lUQVRJT05fMGVlYzE0OTMtNzg0OC00MmVjLWI4NDUtYzVmNTIzYWZiYzkw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
          <w:id w:val="-135416449"/>
          <w:placeholder>
            <w:docPart w:val="DefaultPlaceholder_-1854013440"/>
          </w:placeholder>
        </w:sdtPr>
        <w:sdtContent>
          <w:r>
            <w:rPr>
              <w:rFonts w:ascii="Arial" w:hAnsi="Arial" w:cs="Arial"/>
              <w:color w:val="000000"/>
            </w:rPr>
            <w:t>[31]</w:t>
          </w:r>
        </w:sdtContent>
      </w:sdt>
      <w:r>
        <w:rPr>
          <w:rFonts w:ascii="Arial" w:hAnsi="Arial" w:cs="Arial"/>
        </w:rPr>
        <w:t xml:space="preserve"> and </w:t>
      </w:r>
      <w:sdt>
        <w:sdtPr>
          <w:rPr>
            <w:rFonts w:ascii="Arial" w:hAnsi="Arial" w:cs="Arial"/>
            <w:color w:val="000000"/>
          </w:rPr>
          <w:tag w:val="MENDELEY_CITATION_v3_eyJjaXRhdGlvbklEIjoiTUVOREVMRVlfQ0lUQVRJT05fMmY1YTE4YTYtN2IyNi00MTNjLWE1ODMtMzgzYmQ0YjVmODVm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466175070"/>
          <w:placeholder>
            <w:docPart w:val="DefaultPlaceholder_-1854013440"/>
          </w:placeholder>
        </w:sdtPr>
        <w:sdtContent>
          <w:r>
            <w:rPr>
              <w:rFonts w:ascii="Arial" w:hAnsi="Arial" w:cs="Arial"/>
              <w:color w:val="000000"/>
            </w:rPr>
            <w:t>[35]</w:t>
          </w:r>
        </w:sdtContent>
      </w:sdt>
      <w:r>
        <w:rPr>
          <w:rFonts w:ascii="Arial" w:hAnsi="Arial" w:cs="Arial"/>
        </w:rPr>
        <w:t xml:space="preserve"> which states that financial structure does not affect intellectual capital.</w:t>
      </w:r>
    </w:p>
    <w:p w:rsidR="00A34ECF" w:rsidRDefault="00A34ECF">
      <w:pPr>
        <w:pStyle w:val="BodyText"/>
        <w:spacing w:before="80"/>
        <w:ind w:right="-13"/>
        <w:rPr>
          <w:rFonts w:ascii="Arial" w:hAnsi="Arial" w:cs="Arial"/>
        </w:rPr>
      </w:pPr>
    </w:p>
    <w:p w:rsidR="00A34ECF" w:rsidRDefault="00C468CB">
      <w:pPr>
        <w:pStyle w:val="BodyText"/>
        <w:ind w:right="64"/>
        <w:rPr>
          <w:rFonts w:ascii="Arial" w:hAnsi="Arial" w:cs="Arial"/>
        </w:rPr>
      </w:pPr>
      <w:r>
        <w:rPr>
          <w:rFonts w:ascii="Arial" w:hAnsi="Arial" w:cs="Arial"/>
        </w:rPr>
        <w:t xml:space="preserve">Intellectual capital can also be influenced by the gender diversity of the board of directors, which refers to the presence of women on the board. Women's participation can enhance intellectual capital by contributing to better decision-making, providing different experiences and perspectives, and increasing company monitoring </w:t>
      </w:r>
      <w:sdt>
        <w:sdtPr>
          <w:rPr>
            <w:rFonts w:ascii="Arial" w:hAnsi="Arial" w:cs="Arial"/>
            <w:color w:val="000000"/>
          </w:rPr>
          <w:tag w:val="MENDELEY_CITATION_v3_eyJjaXRhdGlvbklEIjoiTUVOREVMRVlfQ0lUQVRJT05fOGY0ZGE3NDAtYmY2Mi00OGUyLWJjNzQtZTdhMmYyZjBjZGFk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1496537224"/>
          <w:placeholder>
            <w:docPart w:val="DefaultPlaceholder_-1854013440"/>
          </w:placeholder>
        </w:sdtPr>
        <w:sdtContent>
          <w:r>
            <w:rPr>
              <w:rFonts w:ascii="Arial" w:hAnsi="Arial" w:cs="Arial"/>
              <w:color w:val="000000"/>
            </w:rPr>
            <w:t>[13]</w:t>
          </w:r>
        </w:sdtContent>
      </w:sdt>
      <w:r>
        <w:rPr>
          <w:rFonts w:ascii="Arial" w:hAnsi="Arial" w:cs="Arial"/>
        </w:rPr>
        <w:t>. . In line with research</w:t>
      </w:r>
      <w:r>
        <w:rPr>
          <w:rFonts w:ascii="Arial" w:hAnsi="Arial" w:cs="Arial"/>
          <w:color w:val="000000"/>
          <w:spacing w:val="27"/>
        </w:rPr>
        <w:t xml:space="preserve"> </w:t>
      </w:r>
      <w:sdt>
        <w:sdtPr>
          <w:rPr>
            <w:rFonts w:ascii="Arial" w:hAnsi="Arial" w:cs="Arial"/>
            <w:color w:val="000000"/>
            <w:spacing w:val="27"/>
          </w:rPr>
          <w:tag w:val="MENDELEY_CITATION_v3_eyJjaXRhdGlvbklEIjoiTUVOREVMRVlfQ0lUQVRJT05fZDI1NmQ1YzMtNDAyMC00ZjFjLTk3ZmEtZTZjNWQ4M2UxNzlj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377057374"/>
          <w:placeholder>
            <w:docPart w:val="DefaultPlaceholder_-1854013440"/>
          </w:placeholder>
        </w:sdtPr>
        <w:sdtContent>
          <w:r>
            <w:rPr>
              <w:rFonts w:ascii="Arial" w:hAnsi="Arial" w:cs="Arial"/>
              <w:color w:val="000000"/>
              <w:spacing w:val="27"/>
            </w:rPr>
            <w:t>[35]</w:t>
          </w:r>
        </w:sdtContent>
      </w:sdt>
      <w:r>
        <w:rPr>
          <w:rFonts w:ascii="Arial" w:hAnsi="Arial" w:cs="Arial"/>
        </w:rPr>
        <w:t>,</w:t>
      </w:r>
      <w:r>
        <w:rPr>
          <w:rFonts w:ascii="Arial" w:hAnsi="Arial" w:cs="Arial"/>
          <w:spacing w:val="24"/>
        </w:rPr>
        <w:t xml:space="preserve"> </w:t>
      </w:r>
      <w:sdt>
        <w:sdtPr>
          <w:rPr>
            <w:rFonts w:ascii="Arial" w:hAnsi="Arial" w:cs="Arial"/>
            <w:color w:val="000000"/>
            <w:spacing w:val="24"/>
          </w:rPr>
          <w:tag w:val="MENDELEY_CITATION_v3_eyJjaXRhdGlvbklEIjoiTUVOREVMRVlfQ0lUQVRJT05fNDdlYmUyNjItN2U2OC00N2Q2LWFlOTUtNTQzY2Y1NTQ5ZGI3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1075890166"/>
          <w:placeholder>
            <w:docPart w:val="DefaultPlaceholder_-1854013440"/>
          </w:placeholder>
        </w:sdtPr>
        <w:sdtContent>
          <w:r>
            <w:rPr>
              <w:rFonts w:ascii="Arial" w:hAnsi="Arial" w:cs="Arial"/>
              <w:color w:val="000000"/>
              <w:spacing w:val="24"/>
            </w:rPr>
            <w:t>[36]</w:t>
          </w:r>
        </w:sdtContent>
      </w:sdt>
      <w:r>
        <w:rPr>
          <w:rFonts w:ascii="Arial" w:hAnsi="Arial" w:cs="Arial"/>
        </w:rPr>
        <w:t>,</w:t>
      </w:r>
      <w:r>
        <w:rPr>
          <w:rFonts w:ascii="Arial" w:hAnsi="Arial" w:cs="Arial"/>
          <w:spacing w:val="23"/>
        </w:rPr>
        <w:t xml:space="preserve"> </w:t>
      </w:r>
      <w:r>
        <w:rPr>
          <w:rFonts w:ascii="Arial" w:hAnsi="Arial" w:cs="Arial"/>
          <w:spacing w:val="-5"/>
        </w:rPr>
        <w:t>and</w:t>
      </w:r>
      <w:r>
        <w:rPr>
          <w:rFonts w:ascii="Arial" w:hAnsi="Arial" w:cs="Arial"/>
        </w:rPr>
        <w:t xml:space="preserve"> </w:t>
      </w:r>
      <w:sdt>
        <w:sdtPr>
          <w:rPr>
            <w:rFonts w:ascii="Arial" w:hAnsi="Arial" w:cs="Arial"/>
            <w:color w:val="000000"/>
          </w:rPr>
          <w:tag w:val="MENDELEY_CITATION_v3_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"/>
          <w:id w:val="-1787417142"/>
          <w:placeholder>
            <w:docPart w:val="DefaultPlaceholder_-1854013440"/>
          </w:placeholder>
        </w:sdtPr>
        <w:sdtContent>
          <w:r>
            <w:rPr>
              <w:rFonts w:ascii="Arial" w:hAnsi="Arial" w:cs="Arial"/>
              <w:color w:val="000000"/>
            </w:rPr>
            <w:t>[37]</w:t>
          </w:r>
        </w:sdtContent>
      </w:sdt>
      <w:r>
        <w:rPr>
          <w:rFonts w:ascii="Arial" w:hAnsi="Arial" w:cs="Arial"/>
        </w:rPr>
        <w:t xml:space="preserve"> which states a beneficial connection between the </w:t>
      </w:r>
      <w:r>
        <w:rPr>
          <w:rFonts w:ascii="Arial" w:hAnsi="Arial" w:cs="Arial"/>
        </w:rPr>
        <w:t xml:space="preserve">gender diversity of directors and intellectual capital. However, in contrast to the research </w:t>
      </w:r>
      <w:sdt>
        <w:sdtPr>
          <w:rPr>
            <w:rFonts w:ascii="Arial" w:hAnsi="Arial" w:cs="Arial"/>
            <w:color w:val="000000"/>
          </w:rPr>
          <w:tag w:val="MENDELEY_CITATION_v3_eyJjaXRhdGlvbklEIjoiTUVOREVMRVlfQ0lUQVRJT05fNDBlOTkwYWQtYzY1YS00YmFlLTliMzktYjYyYjFkZGM2NDQ2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253014122"/>
          <w:placeholder>
            <w:docPart w:val="DefaultPlaceholder_-1854013440"/>
          </w:placeholder>
        </w:sdtPr>
        <w:sdtContent>
          <w:r>
            <w:rPr>
              <w:rFonts w:ascii="Arial" w:hAnsi="Arial" w:cs="Arial"/>
              <w:color w:val="000000"/>
            </w:rPr>
            <w:t>[38]</w:t>
          </w:r>
        </w:sdtContent>
      </w:sdt>
      <w:r>
        <w:rPr>
          <w:rFonts w:ascii="Arial" w:hAnsi="Arial" w:cs="Arial"/>
        </w:rPr>
        <w:t xml:space="preserve"> which states a negative the connection between the gender diversity of directors and intellectual capital.</w:t>
      </w:r>
    </w:p>
    <w:p w:rsidR="00A34ECF" w:rsidRDefault="00A34ECF">
      <w:pPr>
        <w:pStyle w:val="BodyText"/>
        <w:ind w:right="-13"/>
        <w:rPr>
          <w:rFonts w:ascii="Arial" w:hAnsi="Arial" w:cs="Arial"/>
        </w:rPr>
      </w:pPr>
    </w:p>
    <w:p w:rsidR="00A34ECF" w:rsidRDefault="00C468CB">
      <w:pPr>
        <w:pStyle w:val="BodyText"/>
        <w:tabs>
          <w:tab w:val="left" w:pos="3005"/>
        </w:tabs>
        <w:ind w:right="64"/>
        <w:rPr>
          <w:rFonts w:ascii="Arial" w:hAnsi="Arial" w:cs="Arial"/>
        </w:rPr>
      </w:pPr>
      <w:r>
        <w:rPr>
          <w:rFonts w:ascii="Arial" w:hAnsi="Arial" w:cs="Arial"/>
        </w:rPr>
        <w:t xml:space="preserve">Furthermore, diversity in nationality among the board of directors can also influence intellectual capital. This diversity refers to the representation of individuals from different national backgrounds. This diversity introduces a range of perspectives, experiences, and solutions that can enhance the decision-making process. By having a wider viewpoint, the board of directors can increase efficiency and effectiveness in formulating company strategies and policies. This has a direct impact on strengthening intellectual capital. In line with the research </w:t>
      </w:r>
      <w:sdt>
        <w:sdtPr>
          <w:rPr>
            <w:rFonts w:ascii="Arial" w:hAnsi="Arial" w:cs="Arial"/>
            <w:color w:val="000000"/>
          </w:rPr>
          <w:tag w:val="MENDELEY_CITATION_v3_eyJjaXRhdGlvbklEIjoiTUVOREVMRVlfQ0lUQVRJT05fMjBmNWZhNzgtODg4MS00Y2E0LTlmMjctNDk3MDNmMTVhNmFk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
          <w:id w:val="194509073"/>
          <w:placeholder>
            <w:docPart w:val="DefaultPlaceholder_-1854013440"/>
          </w:placeholder>
        </w:sdtPr>
        <w:sdtContent>
          <w:r>
            <w:rPr>
              <w:rFonts w:ascii="Arial" w:hAnsi="Arial" w:cs="Arial"/>
              <w:color w:val="000000"/>
            </w:rPr>
            <w:t>[39]</w:t>
          </w:r>
        </w:sdtContent>
      </w:sdt>
      <w:r>
        <w:rPr>
          <w:rFonts w:ascii="Arial" w:hAnsi="Arial" w:cs="Arial"/>
          <w:color w:val="000000"/>
        </w:rPr>
        <w:t xml:space="preserve"> </w:t>
      </w:r>
      <w:r>
        <w:rPr>
          <w:rFonts w:ascii="Arial" w:hAnsi="Arial" w:cs="Arial"/>
        </w:rPr>
        <w:t xml:space="preserve">which demonstrates a positive relationship between the national diversity of the board of directors and intellectual capital. However, in the research </w:t>
      </w:r>
      <w:sdt>
        <w:sdtPr>
          <w:rPr>
            <w:rFonts w:ascii="Arial" w:hAnsi="Arial" w:cs="Arial"/>
            <w:color w:val="000000"/>
            <w:spacing w:val="40"/>
          </w:rPr>
          <w:tag w:val="MENDELEY_CITATION_v3_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"/>
          <w:id w:val="-1095626867"/>
          <w:placeholder>
            <w:docPart w:val="DefaultPlaceholder_-1854013440"/>
          </w:placeholder>
        </w:sdtPr>
        <w:sdtContent>
          <w:r>
            <w:rPr>
              <w:rFonts w:ascii="Arial" w:hAnsi="Arial" w:cs="Arial"/>
              <w:color w:val="000000"/>
              <w:spacing w:val="40"/>
            </w:rPr>
            <w:t>[40]</w:t>
          </w:r>
        </w:sdtContent>
      </w:sdt>
      <w:r>
        <w:rPr>
          <w:rFonts w:ascii="Arial" w:hAnsi="Arial" w:cs="Arial"/>
          <w:color w:val="000000"/>
          <w:spacing w:val="40"/>
        </w:rPr>
        <w:t xml:space="preserve"> and</w:t>
      </w:r>
      <w:r>
        <w:rPr>
          <w:rFonts w:ascii="Arial" w:hAnsi="Arial" w:cs="Arial"/>
        </w:rPr>
        <w:t xml:space="preserve"> </w:t>
      </w:r>
      <w:sdt>
        <w:sdtPr>
          <w:rPr>
            <w:rFonts w:ascii="Arial" w:hAnsi="Arial" w:cs="Arial"/>
            <w:color w:val="000000"/>
          </w:rPr>
          <w:tag w:val="MENDELEY_CITATION_v3_eyJjaXRhdGlvbklEIjoiTUVOREVMRVlfQ0lUQVRJT05fMjNkNmJhMWMtNGJlOS00NzYzLWI1YTUtN2U3ZDg4OTA1NTAy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
          <w:id w:val="827708832"/>
          <w:placeholder>
            <w:docPart w:val="DefaultPlaceholder_-1854013440"/>
          </w:placeholder>
        </w:sdtPr>
        <w:sdtContent>
          <w:r>
            <w:rPr>
              <w:rFonts w:ascii="Arial" w:hAnsi="Arial" w:cs="Arial"/>
              <w:color w:val="000000"/>
            </w:rPr>
            <w:t>[41]</w:t>
          </w:r>
        </w:sdtContent>
      </w:sdt>
      <w:r>
        <w:rPr>
          <w:rFonts w:ascii="Arial" w:hAnsi="Arial" w:cs="Arial"/>
        </w:rPr>
        <w:t xml:space="preserve"> indicated that there is no significant impact of the board of directors' nationality diversity on intellectual capital.</w:t>
      </w:r>
    </w:p>
    <w:p w:rsidR="00A34ECF" w:rsidRDefault="00A34ECF">
      <w:pPr>
        <w:pStyle w:val="BodyText"/>
        <w:tabs>
          <w:tab w:val="left" w:pos="3005"/>
        </w:tabs>
        <w:ind w:right="64"/>
        <w:rPr>
          <w:rFonts w:ascii="Arial" w:hAnsi="Arial" w:cs="Arial"/>
          <w:spacing w:val="-2"/>
        </w:rPr>
      </w:pPr>
    </w:p>
    <w:p w:rsidR="00A34ECF" w:rsidRDefault="00C468CB">
      <w:pPr>
        <w:pStyle w:val="BodyText"/>
        <w:ind w:right="38"/>
        <w:rPr>
          <w:rFonts w:ascii="Arial" w:hAnsi="Arial" w:cs="Arial"/>
        </w:rPr>
      </w:pPr>
      <w:r>
        <w:rPr>
          <w:rFonts w:ascii="Arial" w:hAnsi="Arial" w:cs="Arial"/>
        </w:rPr>
        <w:t xml:space="preserve">Shifting the focus of companies from tangible assets to intangible assets, such as intellectual capital, is a strategic step to improve financial performance </w:t>
      </w:r>
      <w:sdt>
        <w:sdtPr>
          <w:rPr>
            <w:rFonts w:ascii="Arial" w:hAnsi="Arial" w:cs="Arial"/>
            <w:color w:val="000000"/>
          </w:rPr>
          <w:tag w:val="MENDELEY_CITATION_v3_eyJjaXRhdGlvbklEIjoiTUVOREVMRVlfQ0lUQVRJT05fODkxOTNhYzQtYmI1Ni00MDA2LWE1MmItYzM2ZTYxNTQ2N2Zl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1578441022"/>
          <w:placeholder>
            <w:docPart w:val="DefaultPlaceholder_-1854013440"/>
          </w:placeholder>
        </w:sdtPr>
        <w:sdtContent>
          <w:r>
            <w:rPr>
              <w:rFonts w:ascii="Arial" w:hAnsi="Arial" w:cs="Arial"/>
              <w:color w:val="000000"/>
            </w:rPr>
            <w:t>[42]</w:t>
          </w:r>
        </w:sdtContent>
      </w:sdt>
      <w:r>
        <w:rPr>
          <w:rFonts w:ascii="Arial" w:hAnsi="Arial" w:cs="Arial"/>
        </w:rPr>
        <w:t xml:space="preserve">. Intellectual capital, which includes knowledge and innovation, not only provides long-term added value but is also an indicator of the quality of intangible resources owned by the company </w:t>
      </w:r>
      <w:sdt>
        <w:sdtPr>
          <w:rPr>
            <w:rFonts w:ascii="Arial" w:hAnsi="Arial" w:cs="Arial"/>
            <w:color w:val="000000"/>
          </w:rPr>
          <w:tag w:val="MENDELEY_CITATION_v3_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"/>
          <w:id w:val="1938174371"/>
          <w:placeholder>
            <w:docPart w:val="DefaultPlaceholder_-1854013440"/>
          </w:placeholder>
        </w:sdtPr>
        <w:sdtContent>
          <w:r>
            <w:rPr>
              <w:rFonts w:ascii="Arial" w:hAnsi="Arial" w:cs="Arial"/>
              <w:color w:val="000000"/>
            </w:rPr>
            <w:t>[43]</w:t>
          </w:r>
        </w:sdtContent>
      </w:sdt>
      <w:r>
        <w:rPr>
          <w:rFonts w:ascii="Arial" w:hAnsi="Arial" w:cs="Arial"/>
        </w:rPr>
        <w:t xml:space="preserve">. Companies that disclose intellectual capital demonstrate transparency to investors and stakeholders while signalling that external funds are being used to support long-term investments. This not only boosts investor confidence but also enhances the company's competitiveness in the market. With a sound financial structure and optimal utilization of intellectual capital, companies can create greater value and improve future profit prospects </w:t>
      </w:r>
      <w:sdt>
        <w:sdtPr>
          <w:rPr>
            <w:rFonts w:ascii="Arial" w:hAnsi="Arial" w:cs="Arial"/>
            <w:color w:val="000000"/>
          </w:rPr>
          <w:tag w:val="MENDELEY_CITATION_v3_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"/>
          <w:id w:val="-97559721"/>
          <w:placeholder>
            <w:docPart w:val="DefaultPlaceholder_-1854013440"/>
          </w:placeholder>
        </w:sdtPr>
        <w:sdtContent>
          <w:r>
            <w:rPr>
              <w:rFonts w:ascii="Arial" w:hAnsi="Arial" w:cs="Arial"/>
              <w:color w:val="000000"/>
            </w:rPr>
            <w:t>[44]</w:t>
          </w:r>
        </w:sdtContent>
      </w:sdt>
      <w:r>
        <w:rPr>
          <w:rFonts w:ascii="Arial" w:hAnsi="Arial" w:cs="Arial"/>
        </w:rPr>
        <w:t xml:space="preserve">. Intellectual capital can mediate financial structure on financial performance in accordance with research </w:t>
      </w:r>
      <w:sdt>
        <w:sdtPr>
          <w:rPr>
            <w:rFonts w:ascii="Arial" w:hAnsi="Arial" w:cs="Arial"/>
            <w:color w:val="000000"/>
          </w:rPr>
          <w:tag w:val="MENDELEY_CITATION_v3_eyJjaXRhdGlvbklEIjoiTUVOREVMRVlfQ0lUQVRJT05fNTBmMjQ2MzctMzdkZi00ZWZmLTg4ZGUtY2RhM2Y1YmUyMzUz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183644867"/>
          <w:placeholder>
            <w:docPart w:val="DefaultPlaceholder_-1854013440"/>
          </w:placeholder>
        </w:sdtPr>
        <w:sdtContent>
          <w:r>
            <w:rPr>
              <w:rFonts w:ascii="Arial" w:hAnsi="Arial" w:cs="Arial"/>
              <w:color w:val="000000"/>
            </w:rPr>
            <w:t>[42]</w:t>
          </w:r>
        </w:sdtContent>
      </w:sdt>
      <w:r>
        <w:rPr>
          <w:rFonts w:ascii="Arial" w:hAnsi="Arial" w:cs="Arial"/>
        </w:rPr>
        <w:t xml:space="preserve">. However, in the research </w:t>
      </w:r>
      <w:sdt>
        <w:sdtPr>
          <w:rPr>
            <w:rFonts w:ascii="Arial" w:hAnsi="Arial" w:cs="Arial"/>
            <w:color w:val="000000"/>
          </w:rPr>
          <w:tag w:val="MENDELEY_CITATION_v3_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"/>
          <w:id w:val="1897015689"/>
          <w:placeholder>
            <w:docPart w:val="DefaultPlaceholder_-1854013440"/>
          </w:placeholder>
        </w:sdtPr>
        <w:sdtContent>
          <w:r>
            <w:rPr>
              <w:rFonts w:ascii="Arial" w:hAnsi="Arial" w:cs="Arial"/>
              <w:color w:val="000000"/>
            </w:rPr>
            <w:t>[31]</w:t>
          </w:r>
        </w:sdtContent>
      </w:sdt>
      <w:r>
        <w:rPr>
          <w:rFonts w:ascii="Arial" w:hAnsi="Arial" w:cs="Arial"/>
          <w:color w:val="000000"/>
        </w:rPr>
        <w:t xml:space="preserve"> </w:t>
      </w:r>
      <w:r>
        <w:rPr>
          <w:rFonts w:ascii="Arial" w:hAnsi="Arial" w:cs="Arial"/>
        </w:rPr>
        <w:t xml:space="preserve">and </w:t>
      </w:r>
      <w:sdt>
        <w:sdtPr>
          <w:rPr>
            <w:rFonts w:ascii="Arial" w:hAnsi="Arial" w:cs="Arial"/>
            <w:color w:val="000000"/>
          </w:rPr>
          <w:tag w:val="MENDELEY_CITATION_v3_eyJjaXRhdGlvbklEIjoiTUVOREVMRVlfQ0lUQVRJT05fN2Q4Nzg5ZTYtOWY1ZS00N2RiLThhMDQtMzIzYzAzMmExNTVk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1931571807"/>
          <w:placeholder>
            <w:docPart w:val="DefaultPlaceholder_-1854013440"/>
          </w:placeholder>
        </w:sdtPr>
        <w:sdtContent>
          <w:r>
            <w:rPr>
              <w:rFonts w:ascii="Arial" w:hAnsi="Arial" w:cs="Arial"/>
              <w:color w:val="000000"/>
            </w:rPr>
            <w:t>[35]</w:t>
          </w:r>
        </w:sdtContent>
      </w:sdt>
      <w:r>
        <w:rPr>
          <w:rFonts w:ascii="Arial" w:hAnsi="Arial" w:cs="Arial"/>
        </w:rPr>
        <w:t xml:space="preserve"> stated that there is no significant influence between financial structure and intellectual capital, </w:t>
      </w:r>
      <w:sdt>
        <w:sdtPr>
          <w:rPr>
            <w:rFonts w:ascii="Arial" w:hAnsi="Arial" w:cs="Arial"/>
            <w:color w:val="000000"/>
          </w:rPr>
          <w:tag w:val="MENDELEY_CITATION_v3_eyJjaXRhdGlvbklEIjoiTUVOREVMRVlfQ0lUQVRJT05fYWY2NzM2OTAtNjY5YS00MTYxLTg4YjEtZDBmOGJkMjUxYTl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896741002"/>
          <w:placeholder>
            <w:docPart w:val="DefaultPlaceholder_-1854013440"/>
          </w:placeholder>
        </w:sdtPr>
        <w:sdtContent>
          <w:r>
            <w:rPr>
              <w:rFonts w:ascii="Arial" w:hAnsi="Arial" w:cs="Arial"/>
              <w:color w:val="000000"/>
            </w:rPr>
            <w:t>[5]</w:t>
          </w:r>
        </w:sdtContent>
      </w:sdt>
      <w:r>
        <w:rPr>
          <w:rFonts w:ascii="Arial" w:hAnsi="Arial" w:cs="Arial"/>
          <w:color w:val="000000"/>
        </w:rPr>
        <w:t xml:space="preserve"> </w:t>
      </w:r>
      <w:r>
        <w:rPr>
          <w:rFonts w:ascii="Arial" w:hAnsi="Arial" w:cs="Arial"/>
        </w:rPr>
        <w:t xml:space="preserve">and </w:t>
      </w:r>
      <w:sdt>
        <w:sdtPr>
          <w:rPr>
            <w:rFonts w:ascii="Arial" w:hAnsi="Arial" w:cs="Arial"/>
            <w:color w:val="000000"/>
          </w:rPr>
          <w:tag w:val="MENDELEY_CITATION_v3_eyJjaXRhdGlvbklEIjoiTUVOREVMRVlfQ0lUQVRJT05fMDg3ZTJkYWEtNjFiYi00NmIwLTgzZmUtODYyNjE3NWQ4MDI0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
          <w:id w:val="702831198"/>
          <w:placeholder>
            <w:docPart w:val="DefaultPlaceholder_-1854013440"/>
          </w:placeholder>
        </w:sdtPr>
        <w:sdtContent>
          <w:r>
            <w:rPr>
              <w:rFonts w:ascii="Arial" w:hAnsi="Arial" w:cs="Arial"/>
              <w:color w:val="000000"/>
            </w:rPr>
            <w:t>[9]</w:t>
          </w:r>
        </w:sdtContent>
      </w:sdt>
      <w:r>
        <w:rPr>
          <w:rFonts w:ascii="Arial" w:hAnsi="Arial" w:cs="Arial"/>
          <w:color w:val="000000"/>
        </w:rPr>
        <w:t xml:space="preserve"> </w:t>
      </w:r>
      <w:r>
        <w:rPr>
          <w:rFonts w:ascii="Arial" w:hAnsi="Arial" w:cs="Arial"/>
        </w:rPr>
        <w:t>there is no effect of financial structure on financial performance,</w:t>
      </w:r>
      <w:r>
        <w:rPr>
          <w:rFonts w:ascii="Arial" w:hAnsi="Arial" w:cs="Arial"/>
          <w:spacing w:val="21"/>
        </w:rPr>
        <w:t xml:space="preserve"> </w:t>
      </w:r>
      <w:r>
        <w:rPr>
          <w:rFonts w:ascii="Arial" w:hAnsi="Arial" w:cs="Arial"/>
          <w:spacing w:val="-5"/>
        </w:rPr>
        <w:t>and</w:t>
      </w:r>
      <w:r>
        <w:rPr>
          <w:rFonts w:ascii="Arial" w:hAnsi="Arial" w:cs="Arial"/>
        </w:rPr>
        <w:t xml:space="preserve"> </w:t>
      </w:r>
      <w:sdt>
        <w:sdtPr>
          <w:rPr>
            <w:rFonts w:ascii="Arial" w:hAnsi="Arial" w:cs="Arial"/>
            <w:color w:val="000000"/>
          </w:rPr>
          <w:tag w:val="MENDELEY_CITATION_v3_eyJjaXRhdGlvbklEIjoiTUVOREVMRVlfQ0lUQVRJT05fMTM4N2NlMDAtYTNiMy00YjZkLThlNGQtNmY2ODRlY2VmOTJj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1942330203"/>
          <w:placeholder>
            <w:docPart w:val="DefaultPlaceholder_-1854013440"/>
          </w:placeholder>
        </w:sdtPr>
        <w:sdtContent>
          <w:r>
            <w:rPr>
              <w:rFonts w:ascii="Arial" w:hAnsi="Arial" w:cs="Arial"/>
              <w:color w:val="000000"/>
            </w:rPr>
            <w:t>[25]</w:t>
          </w:r>
        </w:sdtContent>
      </w:sdt>
      <w:r>
        <w:rPr>
          <w:rFonts w:ascii="Arial" w:hAnsi="Arial" w:cs="Arial"/>
        </w:rPr>
        <w:t xml:space="preserve"> Intellectual capital has no effect on financial performance, which means that it does not significantly contribute to the company's profitability or overall financial success cannot mediate financial structure with </w:t>
      </w:r>
      <w:r>
        <w:rPr>
          <w:rFonts w:ascii="Arial" w:hAnsi="Arial" w:cs="Arial"/>
        </w:rPr>
        <w:lastRenderedPageBreak/>
        <w:t>financial performance.</w:t>
      </w:r>
    </w:p>
    <w:p w:rsidR="00A34ECF" w:rsidRDefault="00A34ECF">
      <w:pPr>
        <w:pStyle w:val="BodyText"/>
        <w:ind w:right="38"/>
        <w:rPr>
          <w:rFonts w:ascii="Arial" w:hAnsi="Arial" w:cs="Arial"/>
          <w:spacing w:val="-2"/>
        </w:rPr>
      </w:pPr>
    </w:p>
    <w:p w:rsidR="00A34ECF" w:rsidRDefault="00C468CB">
      <w:pPr>
        <w:pStyle w:val="BodyText"/>
        <w:ind w:right="-13"/>
        <w:rPr>
          <w:rFonts w:ascii="Arial" w:hAnsi="Arial" w:cs="Arial"/>
        </w:rPr>
      </w:pPr>
      <w:r>
        <w:rPr>
          <w:rFonts w:ascii="Arial" w:hAnsi="Arial" w:cs="Arial"/>
        </w:rPr>
        <w:t xml:space="preserve">In addition, gender diversity on boards can capture a wide range of skills and competencies, contributing to exemplary and innovative performance within the organization innovative decision-making. This can improve intellectual capital efficiency and create a dynamic and creative environment, essential for developing corporate strategy. Better intellectual capital can contribute to better financial performance. In line with </w:t>
      </w:r>
      <w:sdt>
        <w:sdtPr>
          <w:rPr>
            <w:rFonts w:ascii="Arial" w:hAnsi="Arial" w:cs="Arial"/>
            <w:color w:val="000000"/>
            <w:spacing w:val="48"/>
          </w:rPr>
          <w:tag w:val="MENDELEY_CITATION_v3_eyJjaXRhdGlvbklEIjoiTUVOREVMRVlfQ0lUQVRJT05fMjcxZWVhNDUtZTc0OC00NjU1LWI3OGItZGZhOTkxMTEzY2Q0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38205442"/>
          <w:placeholder>
            <w:docPart w:val="DefaultPlaceholder_-1854013440"/>
          </w:placeholder>
        </w:sdtPr>
        <w:sdtContent>
          <w:r>
            <w:rPr>
              <w:rFonts w:ascii="Arial" w:hAnsi="Arial" w:cs="Arial"/>
              <w:color w:val="000000"/>
              <w:spacing w:val="48"/>
            </w:rPr>
            <w:t>[36]</w:t>
          </w:r>
        </w:sdtContent>
      </w:sdt>
      <w:r>
        <w:rPr>
          <w:rFonts w:ascii="Arial" w:hAnsi="Arial" w:cs="Arial"/>
        </w:rPr>
        <w:t>dan</w:t>
      </w:r>
      <w:r>
        <w:rPr>
          <w:rFonts w:ascii="Arial" w:hAnsi="Arial" w:cs="Arial"/>
          <w:spacing w:val="49"/>
        </w:rPr>
        <w:t xml:space="preserve"> </w:t>
      </w:r>
      <w:sdt>
        <w:sdtPr>
          <w:rPr>
            <w:rFonts w:ascii="Arial" w:hAnsi="Arial" w:cs="Arial"/>
            <w:color w:val="000000"/>
            <w:spacing w:val="49"/>
          </w:rPr>
          <w:tag w:val="MENDELEY_CITATION_v3_eyJjaXRhdGlvbklEIjoiTUVOREVMRVlfQ0lUQVRJT05fOGUyMzQ3MmItNTRlZS00YzJlLTg3NTctZDk1NjkyOGI3MDVj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
          <w:id w:val="-573971748"/>
          <w:placeholder>
            <w:docPart w:val="DefaultPlaceholder_-1854013440"/>
          </w:placeholder>
        </w:sdtPr>
        <w:sdtContent>
          <w:r>
            <w:rPr>
              <w:rFonts w:ascii="Arial" w:hAnsi="Arial" w:cs="Arial"/>
              <w:color w:val="000000"/>
              <w:spacing w:val="49"/>
            </w:rPr>
            <w:t>[45]</w:t>
          </w:r>
        </w:sdtContent>
      </w:sdt>
      <w:r>
        <w:rPr>
          <w:rFonts w:ascii="Arial" w:hAnsi="Arial" w:cs="Arial"/>
          <w:spacing w:val="51"/>
        </w:rPr>
        <w:t xml:space="preserve"> </w:t>
      </w:r>
      <w:r>
        <w:rPr>
          <w:rFonts w:ascii="Arial" w:hAnsi="Arial" w:cs="Arial"/>
        </w:rPr>
        <w:t xml:space="preserve">which states that intellectual capital can mediate the relationship between the gender diversity of directors and financial performance. However, contrary to research that suggests a negative relationship between the gender diversity of directors and intellectual capital, this study also identified a negative relationship between the gender diversity of directors and intellectual capital </w:t>
      </w:r>
      <w:sdt>
        <w:sdtPr>
          <w:rPr>
            <w:rFonts w:ascii="Arial" w:hAnsi="Arial" w:cs="Arial"/>
            <w:color w:val="000000"/>
          </w:rPr>
          <w:tag w:val="MENDELEY_CITATION_v3_eyJjaXRhdGlvbklEIjoiTUVOREVMRVlfQ0lUQVRJT05fOWQ4ODY2NTctNTgwYy00MThiLWJlOGQtMDAxOGRiYTRhOWI2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
          <w:id w:val="1589119256"/>
          <w:placeholder>
            <w:docPart w:val="DefaultPlaceholder_-1854013440"/>
          </w:placeholder>
        </w:sdtPr>
        <w:sdtContent>
          <w:r>
            <w:rPr>
              <w:rFonts w:ascii="Arial" w:hAnsi="Arial" w:cs="Arial"/>
              <w:color w:val="000000"/>
            </w:rPr>
            <w:t>[17]</w:t>
          </w:r>
        </w:sdtContent>
      </w:sdt>
      <w:r>
        <w:rPr>
          <w:rFonts w:ascii="Arial" w:hAnsi="Arial" w:cs="Arial"/>
        </w:rPr>
        <w:t xml:space="preserve">, </w:t>
      </w:r>
      <w:sdt>
        <w:sdtPr>
          <w:rPr>
            <w:rFonts w:ascii="Arial" w:hAnsi="Arial" w:cs="Arial"/>
            <w:color w:val="000000"/>
          </w:rPr>
          <w:tag w:val="MENDELEY_CITATION_v3_eyJjaXRhdGlvbklEIjoiTUVOREVMRVlfQ0lUQVRJT05fYmM0YTg5N2MtYTAyYS00OTFhLTllOTAtZjcxOTIzNWRkNThl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
          <w:id w:val="-1294898372"/>
          <w:placeholder>
            <w:docPart w:val="DefaultPlaceholder_-1854013440"/>
          </w:placeholder>
        </w:sdtPr>
        <w:sdtContent>
          <w:r>
            <w:rPr>
              <w:rFonts w:ascii="Arial" w:hAnsi="Arial" w:cs="Arial"/>
              <w:color w:val="000000"/>
            </w:rPr>
            <w:t>[18]</w:t>
          </w:r>
        </w:sdtContent>
      </w:sdt>
      <w:r>
        <w:rPr>
          <w:rFonts w:ascii="Arial" w:hAnsi="Arial" w:cs="Arial"/>
          <w:color w:val="000000"/>
        </w:rPr>
        <w:t xml:space="preserve">, </w:t>
      </w:r>
      <w:del w:id="5" w:author="Caleb" w:date="2024-12-31T10:58:00Z">
        <w:r w:rsidDel="00C75AEB">
          <w:rPr>
            <w:rFonts w:ascii="Arial" w:hAnsi="Arial" w:cs="Arial"/>
            <w:color w:val="000000"/>
          </w:rPr>
          <w:delText xml:space="preserve">dan </w:delText>
        </w:r>
      </w:del>
      <w:ins w:id="6" w:author="Caleb" w:date="2024-12-31T10:58:00Z">
        <w:r w:rsidR="00C75AEB">
          <w:rPr>
            <w:rFonts w:ascii="Arial" w:hAnsi="Arial" w:cs="Arial"/>
            <w:color w:val="000000"/>
            <w:lang w:val="en-US"/>
          </w:rPr>
          <w:t>and</w:t>
        </w:r>
        <w:r w:rsidR="00C75AEB">
          <w:rPr>
            <w:rFonts w:ascii="Arial" w:hAnsi="Arial" w:cs="Arial"/>
            <w:color w:val="000000"/>
          </w:rPr>
          <w:t xml:space="preserve"> </w:t>
        </w:r>
      </w:ins>
      <w:sdt>
        <w:sdtPr>
          <w:rPr>
            <w:rFonts w:ascii="Arial" w:hAnsi="Arial" w:cs="Arial"/>
            <w:color w:val="000000"/>
          </w:rPr>
          <w:tag w:val="MENDELEY_CITATION_v3_eyJjaXRhdGlvbklEIjoiTUVOREVMRVlfQ0lUQVRJT05fYzZkMTQzODktZjI3NS00YjdmLTlmYTMtODdkZTFlZjNiN2Q1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
          <w:id w:val="1639459936"/>
          <w:placeholder>
            <w:docPart w:val="DefaultPlaceholder_-1854013440"/>
          </w:placeholder>
        </w:sdtPr>
        <w:sdtContent>
          <w:r>
            <w:rPr>
              <w:rFonts w:ascii="Arial" w:hAnsi="Arial" w:cs="Arial"/>
              <w:color w:val="000000"/>
            </w:rPr>
            <w:t>[19]</w:t>
          </w:r>
        </w:sdtContent>
      </w:sdt>
      <w:r>
        <w:rPr>
          <w:rFonts w:ascii="Arial" w:hAnsi="Arial" w:cs="Arial"/>
        </w:rPr>
        <w:t xml:space="preserve">. There is no impact of gender diversity among directors on financial performance, indicating that enhancing gender diversity may not lead to better financial results for the company </w:t>
      </w:r>
      <w:sdt>
        <w:sdtPr>
          <w:rPr>
            <w:rFonts w:ascii="Arial" w:hAnsi="Arial" w:cs="Arial"/>
            <w:color w:val="000000"/>
          </w:rPr>
          <w:tag w:val="MENDELEY_CITATION_v3_eyJjaXRhdGlvbklEIjoiTUVOREVMRVlfQ0lUQVRJT05fOGNiNmE2ZmEtNTE4Zi00MzkzLTkxODEtNjE5MTMxYzdlZjg4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584225628"/>
          <w:placeholder>
            <w:docPart w:val="DefaultPlaceholder_-1854013440"/>
          </w:placeholder>
        </w:sdtPr>
        <w:sdtContent>
          <w:r>
            <w:rPr>
              <w:rFonts w:ascii="Arial" w:hAnsi="Arial" w:cs="Arial"/>
              <w:color w:val="000000"/>
            </w:rPr>
            <w:t>[25]</w:t>
          </w:r>
        </w:sdtContent>
      </w:sdt>
      <w:r>
        <w:rPr>
          <w:rFonts w:ascii="Arial" w:hAnsi="Arial" w:cs="Arial"/>
          <w:color w:val="000000"/>
        </w:rPr>
        <w:t xml:space="preserve"> </w:t>
      </w:r>
      <w:r>
        <w:rPr>
          <w:rFonts w:ascii="Arial" w:hAnsi="Arial" w:cs="Arial"/>
        </w:rPr>
        <w:t>there is no influence of intellectual capital on financial performance</w:t>
      </w:r>
      <w:ins w:id="7" w:author="Caleb" w:date="2024-12-31T10:59:00Z">
        <w:r w:rsidR="00C75AEB">
          <w:rPr>
            <w:rFonts w:ascii="Arial" w:hAnsi="Arial" w:cs="Arial"/>
            <w:lang w:val="en-US"/>
          </w:rPr>
          <w:t xml:space="preserve">. </w:t>
        </w:r>
      </w:ins>
      <w:r>
        <w:rPr>
          <w:rFonts w:ascii="Arial" w:hAnsi="Arial" w:cs="Arial"/>
        </w:rPr>
        <w:t>Therefore, intellectual capital cannot mediate the relationship between gender diversity and economic performance.</w:t>
      </w:r>
    </w:p>
    <w:p w:rsidR="00A34ECF" w:rsidRDefault="00A34ECF">
      <w:pPr>
        <w:pStyle w:val="BodyText"/>
        <w:ind w:right="-13"/>
        <w:rPr>
          <w:rFonts w:ascii="Arial" w:hAnsi="Arial" w:cs="Arial"/>
        </w:rPr>
      </w:pPr>
    </w:p>
    <w:p w:rsidR="00A34ECF" w:rsidRDefault="00C468CB">
      <w:pPr>
        <w:pStyle w:val="BodyText"/>
        <w:ind w:right="-13"/>
        <w:rPr>
          <w:rFonts w:ascii="Arial" w:hAnsi="Arial" w:cs="Arial"/>
        </w:rPr>
      </w:pPr>
      <w:r>
        <w:rPr>
          <w:rFonts w:ascii="Arial" w:hAnsi="Arial" w:cs="Arial"/>
        </w:rPr>
        <w:t xml:space="preserve">Alongside gender diversity, nationality diversity on the board of directors contributes to a range of perspectives in decision-making, fosters innovation, and enhances the company's adaptability to changing market conditions, which can increase intellectual capital. It can improve operational efficiency, product innovation, and competitiveness with optimal intellectual capital, thus contributing to better financial performance. </w:t>
      </w:r>
      <w:del w:id="8" w:author="Caleb" w:date="2024-12-31T11:00:00Z">
        <w:r w:rsidDel="00C75AEB">
          <w:rPr>
            <w:rFonts w:ascii="Arial" w:hAnsi="Arial" w:cs="Arial"/>
          </w:rPr>
          <w:delText xml:space="preserve">in </w:delText>
        </w:r>
      </w:del>
      <w:ins w:id="9" w:author="Caleb" w:date="2024-12-31T11:00:00Z">
        <w:r w:rsidR="00C75AEB">
          <w:rPr>
            <w:rFonts w:ascii="Arial" w:hAnsi="Arial" w:cs="Arial"/>
            <w:lang w:val="en-US"/>
          </w:rPr>
          <w:t>In</w:t>
        </w:r>
        <w:r w:rsidR="00C75AEB">
          <w:rPr>
            <w:rFonts w:ascii="Arial" w:hAnsi="Arial" w:cs="Arial"/>
          </w:rPr>
          <w:t xml:space="preserve"> </w:t>
        </w:r>
      </w:ins>
      <w:r>
        <w:rPr>
          <w:rFonts w:ascii="Arial" w:hAnsi="Arial" w:cs="Arial"/>
        </w:rPr>
        <w:t xml:space="preserve">line with the research </w:t>
      </w:r>
      <w:sdt>
        <w:sdtPr>
          <w:rPr>
            <w:rFonts w:ascii="Arial" w:hAnsi="Arial" w:cs="Arial"/>
            <w:color w:val="000000"/>
          </w:rPr>
          <w:tag w:val="MENDELEY_CITATION_v3_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"/>
          <w:id w:val="-1562089398"/>
          <w:placeholder>
            <w:docPart w:val="DefaultPlaceholder_-1854013440"/>
          </w:placeholder>
        </w:sdtPr>
        <w:sdtContent>
          <w:r>
            <w:rPr>
              <w:rFonts w:ascii="Arial" w:hAnsi="Arial" w:cs="Arial"/>
              <w:color w:val="000000"/>
            </w:rPr>
            <w:t>[46]</w:t>
          </w:r>
        </w:sdtContent>
      </w:sdt>
      <w:r>
        <w:rPr>
          <w:rFonts w:ascii="Arial" w:hAnsi="Arial" w:cs="Arial"/>
        </w:rPr>
        <w:t xml:space="preserve"> intellectual capital can mediate the relationship between board diversity and financial performance. However, numerous studies have yielded mixed results, suggesting that the effect of board diversity on financial performance may differ based on factors such as industry, company size, and market conditions </w:t>
      </w:r>
      <w:del w:id="10" w:author="Caleb" w:date="2024-12-31T11:00:00Z">
        <w:r w:rsidDel="00C75AEB">
          <w:rPr>
            <w:rFonts w:ascii="Arial" w:hAnsi="Arial" w:cs="Arial"/>
          </w:rPr>
          <w:delText xml:space="preserve">conditions </w:delText>
        </w:r>
      </w:del>
      <w:r>
        <w:rPr>
          <w:rFonts w:ascii="Arial" w:hAnsi="Arial" w:cs="Arial"/>
        </w:rPr>
        <w:t xml:space="preserve">in contrast to the research </w:t>
      </w:r>
      <w:sdt>
        <w:sdtPr>
          <w:rPr>
            <w:rFonts w:ascii="Arial" w:hAnsi="Arial" w:cs="Arial"/>
            <w:color w:val="000000"/>
          </w:rPr>
          <w:tag w:val="MENDELEY_CITATION_v3_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"/>
          <w:id w:val="126977657"/>
          <w:placeholder>
            <w:docPart w:val="DefaultPlaceholder_-1854013440"/>
          </w:placeholder>
        </w:sdtPr>
        <w:sdtContent>
          <w:r>
            <w:rPr>
              <w:rFonts w:ascii="Arial" w:hAnsi="Arial" w:cs="Arial"/>
              <w:color w:val="000000"/>
            </w:rPr>
            <w:t>[40]</w:t>
          </w:r>
        </w:sdtContent>
      </w:sdt>
      <w:r>
        <w:rPr>
          <w:rFonts w:ascii="Arial" w:hAnsi="Arial" w:cs="Arial"/>
        </w:rPr>
        <w:t xml:space="preserve"> and </w:t>
      </w:r>
      <w:sdt>
        <w:sdtPr>
          <w:rPr>
            <w:rFonts w:ascii="Arial" w:hAnsi="Arial" w:cs="Arial"/>
            <w:color w:val="000000"/>
          </w:rPr>
          <w:tag w:val="MENDELEY_CITATION_v3_eyJjaXRhdGlvbklEIjoiTUVOREVMRVlfQ0lUQVRJT05fYWFkNTA2ZTMtYzVmYS00ODQ0LTllYTgtZWJiNDBlN2Y4MGQw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
          <w:id w:val="-2022317405"/>
          <w:placeholder>
            <w:docPart w:val="DefaultPlaceholder_-1854013440"/>
          </w:placeholder>
        </w:sdtPr>
        <w:sdtContent>
          <w:r>
            <w:rPr>
              <w:rFonts w:ascii="Arial" w:hAnsi="Arial" w:cs="Arial"/>
              <w:color w:val="000000"/>
            </w:rPr>
            <w:t>[41]</w:t>
          </w:r>
        </w:sdtContent>
      </w:sdt>
      <w:r>
        <w:rPr>
          <w:rFonts w:ascii="Arial" w:hAnsi="Arial" w:cs="Arial"/>
        </w:rPr>
        <w:t xml:space="preserve"> which states that there is no effect of national diversity of directors with intellectual capital, </w:t>
      </w:r>
      <w:sdt>
        <w:sdtPr>
          <w:rPr>
            <w:rFonts w:ascii="Arial" w:hAnsi="Arial" w:cs="Arial"/>
            <w:color w:val="000000"/>
          </w:rPr>
          <w:tag w:val="MENDELEY_CITATION_v3_eyJjaXRhdGlvbklEIjoiTUVOREVMRVlfQ0lUQVRJT05fZDg2MWUxNDctYTdmMi00OWRlLTk5ZWYtMmFlMDdiYWIzNDBk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443623180"/>
          <w:placeholder>
            <w:docPart w:val="DefaultPlaceholder_-1854013440"/>
          </w:placeholder>
        </w:sdtPr>
        <w:sdtContent>
          <w:r>
            <w:rPr>
              <w:rFonts w:ascii="Arial" w:hAnsi="Arial" w:cs="Arial"/>
              <w:color w:val="000000"/>
            </w:rPr>
            <w:t>[22]</w:t>
          </w:r>
        </w:sdtContent>
      </w:sdt>
      <w:r>
        <w:rPr>
          <w:rFonts w:ascii="Arial" w:hAnsi="Arial" w:cs="Arial"/>
        </w:rPr>
        <w:t xml:space="preserve">, </w:t>
      </w:r>
      <w:sdt>
        <w:sdtPr>
          <w:rPr>
            <w:rFonts w:ascii="Arial" w:hAnsi="Arial" w:cs="Arial"/>
            <w:color w:val="000000"/>
          </w:rPr>
          <w:tag w:val="MENDELEY_CITATION_v3_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"/>
          <w:id w:val="-1989536799"/>
          <w:placeholder>
            <w:docPart w:val="DefaultPlaceholder_-1854013440"/>
          </w:placeholder>
        </w:sdtPr>
        <w:sdtContent>
          <w:r>
            <w:rPr>
              <w:rFonts w:ascii="Arial" w:hAnsi="Arial" w:cs="Arial"/>
              <w:color w:val="000000"/>
            </w:rPr>
            <w:t>[23]</w:t>
          </w:r>
        </w:sdtContent>
      </w:sdt>
      <w:r>
        <w:rPr>
          <w:rFonts w:ascii="Arial" w:hAnsi="Arial" w:cs="Arial"/>
          <w:color w:val="000000"/>
        </w:rPr>
        <w:t xml:space="preserve">, and </w:t>
      </w:r>
      <w:sdt>
        <w:sdtPr>
          <w:rPr>
            <w:rFonts w:ascii="Arial" w:hAnsi="Arial" w:cs="Arial"/>
            <w:color w:val="000000"/>
          </w:rPr>
          <w:tag w:val="MENDELEY_CITATION_v3_eyJjaXRhdGlvbklEIjoiTUVOREVMRVlfQ0lUQVRJT05fM2E4NmRiOGEtNjExMy00ZDRlLTljYTctYjZmYTNmMWEwNTM2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
          <w:id w:val="1438485689"/>
          <w:placeholder>
            <w:docPart w:val="DefaultPlaceholder_-1854013440"/>
          </w:placeholder>
        </w:sdtPr>
        <w:sdtContent>
          <w:r>
            <w:rPr>
              <w:rFonts w:ascii="Arial" w:hAnsi="Arial" w:cs="Arial"/>
              <w:color w:val="000000"/>
            </w:rPr>
            <w:t>[24]</w:t>
          </w:r>
        </w:sdtContent>
      </w:sdt>
      <w:r>
        <w:rPr>
          <w:rFonts w:ascii="Arial" w:hAnsi="Arial" w:cs="Arial"/>
        </w:rPr>
        <w:t xml:space="preserve"> there is no effect of the diversity of the nationality of directors on financial performance, and this suggests that having a diverse national background among directors </w:t>
      </w:r>
      <w:r>
        <w:rPr>
          <w:rFonts w:ascii="Arial" w:hAnsi="Arial" w:cs="Arial"/>
        </w:rPr>
        <w:t xml:space="preserve">may not directly influence the company's financial outcomes </w:t>
      </w:r>
      <w:sdt>
        <w:sdtPr>
          <w:rPr>
            <w:rFonts w:ascii="Arial" w:hAnsi="Arial" w:cs="Arial"/>
            <w:color w:val="000000"/>
            <w:spacing w:val="-2"/>
          </w:rPr>
          <w:tag w:val="MENDELEY_CITATION_v3_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"/>
          <w:id w:val="1109547472"/>
          <w:placeholder>
            <w:docPart w:val="DefaultPlaceholder_-1854013440"/>
          </w:placeholder>
        </w:sdtPr>
        <w:sdtContent>
          <w:r>
            <w:rPr>
              <w:rFonts w:ascii="Arial" w:hAnsi="Arial" w:cs="Arial"/>
              <w:color w:val="000000"/>
              <w:spacing w:val="-2"/>
            </w:rPr>
            <w:t>[25]</w:t>
          </w:r>
        </w:sdtContent>
      </w:sdt>
      <w:r>
        <w:rPr>
          <w:rFonts w:ascii="Arial" w:hAnsi="Arial" w:cs="Arial"/>
        </w:rPr>
        <w:t>. So, intellectual capital cannot mediate the relationship between the diversity of the board of directors' nationality and economic performance. This indicates that the presence of diverse nationalities on the board does not translate into improved economic performance through the channel of intellectual capital.</w:t>
      </w:r>
    </w:p>
    <w:p w:rsidR="00A34ECF" w:rsidRDefault="00A34ECF">
      <w:pPr>
        <w:pStyle w:val="BodyText"/>
        <w:ind w:right="-13"/>
        <w:rPr>
          <w:rFonts w:ascii="Arial" w:hAnsi="Arial" w:cs="Arial"/>
        </w:rPr>
      </w:pPr>
    </w:p>
    <w:p w:rsidR="00A34ECF" w:rsidRDefault="00C468CB">
      <w:pPr>
        <w:pStyle w:val="BodyText"/>
        <w:ind w:right="-13"/>
        <w:rPr>
          <w:rFonts w:ascii="Arial" w:hAnsi="Arial" w:cs="Arial"/>
        </w:rPr>
      </w:pPr>
      <w:r>
        <w:rPr>
          <w:rFonts w:ascii="Arial" w:hAnsi="Arial" w:cs="Arial"/>
        </w:rPr>
        <w:t>Based on the different findings and phenomena described</w:t>
      </w:r>
      <w:del w:id="11" w:author="Caleb" w:date="2024-12-31T11:04:00Z">
        <w:r w:rsidDel="00C75AEB">
          <w:rPr>
            <w:rFonts w:ascii="Arial" w:hAnsi="Arial" w:cs="Arial"/>
          </w:rPr>
          <w:delText xml:space="preserve">, </w:delText>
        </w:r>
      </w:del>
      <w:ins w:id="12" w:author="Caleb" w:date="2024-12-31T11:04:00Z">
        <w:r w:rsidR="00C75AEB">
          <w:rPr>
            <w:rFonts w:ascii="Arial" w:hAnsi="Arial" w:cs="Arial"/>
            <w:lang w:val="en-US"/>
          </w:rPr>
          <w:t xml:space="preserve">. </w:t>
        </w:r>
      </w:ins>
      <w:r>
        <w:rPr>
          <w:rFonts w:ascii="Arial" w:hAnsi="Arial" w:cs="Arial"/>
        </w:rPr>
        <w:t>This study aims to identify the effect of financial structure and director diversity on financial performance, exploring how these factors influence a company's profitability and overall success in the market mediated by intellectual capital. This difference from previous research lies in the focus of the research and the year in which the study was conducted.</w:t>
      </w:r>
    </w:p>
    <w:p w:rsidR="00A34ECF" w:rsidRDefault="00A34ECF">
      <w:pPr>
        <w:pStyle w:val="BodyText"/>
        <w:ind w:right="-13"/>
        <w:rPr>
          <w:rFonts w:ascii="Arial" w:hAnsi="Arial" w:cs="Arial"/>
        </w:rPr>
      </w:pPr>
    </w:p>
    <w:p w:rsidR="00A34ECF" w:rsidRDefault="00C468CB">
      <w:pPr>
        <w:pStyle w:val="ListParagraph"/>
        <w:numPr>
          <w:ilvl w:val="0"/>
          <w:numId w:val="1"/>
        </w:numPr>
        <w:tabs>
          <w:tab w:val="left" w:pos="215"/>
        </w:tabs>
        <w:spacing w:before="1"/>
        <w:ind w:hanging="463"/>
        <w:rPr>
          <w:rFonts w:ascii="Arial" w:hAnsi="Arial" w:cs="Arial"/>
          <w:b/>
          <w:sz w:val="20"/>
        </w:rPr>
      </w:pPr>
      <w:r>
        <w:rPr>
          <w:rFonts w:ascii="Arial" w:hAnsi="Arial" w:cs="Arial"/>
          <w:b/>
          <w:sz w:val="20"/>
        </w:rPr>
        <w:t>MATERIALS AND METHODS</w:t>
      </w:r>
    </w:p>
    <w:p w:rsidR="00A34ECF" w:rsidRDefault="00A34ECF">
      <w:pPr>
        <w:pStyle w:val="BodyText"/>
        <w:spacing w:before="8"/>
        <w:jc w:val="left"/>
        <w:rPr>
          <w:rFonts w:ascii="Arial" w:hAnsi="Arial" w:cs="Arial"/>
          <w:b/>
        </w:rPr>
      </w:pPr>
    </w:p>
    <w:p w:rsidR="00A34ECF" w:rsidRDefault="00C468CB">
      <w:pPr>
        <w:pStyle w:val="Heading2"/>
        <w:numPr>
          <w:ilvl w:val="1"/>
          <w:numId w:val="1"/>
        </w:numPr>
        <w:ind w:left="426" w:hanging="426"/>
      </w:pPr>
      <w:r>
        <w:t>Literature Review</w:t>
      </w:r>
    </w:p>
    <w:p w:rsidR="00A34ECF" w:rsidRDefault="00C468CB">
      <w:pPr>
        <w:pStyle w:val="BodyText"/>
        <w:spacing w:before="241"/>
        <w:ind w:right="38"/>
        <w:rPr>
          <w:rFonts w:ascii="Arial" w:hAnsi="Arial" w:cs="Arial"/>
        </w:rPr>
      </w:pPr>
      <w:bookmarkStart w:id="13" w:name="_GoBack"/>
      <w:r>
        <w:rPr>
          <w:rFonts w:ascii="Arial" w:hAnsi="Arial" w:cs="Arial"/>
        </w:rPr>
        <w:t>Jensen</w:t>
      </w:r>
      <w:bookmarkEnd w:id="13"/>
      <w:r>
        <w:rPr>
          <w:rFonts w:ascii="Arial" w:hAnsi="Arial" w:cs="Arial"/>
        </w:rPr>
        <w:t xml:space="preserve"> &amp; Meckling (1976) revealed that companies with a high level of debt will face greater financial risk present more detailed information to creditors and shareholders, including </w:t>
      </w:r>
      <w:r>
        <w:rPr>
          <w:rFonts w:ascii="Arial" w:hAnsi="Arial" w:cs="Arial"/>
          <w:lang w:val="en-US"/>
        </w:rPr>
        <w:t xml:space="preserve">financial and non-financial information and data </w:t>
      </w:r>
      <w:r>
        <w:rPr>
          <w:rFonts w:ascii="Arial" w:hAnsi="Arial" w:cs="Arial"/>
        </w:rPr>
        <w:t xml:space="preserve">related to intellectual capital </w:t>
      </w:r>
      <w:sdt>
        <w:sdtPr>
          <w:rPr>
            <w:rFonts w:ascii="Arial" w:hAnsi="Arial" w:cs="Arial"/>
            <w:color w:val="000000"/>
          </w:rPr>
          <w:tag w:val="MENDELEY_CITATION_v3_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"/>
          <w:id w:val="748463138"/>
          <w:placeholder>
            <w:docPart w:val="DefaultPlaceholder_-1854013440"/>
          </w:placeholder>
        </w:sdtPr>
        <w:sdtContent>
          <w:r>
            <w:rPr>
              <w:rFonts w:ascii="Arial" w:hAnsi="Arial" w:cs="Arial"/>
              <w:color w:val="000000"/>
            </w:rPr>
            <w:t>[47]</w:t>
          </w:r>
        </w:sdtContent>
      </w:sdt>
      <w:r>
        <w:rPr>
          <w:rFonts w:ascii="Arial" w:hAnsi="Arial" w:cs="Arial"/>
          <w:color w:val="000000"/>
        </w:rPr>
        <w:t>.</w:t>
      </w:r>
      <w:r>
        <w:rPr>
          <w:rFonts w:ascii="Arial" w:hAnsi="Arial" w:cs="Arial"/>
        </w:rPr>
        <w:t xml:space="preserve"> Agency theory is used in this study because Intellectual capital, an intangible asset, is vital for boosting a company's competitive edge and overall value has characteristics that are difficult for external parties to monitor and assess </w:t>
      </w:r>
      <w:sdt>
        <w:sdtPr>
          <w:rPr>
            <w:rFonts w:ascii="Arial" w:hAnsi="Arial" w:cs="Arial"/>
            <w:color w:val="000000"/>
          </w:rPr>
          <w:tag w:val="MENDELEY_CITATION_v3_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"/>
          <w:id w:val="1751842049"/>
          <w:placeholder>
            <w:docPart w:val="DefaultPlaceholder_-1854013440"/>
          </w:placeholder>
        </w:sdtPr>
        <w:sdtContent>
          <w:r>
            <w:rPr>
              <w:rFonts w:ascii="Arial" w:hAnsi="Arial" w:cs="Arial"/>
              <w:color w:val="000000"/>
            </w:rPr>
            <w:t>[32]</w:t>
          </w:r>
        </w:sdtContent>
      </w:sdt>
      <w:r>
        <w:rPr>
          <w:rFonts w:ascii="Arial" w:hAnsi="Arial" w:cs="Arial"/>
        </w:rPr>
        <w:t xml:space="preserve">. This difficulty can increase the risk of agency conflict between managers as managers and lenders as external stakeholders. To reduce these potential conflicts, companies can exercise higher transparency to maintain stability and trust </w:t>
      </w:r>
      <w:sdt>
        <w:sdtPr>
          <w:rPr>
            <w:rFonts w:ascii="Arial" w:hAnsi="Arial" w:cs="Arial"/>
            <w:color w:val="000000"/>
          </w:rPr>
          <w:tag w:val="MENDELEY_CITATION_v3_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"/>
          <w:id w:val="943657750"/>
          <w:placeholder>
            <w:docPart w:val="DefaultPlaceholder_-1854013440"/>
          </w:placeholder>
        </w:sdtPr>
        <w:sdtContent>
          <w:r>
            <w:rPr>
              <w:rFonts w:ascii="Arial" w:hAnsi="Arial" w:cs="Arial"/>
              <w:color w:val="000000"/>
            </w:rPr>
            <w:t>[48]</w:t>
          </w:r>
        </w:sdtContent>
      </w:sdt>
      <w:r>
        <w:rPr>
          <w:rFonts w:ascii="Arial" w:hAnsi="Arial" w:cs="Arial"/>
        </w:rPr>
        <w:t xml:space="preserve">. The findings support this </w:t>
      </w:r>
      <w:sdt>
        <w:sdtPr>
          <w:rPr>
            <w:rFonts w:ascii="Arial" w:hAnsi="Arial" w:cs="Arial"/>
            <w:color w:val="000000"/>
          </w:rPr>
          <w:tag w:val="MENDELEY_CITATION_v3_eyJjaXRhdGlvbklEIjoiTUVOREVMRVlfQ0lUQVRJT05fNzg5NmQwMWYtZWFiMy00Mjc3LWE0MTMtMGIwNzNkYzdjZWRj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906996356"/>
          <w:placeholder>
            <w:docPart w:val="DefaultPlaceholder_-1854013440"/>
          </w:placeholder>
        </w:sdtPr>
        <w:sdtContent>
          <w:r>
            <w:rPr>
              <w:rFonts w:ascii="Arial" w:hAnsi="Arial" w:cs="Arial"/>
              <w:color w:val="000000"/>
            </w:rPr>
            <w:t>[33]</w:t>
          </w:r>
        </w:sdtContent>
      </w:sdt>
      <w:r>
        <w:rPr>
          <w:rFonts w:ascii="Arial" w:hAnsi="Arial" w:cs="Arial"/>
        </w:rPr>
        <w:t xml:space="preserve"> and </w:t>
      </w:r>
      <w:sdt>
        <w:sdtPr>
          <w:rPr>
            <w:rFonts w:ascii="Arial" w:hAnsi="Arial" w:cs="Arial"/>
            <w:color w:val="000000"/>
          </w:rPr>
          <w:tag w:val="MENDELEY_CITATION_v3_eyJjaXRhdGlvbklEIjoiTUVOREVMRVlfQ0lUQVRJT05fYThkODgyNDUtMzUzOC00YzJkLWFlODQtNDAzN2ZkNjU2MmYz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
          <w:id w:val="-588613831"/>
          <w:placeholder>
            <w:docPart w:val="DefaultPlaceholder_-1854013440"/>
          </w:placeholder>
        </w:sdtPr>
        <w:sdtContent>
          <w:r>
            <w:rPr>
              <w:rFonts w:ascii="Arial" w:hAnsi="Arial" w:cs="Arial"/>
              <w:color w:val="000000"/>
            </w:rPr>
            <w:t>[34]</w:t>
          </w:r>
        </w:sdtContent>
      </w:sdt>
      <w:r>
        <w:rPr>
          <w:rFonts w:ascii="Arial" w:hAnsi="Arial" w:cs="Arial"/>
          <w:color w:val="000000"/>
        </w:rPr>
        <w:t xml:space="preserve"> </w:t>
      </w:r>
      <w:r>
        <w:rPr>
          <w:rFonts w:ascii="Arial" w:hAnsi="Arial" w:cs="Arial"/>
        </w:rPr>
        <w:t>which states that using high debt in the financial structure will increase intellectual capital. Therefore, The following hypothesis has been formulated:</w:t>
      </w:r>
    </w:p>
    <w:p w:rsidR="00A34ECF" w:rsidRDefault="00C468CB">
      <w:pPr>
        <w:pStyle w:val="BodyText"/>
        <w:spacing w:before="241" w:after="240"/>
        <w:ind w:right="38"/>
        <w:rPr>
          <w:rFonts w:ascii="Arial" w:hAnsi="Arial" w:cs="Arial"/>
          <w:b/>
          <w:bCs/>
        </w:rPr>
      </w:pPr>
      <w:r>
        <w:rPr>
          <w:rFonts w:ascii="Arial" w:hAnsi="Arial" w:cs="Arial"/>
          <w:b/>
        </w:rPr>
        <w:t>H1:</w:t>
      </w:r>
      <w:r>
        <w:rPr>
          <w:rFonts w:ascii="Arial" w:hAnsi="Arial" w:cs="Arial"/>
          <w:b/>
          <w:spacing w:val="-14"/>
        </w:rPr>
        <w:t xml:space="preserve"> </w:t>
      </w:r>
      <w:r>
        <w:rPr>
          <w:rFonts w:ascii="Arial" w:hAnsi="Arial" w:cs="Arial"/>
          <w:b/>
          <w:bCs/>
        </w:rPr>
        <w:t>The financial structure positively influences intellectual capital</w:t>
      </w:r>
    </w:p>
    <w:p w:rsidR="00A34ECF" w:rsidRDefault="00C468CB">
      <w:pPr>
        <w:pStyle w:val="BodyText"/>
        <w:spacing w:after="240"/>
        <w:ind w:right="34"/>
        <w:rPr>
          <w:rFonts w:ascii="Arial" w:hAnsi="Arial" w:cs="Arial"/>
        </w:rPr>
      </w:pPr>
      <w:r>
        <w:rPr>
          <w:rFonts w:ascii="Arial" w:hAnsi="Arial" w:cs="Arial"/>
        </w:rPr>
        <w:t xml:space="preserve">Barney's (1991) resource-based view explains how a company's resources can be utilized to develop a competitive advantage. </w:t>
      </w:r>
      <w:sdt>
        <w:sdtPr>
          <w:rPr>
            <w:rFonts w:ascii="Arial" w:hAnsi="Arial" w:cs="Arial"/>
            <w:color w:val="000000"/>
          </w:rPr>
          <w:tag w:val="MENDELEY_CITATION_v3_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"/>
          <w:id w:val="702905677"/>
          <w:placeholder>
            <w:docPart w:val="DefaultPlaceholder_-1854013440"/>
          </w:placeholder>
        </w:sdtPr>
        <w:sdtContent>
          <w:r>
            <w:rPr>
              <w:rFonts w:ascii="Arial" w:hAnsi="Arial" w:cs="Arial"/>
              <w:color w:val="000000"/>
            </w:rPr>
            <w:t>[49]</w:t>
          </w:r>
        </w:sdtContent>
      </w:sdt>
      <w:r>
        <w:rPr>
          <w:rFonts w:ascii="Arial" w:hAnsi="Arial" w:cs="Arial"/>
        </w:rPr>
        <w:t xml:space="preserve">. The underlying assumption is that there is a diversity of corporate resources, and some are </w:t>
      </w:r>
      <w:r>
        <w:rPr>
          <w:rFonts w:ascii="Arial" w:hAnsi="Arial" w:cs="Arial"/>
        </w:rPr>
        <w:lastRenderedPageBreak/>
        <w:t xml:space="preserve">difficult to replicate. Gender representation on the board of directors is a variety of resources with the involvement of women in the board of directors. Gender diversity enhances solving complex problems, maintaining continuous communication with both internal and external stakeholders parties, and enriching human capital through strategic insights and favorable feedback to clients and business associates </w:t>
      </w:r>
      <w:sdt>
        <w:sdtPr>
          <w:rPr>
            <w:rFonts w:ascii="Arial" w:hAnsi="Arial" w:cs="Arial"/>
            <w:color w:val="000000"/>
          </w:rPr>
          <w:tag w:val="MENDELEY_CITATION_v3_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"/>
          <w:id w:val="113565691"/>
          <w:placeholder>
            <w:docPart w:val="DefaultPlaceholder_-1854013440"/>
          </w:placeholder>
        </w:sdtPr>
        <w:sdtContent>
          <w:r>
            <w:rPr>
              <w:rFonts w:ascii="Arial" w:hAnsi="Arial" w:cs="Arial"/>
              <w:color w:val="000000"/>
            </w:rPr>
            <w:t>[50]</w:t>
          </w:r>
        </w:sdtContent>
      </w:sdt>
      <w:r>
        <w:rPr>
          <w:rFonts w:ascii="Arial" w:hAnsi="Arial" w:cs="Arial"/>
        </w:rPr>
        <w:t xml:space="preserve">. The findings support this </w:t>
      </w:r>
      <w:sdt>
        <w:sdtPr>
          <w:rPr>
            <w:rFonts w:ascii="Arial" w:hAnsi="Arial" w:cs="Arial"/>
            <w:color w:val="000000"/>
          </w:rPr>
          <w:tag w:val="MENDELEY_CITATION_v3_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"/>
          <w:id w:val="615710034"/>
          <w:placeholder>
            <w:docPart w:val="DefaultPlaceholder_-1854013440"/>
          </w:placeholder>
        </w:sdtPr>
        <w:sdtContent>
          <w:r>
            <w:rPr>
              <w:rFonts w:ascii="Arial" w:hAnsi="Arial" w:cs="Arial"/>
              <w:color w:val="000000"/>
            </w:rPr>
            <w:t>[35]</w:t>
          </w:r>
        </w:sdtContent>
      </w:sdt>
      <w:r>
        <w:rPr>
          <w:rFonts w:ascii="Arial" w:hAnsi="Arial" w:cs="Arial"/>
        </w:rPr>
        <w:t xml:space="preserve">, </w:t>
      </w:r>
      <w:sdt>
        <w:sdtPr>
          <w:rPr>
            <w:rFonts w:ascii="Arial" w:hAnsi="Arial" w:cs="Arial"/>
            <w:color w:val="000000"/>
          </w:rPr>
          <w:tag w:val="MENDELEY_CITATION_v3_eyJjaXRhdGlvbklEIjoiTUVOREVMRVlfQ0lUQVRJT05fODRiZmFjMTUtYmY4NC00MzViLTgwNzMtNWY3YTUyOTRlNTZm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1936014316"/>
          <w:placeholder>
            <w:docPart w:val="DefaultPlaceholder_-1854013440"/>
          </w:placeholder>
        </w:sdtPr>
        <w:sdtContent>
          <w:r>
            <w:rPr>
              <w:rFonts w:ascii="Arial" w:hAnsi="Arial" w:cs="Arial"/>
              <w:color w:val="000000"/>
            </w:rPr>
            <w:t>[36]</w:t>
          </w:r>
        </w:sdtContent>
      </w:sdt>
      <w:r>
        <w:rPr>
          <w:rFonts w:ascii="Arial" w:hAnsi="Arial" w:cs="Arial"/>
        </w:rPr>
        <w:t xml:space="preserve">, and </w:t>
      </w:r>
      <w:sdt>
        <w:sdtPr>
          <w:rPr>
            <w:rFonts w:ascii="Arial" w:hAnsi="Arial" w:cs="Arial"/>
            <w:color w:val="000000"/>
          </w:rPr>
          <w:tag w:val="MENDELEY_CITATION_v3_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"/>
          <w:id w:val="-675724847"/>
          <w:placeholder>
            <w:docPart w:val="DefaultPlaceholder_-1854013440"/>
          </w:placeholder>
        </w:sdtPr>
        <w:sdtContent>
          <w:r>
            <w:rPr>
              <w:rFonts w:ascii="Arial" w:hAnsi="Arial" w:cs="Arial"/>
              <w:color w:val="000000"/>
            </w:rPr>
            <w:t>[37]</w:t>
          </w:r>
        </w:sdtContent>
      </w:sdt>
      <w:r>
        <w:rPr>
          <w:rFonts w:ascii="Arial" w:hAnsi="Arial" w:cs="Arial"/>
        </w:rPr>
        <w:t xml:space="preserve"> which explains that if the gender on the board of directors is more diverse, it will increase intellectual capital. Therefore, the following hypothesis is developed:</w:t>
      </w:r>
    </w:p>
    <w:p w:rsidR="00A34ECF" w:rsidRDefault="00C468CB">
      <w:pPr>
        <w:ind w:left="284" w:right="375" w:hanging="284"/>
        <w:jc w:val="both"/>
        <w:rPr>
          <w:rFonts w:ascii="Arial" w:hAnsi="Arial" w:cs="Arial"/>
          <w:b/>
          <w:bCs/>
          <w:sz w:val="20"/>
        </w:rPr>
      </w:pPr>
      <w:r>
        <w:rPr>
          <w:rFonts w:ascii="Arial" w:hAnsi="Arial" w:cs="Arial"/>
          <w:b/>
          <w:sz w:val="20"/>
        </w:rPr>
        <w:t xml:space="preserve">H2: </w:t>
      </w:r>
      <w:r>
        <w:rPr>
          <w:rFonts w:ascii="Arial" w:hAnsi="Arial" w:cs="Arial"/>
          <w:b/>
          <w:bCs/>
          <w:sz w:val="20"/>
        </w:rPr>
        <w:t>Gender diversity among directors positively impacts intellectual capital</w:t>
      </w:r>
    </w:p>
    <w:p w:rsidR="00A34ECF" w:rsidRDefault="00A34ECF">
      <w:pPr>
        <w:ind w:left="376" w:right="375"/>
        <w:rPr>
          <w:rFonts w:ascii="Arial" w:hAnsi="Arial" w:cs="Arial"/>
          <w:b/>
          <w:bCs/>
          <w:sz w:val="20"/>
        </w:rPr>
      </w:pPr>
    </w:p>
    <w:p w:rsidR="00A34ECF" w:rsidRDefault="00C468CB">
      <w:pPr>
        <w:pStyle w:val="BodyText"/>
        <w:ind w:right="33" w:hanging="142"/>
        <w:rPr>
          <w:rFonts w:ascii="Arial" w:hAnsi="Arial" w:cs="Arial"/>
        </w:rPr>
      </w:pPr>
      <w:r>
        <w:rPr>
          <w:rFonts w:ascii="Arial" w:hAnsi="Arial" w:cs="Arial"/>
        </w:rPr>
        <w:t xml:space="preserve"> </w:t>
      </w:r>
      <w:r>
        <w:rPr>
          <w:rFonts w:ascii="Arial" w:hAnsi="Arial" w:cs="Arial"/>
        </w:rPr>
        <w:tab/>
        <w:t xml:space="preserve">Diversity of nationality is a characteristic of the board of directors, as seen from nationality other than the country where the company is located </w:t>
      </w:r>
      <w:sdt>
        <w:sdtPr>
          <w:rPr>
            <w:rFonts w:ascii="Arial" w:hAnsi="Arial" w:cs="Arial"/>
            <w:color w:val="000000"/>
          </w:rPr>
          <w:tag w:val="MENDELEY_CITATION_v3_eyJjaXRhdGlvbklEIjoiTUVOREVMRVlfQ0lUQVRJT05fODJjOWVlMWUtMDU2Ni00ZTUwLWFhMGItNTE2YjI5YWJkODIy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631172106"/>
          <w:placeholder>
            <w:docPart w:val="DefaultPlaceholder_-1854013440"/>
          </w:placeholder>
        </w:sdtPr>
        <w:sdtContent>
          <w:r>
            <w:rPr>
              <w:rFonts w:ascii="Arial" w:hAnsi="Arial" w:cs="Arial"/>
              <w:color w:val="000000"/>
            </w:rPr>
            <w:t>[38]</w:t>
          </w:r>
        </w:sdtContent>
      </w:sdt>
      <w:r>
        <w:rPr>
          <w:rFonts w:ascii="Arial" w:hAnsi="Arial" w:cs="Arial"/>
        </w:rPr>
        <w:t>.</w:t>
      </w:r>
      <w:r>
        <w:rPr>
          <w:rFonts w:ascii="Arial" w:hAnsi="Arial" w:cs="Arial"/>
          <w:spacing w:val="40"/>
        </w:rPr>
        <w:t xml:space="preserve"> </w:t>
      </w:r>
      <w:r>
        <w:rPr>
          <w:rFonts w:ascii="Arial" w:hAnsi="Arial" w:cs="Arial"/>
        </w:rPr>
        <w:t xml:space="preserve">This diversity is a unique and strategically valuable internal resource based on </w:t>
      </w:r>
      <w:del w:id="14" w:author="Caleb" w:date="2024-12-31T11:11:00Z">
        <w:r w:rsidDel="00033DA3">
          <w:rPr>
            <w:rFonts w:ascii="Arial" w:hAnsi="Arial" w:cs="Arial"/>
          </w:rPr>
          <w:delText xml:space="preserve">The </w:delText>
        </w:r>
      </w:del>
      <w:ins w:id="15" w:author="Caleb" w:date="2024-12-31T11:11:00Z">
        <w:r w:rsidR="00033DA3">
          <w:rPr>
            <w:rFonts w:ascii="Arial" w:hAnsi="Arial" w:cs="Arial"/>
            <w:lang w:val="en-US"/>
          </w:rPr>
          <w:t>t</w:t>
        </w:r>
        <w:r w:rsidR="00033DA3">
          <w:rPr>
            <w:rFonts w:ascii="Arial" w:hAnsi="Arial" w:cs="Arial"/>
          </w:rPr>
          <w:t xml:space="preserve">he </w:t>
        </w:r>
      </w:ins>
      <w:r>
        <w:rPr>
          <w:rFonts w:ascii="Arial" w:hAnsi="Arial" w:cs="Arial"/>
        </w:rPr>
        <w:t xml:space="preserve">resource-based view emphasizes that a company's competitive advantage arises from internal resources that are rare and valuable difficult to replicate to find, and of strategic value. This can create a variety of viewpoints and solutions that directly improve the efficiency and effectiveness of board decision-making, which will help build the quality of actions taken by the company </w:t>
      </w:r>
      <w:sdt>
        <w:sdtPr>
          <w:rPr>
            <w:rFonts w:ascii="Arial" w:hAnsi="Arial" w:cs="Arial"/>
            <w:color w:val="000000"/>
          </w:rPr>
          <w:tag w:val="MENDELEY_CITATION_v3_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"/>
          <w:id w:val="-959872523"/>
          <w:placeholder>
            <w:docPart w:val="DefaultPlaceholder_-1854013440"/>
          </w:placeholder>
        </w:sdtPr>
        <w:sdtContent>
          <w:r>
            <w:rPr>
              <w:rFonts w:ascii="Arial" w:hAnsi="Arial" w:cs="Arial"/>
              <w:color w:val="000000"/>
            </w:rPr>
            <w:t>[51]</w:t>
          </w:r>
        </w:sdtContent>
      </w:sdt>
      <w:r>
        <w:rPr>
          <w:rFonts w:ascii="Arial" w:hAnsi="Arial" w:cs="Arial"/>
        </w:rPr>
        <w:t xml:space="preserve">. </w:t>
      </w:r>
      <w:del w:id="16" w:author="Caleb" w:date="2024-12-31T11:10:00Z">
        <w:r w:rsidDel="00033DA3">
          <w:rPr>
            <w:rFonts w:ascii="Arial" w:hAnsi="Arial" w:cs="Arial"/>
          </w:rPr>
          <w:delText xml:space="preserve">research </w:delText>
        </w:r>
      </w:del>
      <w:ins w:id="17" w:author="Caleb" w:date="2024-12-31T11:10:00Z">
        <w:r w:rsidR="00033DA3">
          <w:rPr>
            <w:rFonts w:ascii="Arial" w:hAnsi="Arial" w:cs="Arial"/>
            <w:lang w:val="en-US"/>
          </w:rPr>
          <w:t>R</w:t>
        </w:r>
        <w:r w:rsidR="00033DA3">
          <w:rPr>
            <w:rFonts w:ascii="Arial" w:hAnsi="Arial" w:cs="Arial"/>
          </w:rPr>
          <w:t xml:space="preserve">esearch </w:t>
        </w:r>
      </w:ins>
      <w:r>
        <w:rPr>
          <w:rFonts w:ascii="Arial" w:hAnsi="Arial" w:cs="Arial"/>
        </w:rPr>
        <w:t xml:space="preserve">results </w:t>
      </w:r>
      <w:sdt>
        <w:sdtPr>
          <w:rPr>
            <w:rFonts w:ascii="Arial" w:hAnsi="Arial" w:cs="Arial"/>
            <w:color w:val="000000"/>
          </w:rPr>
          <w:tag w:val="MENDELEY_CITATION_v3_eyJjaXRhdGlvbklEIjoiTUVOREVMRVlfQ0lUQVRJT05fOTk5ZWEyMzktNDgzOC00ZDBiLTkyODItN2RjYWMyMzhjNTQ2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
          <w:id w:val="-1571411835"/>
          <w:placeholder>
            <w:docPart w:val="DefaultPlaceholder_-1854013440"/>
          </w:placeholder>
        </w:sdtPr>
        <w:sdtContent>
          <w:r>
            <w:rPr>
              <w:rFonts w:ascii="Arial" w:hAnsi="Arial" w:cs="Arial"/>
              <w:color w:val="000000"/>
            </w:rPr>
            <w:t>[39]</w:t>
          </w:r>
        </w:sdtContent>
      </w:sdt>
      <w:r>
        <w:rPr>
          <w:rFonts w:ascii="Arial" w:hAnsi="Arial" w:cs="Arial"/>
        </w:rPr>
        <w:t xml:space="preserve"> also confirmed </w:t>
      </w:r>
      <w:del w:id="18" w:author="Caleb" w:date="2024-12-31T11:10:00Z">
        <w:r w:rsidDel="00033DA3">
          <w:rPr>
            <w:rFonts w:ascii="Arial" w:hAnsi="Arial" w:cs="Arial"/>
          </w:rPr>
          <w:delText xml:space="preserve">That </w:delText>
        </w:r>
      </w:del>
      <w:ins w:id="19" w:author="Caleb" w:date="2024-12-31T11:10:00Z">
        <w:r w:rsidR="00033DA3">
          <w:rPr>
            <w:rFonts w:ascii="Arial" w:hAnsi="Arial" w:cs="Arial"/>
            <w:lang w:val="en-US"/>
          </w:rPr>
          <w:t>t</w:t>
        </w:r>
        <w:r w:rsidR="00033DA3">
          <w:rPr>
            <w:rFonts w:ascii="Arial" w:hAnsi="Arial" w:cs="Arial"/>
          </w:rPr>
          <w:t xml:space="preserve">hat </w:t>
        </w:r>
      </w:ins>
      <w:r>
        <w:rPr>
          <w:rFonts w:ascii="Arial" w:hAnsi="Arial" w:cs="Arial"/>
        </w:rPr>
        <w:t>gender diversity positively influences intellectual capital. Hence, the following hypothesis is proposed:</w:t>
      </w:r>
    </w:p>
    <w:p w:rsidR="00A34ECF" w:rsidRDefault="00A34ECF">
      <w:pPr>
        <w:pStyle w:val="BodyText"/>
        <w:spacing w:before="80"/>
        <w:ind w:right="33" w:hanging="142"/>
        <w:rPr>
          <w:rFonts w:ascii="Arial" w:hAnsi="Arial" w:cs="Arial"/>
        </w:rPr>
      </w:pPr>
    </w:p>
    <w:p w:rsidR="00A34ECF" w:rsidRDefault="00C468CB">
      <w:pPr>
        <w:ind w:left="426" w:right="375" w:hanging="426"/>
        <w:jc w:val="both"/>
        <w:rPr>
          <w:rFonts w:ascii="Arial" w:hAnsi="Arial" w:cs="Arial"/>
          <w:b/>
          <w:sz w:val="20"/>
        </w:rPr>
      </w:pPr>
      <w:r>
        <w:rPr>
          <w:rFonts w:ascii="Arial" w:hAnsi="Arial" w:cs="Arial"/>
          <w:b/>
          <w:sz w:val="20"/>
        </w:rPr>
        <w:t xml:space="preserve">H3: </w:t>
      </w:r>
      <w:r>
        <w:rPr>
          <w:rFonts w:ascii="Arial" w:hAnsi="Arial" w:cs="Arial"/>
          <w:b/>
          <w:bCs/>
          <w:sz w:val="20"/>
        </w:rPr>
        <w:t>National diversity has a positive effect on intellectual capital</w:t>
      </w:r>
    </w:p>
    <w:p w:rsidR="00A34ECF" w:rsidRDefault="00A34ECF">
      <w:pPr>
        <w:pStyle w:val="BodyText"/>
        <w:spacing w:before="9"/>
        <w:jc w:val="left"/>
        <w:rPr>
          <w:rFonts w:ascii="Arial" w:hAnsi="Arial" w:cs="Arial"/>
          <w:b/>
        </w:rPr>
      </w:pPr>
    </w:p>
    <w:p w:rsidR="00A34ECF" w:rsidRDefault="00C468CB">
      <w:pPr>
        <w:pStyle w:val="BodyText"/>
        <w:tabs>
          <w:tab w:val="left" w:pos="1401"/>
          <w:tab w:val="left" w:pos="2604"/>
        </w:tabs>
        <w:ind w:right="64"/>
        <w:rPr>
          <w:rFonts w:ascii="Arial" w:hAnsi="Arial" w:cs="Arial"/>
        </w:rPr>
      </w:pPr>
      <w:r>
        <w:rPr>
          <w:rFonts w:ascii="Arial" w:hAnsi="Arial" w:cs="Arial"/>
        </w:rPr>
        <w:t xml:space="preserve">Agency theory supports the influence of financial structure, represented by </w:t>
      </w:r>
      <w:del w:id="20" w:author="Caleb" w:date="2024-12-31T11:11:00Z">
        <w:r w:rsidDel="00033DA3">
          <w:rPr>
            <w:rFonts w:ascii="Arial" w:hAnsi="Arial" w:cs="Arial"/>
          </w:rPr>
          <w:delText>the Debt to Equity Ratio (DER)</w:delText>
        </w:r>
      </w:del>
      <w:ins w:id="21" w:author="Caleb" w:date="2024-12-31T11:11:00Z">
        <w:r w:rsidR="00033DA3">
          <w:rPr>
            <w:rFonts w:ascii="Arial" w:hAnsi="Arial" w:cs="Arial"/>
            <w:lang w:val="en-US"/>
          </w:rPr>
          <w:t>DER</w:t>
        </w:r>
      </w:ins>
      <w:r>
        <w:rPr>
          <w:rFonts w:ascii="Arial" w:hAnsi="Arial" w:cs="Arial"/>
        </w:rPr>
        <w:t xml:space="preserve">, as using debt can align the interests of shareholders and management source of funding with fixed costs, such as interest, allows the company to optimally utilize its assets to increase profits for capital owners (principals) </w:t>
      </w:r>
      <w:sdt>
        <w:sdtPr>
          <w:rPr>
            <w:rFonts w:ascii="Arial" w:hAnsi="Arial" w:cs="Arial"/>
            <w:color w:val="000000"/>
          </w:rPr>
          <w:tag w:val="MENDELEY_CITATION_v3_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"/>
          <w:id w:val="-591403659"/>
          <w:placeholder>
            <w:docPart w:val="DefaultPlaceholder_-1854013440"/>
          </w:placeholder>
        </w:sdtPr>
        <w:sdtContent>
          <w:r>
            <w:rPr>
              <w:rFonts w:ascii="Arial" w:hAnsi="Arial" w:cs="Arial"/>
              <w:color w:val="000000"/>
            </w:rPr>
            <w:t>[52]</w:t>
          </w:r>
        </w:sdtContent>
      </w:sdt>
      <w:r>
        <w:rPr>
          <w:rFonts w:ascii="Arial" w:hAnsi="Arial" w:cs="Arial"/>
        </w:rPr>
        <w:t xml:space="preserve">. By utilizing loans, companies can finance their operations and have more funds to drive sales growth, potentially increasing overall company profits </w:t>
      </w:r>
      <w:sdt>
        <w:sdtPr>
          <w:rPr>
            <w:rFonts w:ascii="Arial" w:hAnsi="Arial" w:cs="Arial"/>
            <w:color w:val="000000"/>
          </w:rPr>
          <w:tag w:val="MENDELEY_CITATION_v3_eyJjaXRhdGlvbklEIjoiTUVOREVMRVlfQ0lUQVRJT05fNzdhZmVhY2UtZjYzZi00YTY4LTk4YTgtNzYyMmFjYWU2YjRlIiwicHJvcGVydGllcyI6eyJub3RlSW5kZXgiOjB9LCJpc0VkaXRlZCI6ZmFsc2UsIm1hbnVhbE92ZXJyaWRlIjp7ImlzTWFudWFsbHlPdmVycmlkZGVuIjpmYWxzZSwiY2l0ZXByb2NUZXh0IjoiWzUzXSIsIm1hbnVhbE92ZXJyaWRlVGV4dCI6IiJ9LCJjaXRhdGlvbkl0ZW1zIjpbeyJpZCI6ImRhZjE3MzYxLTJlODYtMzAwZS05YzBhLWZlOGVjY2UxNmY3ZCIsIml0ZW1EYXRhIjp7InR5cGUiOiJyZXBvcnQiLCJpZCI6ImRhZjE3MzYxLTJlODYtMzAwZS05YzBhLWZlOGVjY2UxNmY3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1924534838"/>
          <w:placeholder>
            <w:docPart w:val="DefaultPlaceholder_-1854013440"/>
          </w:placeholder>
        </w:sdtPr>
        <w:sdtContent>
          <w:r>
            <w:rPr>
              <w:rFonts w:ascii="Arial" w:hAnsi="Arial" w:cs="Arial"/>
              <w:color w:val="000000"/>
            </w:rPr>
            <w:t>[53]</w:t>
          </w:r>
        </w:sdtContent>
      </w:sdt>
      <w:r>
        <w:rPr>
          <w:rFonts w:ascii="Arial" w:hAnsi="Arial" w:cs="Arial"/>
        </w:rPr>
        <w:t xml:space="preserve">. The statement of the positive contribution of financial structure to </w:t>
      </w:r>
      <w:r>
        <w:rPr>
          <w:rFonts w:ascii="Arial" w:hAnsi="Arial" w:cs="Arial"/>
        </w:rPr>
        <w:t xml:space="preserve">financial performance is also emphasized in a study conducted by </w:t>
      </w:r>
      <w:sdt>
        <w:sdtPr>
          <w:rPr>
            <w:rFonts w:ascii="Arial" w:hAnsi="Arial" w:cs="Arial"/>
            <w:color w:val="000000"/>
          </w:rPr>
          <w:tag w:val="MENDELEY_CITATION_v3_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"/>
          <w:id w:val="-1154525051"/>
          <w:placeholder>
            <w:docPart w:val="DefaultPlaceholder_-1854013440"/>
          </w:placeholder>
        </w:sdtPr>
        <w:sdtContent>
          <w:r>
            <w:rPr>
              <w:rFonts w:ascii="Arial" w:hAnsi="Arial" w:cs="Arial"/>
              <w:color w:val="000000"/>
            </w:rPr>
            <w:t>[6]</w:t>
          </w:r>
        </w:sdtContent>
      </w:sdt>
      <w:r>
        <w:rPr>
          <w:rFonts w:ascii="Arial" w:hAnsi="Arial" w:cs="Arial"/>
        </w:rPr>
        <w:t xml:space="preserve">, </w:t>
      </w:r>
      <w:sdt>
        <w:sdtPr>
          <w:rPr>
            <w:rFonts w:ascii="Arial" w:hAnsi="Arial" w:cs="Arial"/>
            <w:color w:val="000000"/>
          </w:rPr>
          <w:tag w:val="MENDELEY_CITATION_v3_eyJjaXRhdGlvbklEIjoiTUVOREVMRVlfQ0lUQVRJT05fMDU3NGVlMWMtMWMxZS00YTZlLWIwYTktMDI3ZDdmNWNiZjVl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
          <w:id w:val="1336423940"/>
          <w:placeholder>
            <w:docPart w:val="DefaultPlaceholder_-1854013440"/>
          </w:placeholder>
        </w:sdtPr>
        <w:sdtContent>
          <w:r>
            <w:rPr>
              <w:rFonts w:ascii="Arial" w:hAnsi="Arial" w:cs="Arial"/>
              <w:color w:val="000000"/>
            </w:rPr>
            <w:t>[7]</w:t>
          </w:r>
        </w:sdtContent>
      </w:sdt>
      <w:r>
        <w:rPr>
          <w:rFonts w:ascii="Arial" w:hAnsi="Arial" w:cs="Arial"/>
        </w:rPr>
        <w:t xml:space="preserve">, and </w:t>
      </w:r>
      <w:sdt>
        <w:sdtPr>
          <w:rPr>
            <w:rFonts w:ascii="Arial" w:hAnsi="Arial" w:cs="Arial"/>
            <w:color w:val="000000"/>
          </w:rPr>
          <w:tag w:val="MENDELEY_CITATION_v3_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"/>
          <w:id w:val="1055510049"/>
          <w:placeholder>
            <w:docPart w:val="DefaultPlaceholder_-1854013440"/>
          </w:placeholder>
        </w:sdtPr>
        <w:sdtContent>
          <w:r>
            <w:rPr>
              <w:rFonts w:ascii="Arial" w:hAnsi="Arial" w:cs="Arial"/>
              <w:color w:val="000000"/>
            </w:rPr>
            <w:t>[8]</w:t>
          </w:r>
        </w:sdtContent>
      </w:sdt>
      <w:r>
        <w:rPr>
          <w:rFonts w:ascii="Arial" w:hAnsi="Arial" w:cs="Arial"/>
        </w:rPr>
        <w:t>. Therefore, The following hypothesis is proposed:</w:t>
      </w:r>
    </w:p>
    <w:p w:rsidR="00A34ECF" w:rsidRDefault="00A34ECF">
      <w:pPr>
        <w:pStyle w:val="BodyText"/>
        <w:tabs>
          <w:tab w:val="left" w:pos="1401"/>
          <w:tab w:val="left" w:pos="2604"/>
        </w:tabs>
        <w:ind w:right="64"/>
        <w:rPr>
          <w:rFonts w:ascii="Arial" w:hAnsi="Arial" w:cs="Arial"/>
        </w:rPr>
      </w:pPr>
    </w:p>
    <w:p w:rsidR="00A34ECF" w:rsidRDefault="00C468CB">
      <w:pPr>
        <w:pStyle w:val="BodyText"/>
        <w:tabs>
          <w:tab w:val="left" w:pos="567"/>
        </w:tabs>
        <w:ind w:left="567" w:right="64" w:hanging="567"/>
        <w:rPr>
          <w:rFonts w:ascii="Arial" w:hAnsi="Arial" w:cs="Arial"/>
          <w:b/>
          <w:bCs/>
        </w:rPr>
      </w:pPr>
      <w:r>
        <w:rPr>
          <w:rFonts w:ascii="Arial" w:hAnsi="Arial" w:cs="Arial"/>
          <w:b/>
        </w:rPr>
        <w:t>H4:</w:t>
      </w:r>
      <w:r>
        <w:rPr>
          <w:rFonts w:ascii="Arial" w:hAnsi="Arial" w:cs="Arial"/>
          <w:b/>
          <w:spacing w:val="-14"/>
        </w:rPr>
        <w:t xml:space="preserve"> </w:t>
      </w:r>
      <w:r>
        <w:rPr>
          <w:rFonts w:ascii="Arial" w:hAnsi="Arial" w:cs="Arial"/>
          <w:b/>
          <w:bCs/>
        </w:rPr>
        <w:t>Financial structure positively affects economic performance</w:t>
      </w:r>
    </w:p>
    <w:p w:rsidR="00A34ECF" w:rsidRDefault="00A34ECF">
      <w:pPr>
        <w:spacing w:before="1"/>
        <w:ind w:left="174"/>
        <w:jc w:val="center"/>
        <w:rPr>
          <w:rFonts w:ascii="Arial" w:hAnsi="Arial" w:cs="Arial"/>
          <w:b/>
          <w:sz w:val="20"/>
        </w:rPr>
      </w:pPr>
    </w:p>
    <w:p w:rsidR="00A34ECF" w:rsidRDefault="00C468CB">
      <w:pPr>
        <w:pStyle w:val="BodyText"/>
        <w:tabs>
          <w:tab w:val="left" w:pos="2115"/>
          <w:tab w:val="left" w:pos="3382"/>
        </w:tabs>
        <w:ind w:right="38"/>
        <w:rPr>
          <w:rFonts w:ascii="Arial" w:hAnsi="Arial" w:cs="Arial"/>
        </w:rPr>
      </w:pPr>
      <w:r>
        <w:rPr>
          <w:rFonts w:ascii="Arial" w:hAnsi="Arial" w:cs="Arial"/>
          <w:spacing w:val="-2"/>
        </w:rPr>
        <w:t xml:space="preserve">Gender diversity of the board of directors refers to the representation of men and women in board member positions </w:t>
      </w:r>
      <w:sdt>
        <w:sdtPr>
          <w:rPr>
            <w:rFonts w:ascii="Arial" w:hAnsi="Arial" w:cs="Arial"/>
            <w:color w:val="000000"/>
          </w:rPr>
          <w:tag w:val="MENDELEY_CITATION_v3_eyJjaXRhdGlvbklEIjoiTUVOREVMRVlfQ0lUQVRJT05fM2MzZGM0NTUtNDBmMy00NDhjLTk0NDUtMDEyY2RiYzVhZjM0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381837839"/>
          <w:placeholder>
            <w:docPart w:val="DefaultPlaceholder_-1854013440"/>
          </w:placeholder>
        </w:sdtPr>
        <w:sdtContent>
          <w:r>
            <w:rPr>
              <w:rFonts w:ascii="Arial" w:hAnsi="Arial" w:cs="Arial"/>
              <w:color w:val="000000"/>
            </w:rPr>
            <w:t>[27]</w:t>
          </w:r>
        </w:sdtContent>
      </w:sdt>
      <w:r>
        <w:rPr>
          <w:rFonts w:ascii="Arial" w:hAnsi="Arial" w:cs="Arial"/>
        </w:rPr>
        <w:t xml:space="preserve">. This diversity can be a unique and valuable strategic resource. According to the resource-based view (RBV), a firm's competitive advantage derives from its unique and valuable resources and capabilities that are difficult for competitors to imitate internal resources and superior performance come from rare, </w:t>
      </w:r>
      <w:del w:id="22" w:author="Caleb" w:date="2024-12-31T11:13:00Z">
        <w:r w:rsidDel="00033DA3">
          <w:rPr>
            <w:rFonts w:ascii="Arial" w:hAnsi="Arial" w:cs="Arial"/>
          </w:rPr>
          <w:delText xml:space="preserve">rare, </w:delText>
        </w:r>
      </w:del>
      <w:r>
        <w:rPr>
          <w:rFonts w:ascii="Arial" w:hAnsi="Arial" w:cs="Arial"/>
        </w:rPr>
        <w:t xml:space="preserve">difficult to imitate, and irreplaceable internal resources </w:t>
      </w:r>
      <w:sdt>
        <w:sdtPr>
          <w:rPr>
            <w:rFonts w:ascii="Arial" w:hAnsi="Arial" w:cs="Arial"/>
            <w:color w:val="000000"/>
          </w:rPr>
          <w:tag w:val="MENDELEY_CITATION_v3_eyJjaXRhdGlvbklEIjoiTUVOREVMRVlfQ0lUQVRJT05fNDU4NzA3ZGItMmQxYy00Y2VmLTgxNzEtODk0YTQ0OGQ5ZTZl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1381980402"/>
          <w:placeholder>
            <w:docPart w:val="DefaultPlaceholder_-1854013440"/>
          </w:placeholder>
        </w:sdtPr>
        <w:sdtContent>
          <w:r>
            <w:rPr>
              <w:rFonts w:ascii="Arial" w:hAnsi="Arial" w:cs="Arial"/>
              <w:color w:val="000000"/>
            </w:rPr>
            <w:t>[22]</w:t>
          </w:r>
        </w:sdtContent>
      </w:sdt>
      <w:r>
        <w:rPr>
          <w:rFonts w:ascii="Arial" w:hAnsi="Arial" w:cs="Arial"/>
        </w:rPr>
        <w:t xml:space="preserve">. Gender diversity on the board of directors can bring varied perspectives, experiences, and ideas to the decision-making process. This enables the company to respond more effectively to market dynamics and customer needs, creating strategic value that enhances financial performance </w:t>
      </w:r>
      <w:sdt>
        <w:sdtPr>
          <w:rPr>
            <w:rFonts w:ascii="Arial" w:hAnsi="Arial" w:cs="Arial"/>
            <w:color w:val="000000"/>
          </w:rPr>
          <w:tag w:val="MENDELEY_CITATION_v3_eyJjaXRhdGlvbklEIjoiTUVOREVMRVlfQ0lUQVRJT05fZWVkOWRlYzgtNWEzOC00ZjYyLWIwMDMtMzJmMGFmZmViMjU2IiwicHJvcGVydGllcyI6eyJub3RlSW5kZXgiOjB9LCJpc0VkaXRlZCI6ZmFsc2UsIm1hbnVhbE92ZXJyaWRlIjp7ImlzTWFudWFsbHlPdmVycmlkZGVuIjpmYWxzZSwiY2l0ZXByb2NUZXh0IjoiWzU0XSIsIm1hbnVhbE92ZXJyaWRlVGV4dCI6IiJ9LCJjaXRhdGlvbkl0ZW1zIjpbeyJpZCI6IjkwZTdkNTA4LTc4MGQtMzBlMi05ZmU1LWEwZGIyYTg5ZGQ4ZSIsIml0ZW1EYXRhIjp7InR5cGUiOiJyZXBvcnQiLCJpZCI6IjkwZTdkNTA4LTc4MGQtMzBlMi05ZmU1LWEwZGIyYTg5ZGQ4ZS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
          <w:id w:val="-2021463125"/>
          <w:placeholder>
            <w:docPart w:val="DefaultPlaceholder_-1854013440"/>
          </w:placeholder>
        </w:sdtPr>
        <w:sdtContent>
          <w:r>
            <w:rPr>
              <w:rFonts w:ascii="Arial" w:hAnsi="Arial" w:cs="Arial"/>
              <w:color w:val="000000"/>
            </w:rPr>
            <w:t>[54]</w:t>
          </w:r>
        </w:sdtContent>
      </w:sdt>
      <w:r>
        <w:rPr>
          <w:rFonts w:ascii="Arial" w:hAnsi="Arial" w:cs="Arial"/>
          <w:color w:val="000000"/>
        </w:rPr>
        <w:t xml:space="preserve">. </w:t>
      </w:r>
      <w:r>
        <w:rPr>
          <w:rFonts w:ascii="Arial" w:hAnsi="Arial" w:cs="Arial"/>
        </w:rPr>
        <w:t xml:space="preserve">These findings were validated by </w:t>
      </w:r>
      <w:sdt>
        <w:sdtPr>
          <w:rPr>
            <w:rFonts w:ascii="Arial" w:hAnsi="Arial" w:cs="Arial"/>
            <w:color w:val="000000"/>
          </w:rPr>
          <w:tag w:val="MENDELEY_CITATION_v3_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"/>
          <w:id w:val="1565447817"/>
          <w:placeholder>
            <w:docPart w:val="DefaultPlaceholder_-1854013440"/>
          </w:placeholder>
        </w:sdtPr>
        <w:sdtContent>
          <w:r>
            <w:rPr>
              <w:rFonts w:ascii="Arial" w:hAnsi="Arial" w:cs="Arial"/>
              <w:color w:val="000000"/>
            </w:rPr>
            <w:t>[13]</w:t>
          </w:r>
        </w:sdtContent>
      </w:sdt>
      <w:r>
        <w:rPr>
          <w:rFonts w:ascii="Arial" w:hAnsi="Arial" w:cs="Arial"/>
        </w:rPr>
        <w:t xml:space="preserve"> which states that the more the composition of female board members, the more it can stimulate an increase in the company's financial performance. Another study found that gender diversity among directors positively impacts financial outcomes </w:t>
      </w:r>
      <w:ins w:id="23" w:author="Caleb" w:date="2024-12-31T11:15:00Z">
        <w:r w:rsidR="00033DA3">
          <w:rPr>
            <w:rFonts w:ascii="Arial" w:hAnsi="Arial" w:cs="Arial"/>
            <w:lang w:val="en-US"/>
          </w:rPr>
          <w:t xml:space="preserve">and </w:t>
        </w:r>
      </w:ins>
      <w:r>
        <w:rPr>
          <w:rFonts w:ascii="Arial" w:hAnsi="Arial" w:cs="Arial"/>
        </w:rPr>
        <w:t xml:space="preserve">economic performance were also revealed </w:t>
      </w:r>
      <w:sdt>
        <w:sdtPr>
          <w:rPr>
            <w:rFonts w:ascii="Arial" w:hAnsi="Arial" w:cs="Arial"/>
            <w:color w:val="000000"/>
          </w:rPr>
          <w:tag w:val="MENDELEY_CITATION_v3_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"/>
          <w:id w:val="-331378923"/>
          <w:placeholder>
            <w:docPart w:val="DefaultPlaceholder_-1854013440"/>
          </w:placeholder>
        </w:sdtPr>
        <w:sdtContent>
          <w:r>
            <w:rPr>
              <w:rFonts w:ascii="Arial" w:hAnsi="Arial" w:cs="Arial"/>
              <w:color w:val="000000"/>
            </w:rPr>
            <w:t>[15]</w:t>
          </w:r>
        </w:sdtContent>
      </w:sdt>
      <w:r>
        <w:rPr>
          <w:rFonts w:ascii="Arial" w:hAnsi="Arial" w:cs="Arial"/>
        </w:rPr>
        <w:t xml:space="preserve"> and </w:t>
      </w:r>
      <w:sdt>
        <w:sdtPr>
          <w:rPr>
            <w:rFonts w:ascii="Arial" w:hAnsi="Arial" w:cs="Arial"/>
            <w:color w:val="000000"/>
          </w:rPr>
          <w:tag w:val="MENDELEY_CITATION_v3_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"/>
          <w:id w:val="885685409"/>
          <w:placeholder>
            <w:docPart w:val="DefaultPlaceholder_-1854013440"/>
          </w:placeholder>
        </w:sdtPr>
        <w:sdtContent>
          <w:r>
            <w:rPr>
              <w:rFonts w:ascii="Arial" w:hAnsi="Arial" w:cs="Arial"/>
              <w:color w:val="000000"/>
            </w:rPr>
            <w:t>[16]</w:t>
          </w:r>
        </w:sdtContent>
      </w:sdt>
      <w:r>
        <w:rPr>
          <w:rFonts w:ascii="Arial" w:hAnsi="Arial" w:cs="Arial"/>
        </w:rPr>
        <w:t>. Therefore, the following hypothesis is developed:</w:t>
      </w:r>
    </w:p>
    <w:p w:rsidR="00A34ECF" w:rsidRDefault="00A34ECF">
      <w:pPr>
        <w:pStyle w:val="BodyText"/>
        <w:tabs>
          <w:tab w:val="left" w:pos="2115"/>
          <w:tab w:val="left" w:pos="3382"/>
        </w:tabs>
        <w:ind w:right="38"/>
        <w:rPr>
          <w:rFonts w:ascii="Arial" w:hAnsi="Arial" w:cs="Arial"/>
        </w:rPr>
      </w:pPr>
    </w:p>
    <w:p w:rsidR="00A34ECF" w:rsidRDefault="00C468CB">
      <w:pPr>
        <w:ind w:left="284" w:right="172" w:hanging="287"/>
        <w:jc w:val="both"/>
        <w:rPr>
          <w:rFonts w:ascii="Arial" w:hAnsi="Arial" w:cs="Arial"/>
        </w:rPr>
      </w:pPr>
      <w:r>
        <w:rPr>
          <w:rFonts w:ascii="Arial" w:hAnsi="Arial" w:cs="Arial"/>
          <w:b/>
          <w:sz w:val="20"/>
        </w:rPr>
        <w:t xml:space="preserve">H5: </w:t>
      </w:r>
      <w:r>
        <w:rPr>
          <w:rFonts w:ascii="Arial" w:hAnsi="Arial" w:cs="Arial"/>
          <w:b/>
          <w:bCs/>
          <w:sz w:val="20"/>
        </w:rPr>
        <w:t>Gender diversity among directors positively affects financial performance</w:t>
      </w:r>
    </w:p>
    <w:p w:rsidR="00A34ECF" w:rsidRDefault="00C468CB">
      <w:pPr>
        <w:pStyle w:val="BodyText"/>
        <w:tabs>
          <w:tab w:val="left" w:pos="2203"/>
          <w:tab w:val="left" w:pos="3293"/>
        </w:tabs>
        <w:spacing w:before="80"/>
        <w:ind w:right="33"/>
        <w:rPr>
          <w:rFonts w:ascii="Arial" w:hAnsi="Arial" w:cs="Arial"/>
        </w:rPr>
      </w:pPr>
      <w:r>
        <w:rPr>
          <w:rFonts w:ascii="Arial" w:hAnsi="Arial" w:cs="Arial"/>
        </w:rPr>
        <w:t xml:space="preserve">The resource-based view (RBV) explains how companies can achieve a competitive advantage by effectively managing their unique resources </w:t>
      </w:r>
      <w:sdt>
        <w:sdtPr>
          <w:rPr>
            <w:rFonts w:ascii="Arial" w:hAnsi="Arial" w:cs="Arial"/>
            <w:color w:val="000000"/>
            <w:spacing w:val="-4"/>
          </w:rPr>
          <w:tag w:val="MENDELEY_CITATION_v3_eyJjaXRhdGlvbklEIjoiTUVOREVMRVlfQ0lUQVRJT05fYzFiNzc1MzUtMWQxYS00NTIyLWIzMzMtZGQ0MDAzNzM5MmM1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719063470"/>
          <w:placeholder>
            <w:docPart w:val="DefaultPlaceholder_-1854013440"/>
          </w:placeholder>
        </w:sdtPr>
        <w:sdtContent>
          <w:r>
            <w:rPr>
              <w:rFonts w:ascii="Arial" w:hAnsi="Arial" w:cs="Arial"/>
              <w:color w:val="000000"/>
              <w:spacing w:val="-4"/>
            </w:rPr>
            <w:t>[22]</w:t>
          </w:r>
        </w:sdtContent>
      </w:sdt>
      <w:r>
        <w:rPr>
          <w:rFonts w:ascii="Arial" w:hAnsi="Arial" w:cs="Arial"/>
        </w:rPr>
        <w:t xml:space="preserve">. The national diversity of the board of directors brings up resources with different backgrounds that contribute valuable and diverse experiences to the board of directors </w:t>
      </w:r>
      <w:sdt>
        <w:sdtPr>
          <w:rPr>
            <w:rFonts w:ascii="Arial" w:hAnsi="Arial" w:cs="Arial"/>
            <w:color w:val="000000"/>
          </w:rPr>
          <w:tag w:val="MENDELEY_CITATION_v3_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"/>
          <w:id w:val="382224126"/>
          <w:placeholder>
            <w:docPart w:val="DefaultPlaceholder_-1854013440"/>
          </w:placeholder>
        </w:sdtPr>
        <w:sdtContent>
          <w:r>
            <w:rPr>
              <w:rFonts w:ascii="Arial" w:hAnsi="Arial" w:cs="Arial"/>
              <w:color w:val="000000"/>
            </w:rPr>
            <w:t>[22]</w:t>
          </w:r>
        </w:sdtContent>
      </w:sdt>
      <w:r>
        <w:rPr>
          <w:rFonts w:ascii="Arial" w:hAnsi="Arial" w:cs="Arial"/>
        </w:rPr>
        <w:t xml:space="preserve">. A foreign board of directors can offer ideas, knowledge, and expertise from the home country that are invaluable to improving the company's financial performance </w:t>
      </w:r>
      <w:sdt>
        <w:sdtPr>
          <w:rPr>
            <w:rFonts w:ascii="Arial" w:hAnsi="Arial" w:cs="Arial"/>
            <w:color w:val="000000"/>
          </w:rPr>
          <w:tag w:val="MENDELEY_CITATION_v3_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TmVsZHJhIEtlbmRyaWxhIiwiZ2l2ZW4iOiJQZW51bGlzIEtvcmVzcG9uZGVuc2kiLCJwYXJzZS1uYW1lcyI6ZmFsc2UsImRyb3BwaW5nLXBhcnRpY2xlIjoiIiwibm9uLWRyb3BwaW5nLXBhcnRpY2xlIjoiIn1dLCJJU1NOIjoiMjgwOC05MTk3IiwiVVJMIjoid3d3LmlkeC5jby5pZCIsImlzc3VlZCI6eyJkYXRlLXBhcnRzIjpbWzIwMjJdXX0sImlzc3VlIjoiMSIsInZvbHVtZSI6IjIiLCJjb250YWluZXItdGl0bGUtc2hvcnQiOiIifSwiaXNUZW1wb3JhcnkiOmZhbHNlfV19"/>
          <w:id w:val="-375702221"/>
          <w:placeholder>
            <w:docPart w:val="DefaultPlaceholder_-1854013440"/>
          </w:placeholder>
        </w:sdtPr>
        <w:sdtContent>
          <w:r>
            <w:rPr>
              <w:rFonts w:ascii="Arial" w:hAnsi="Arial" w:cs="Arial"/>
              <w:color w:val="000000"/>
            </w:rPr>
            <w:t>[55]</w:t>
          </w:r>
        </w:sdtContent>
      </w:sdt>
      <w:r>
        <w:rPr>
          <w:rFonts w:ascii="Arial" w:hAnsi="Arial" w:cs="Arial"/>
        </w:rPr>
        <w:t xml:space="preserve">. Companies that can utilize their resources well will create something that is an advantage of the company compared to other companies. This research aligns with the findings that </w:t>
      </w:r>
      <w:sdt>
        <w:sdtPr>
          <w:rPr>
            <w:rFonts w:ascii="Arial" w:hAnsi="Arial" w:cs="Arial"/>
            <w:color w:val="000000"/>
          </w:rPr>
          <w:tag w:val="MENDELEY_CITATION_v3_eyJjaXRhdGlvbklEIjoiTUVOREVMRVlfQ0lUQVRJT05fYTllM2E1MWQtYjQwMi00M2Q1LTk2NTUtZTAzMTJlMTZkMGE4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167312834"/>
          <w:placeholder>
            <w:docPart w:val="DefaultPlaceholder_-1854013440"/>
          </w:placeholder>
        </w:sdtPr>
        <w:sdtContent>
          <w:r>
            <w:rPr>
              <w:rFonts w:ascii="Arial" w:hAnsi="Arial" w:cs="Arial"/>
              <w:color w:val="000000"/>
            </w:rPr>
            <w:t>[20]</w:t>
          </w:r>
        </w:sdtContent>
      </w:sdt>
      <w:r>
        <w:rPr>
          <w:rFonts w:ascii="Arial" w:hAnsi="Arial" w:cs="Arial"/>
        </w:rPr>
        <w:t xml:space="preserve"> and </w:t>
      </w:r>
      <w:sdt>
        <w:sdtPr>
          <w:rPr>
            <w:rFonts w:ascii="Arial" w:hAnsi="Arial" w:cs="Arial"/>
            <w:color w:val="000000"/>
          </w:rPr>
          <w:tag w:val="MENDELEY_CITATION_v3_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"/>
          <w:id w:val="-1213422274"/>
          <w:placeholder>
            <w:docPart w:val="DefaultPlaceholder_-1854013440"/>
          </w:placeholder>
        </w:sdtPr>
        <w:sdtContent>
          <w:r>
            <w:rPr>
              <w:rFonts w:ascii="Arial" w:hAnsi="Arial" w:cs="Arial"/>
              <w:color w:val="000000"/>
            </w:rPr>
            <w:t>[21]</w:t>
          </w:r>
        </w:sdtContent>
      </w:sdt>
      <w:r>
        <w:rPr>
          <w:rFonts w:ascii="Arial" w:hAnsi="Arial" w:cs="Arial"/>
        </w:rPr>
        <w:t xml:space="preserve"> which explains that the more diverse the nationality </w:t>
      </w:r>
      <w:del w:id="24" w:author="Caleb" w:date="2024-12-31T11:17:00Z">
        <w:r w:rsidDel="00B46188">
          <w:rPr>
            <w:rFonts w:ascii="Arial" w:hAnsi="Arial" w:cs="Arial"/>
          </w:rPr>
          <w:delText>of The</w:delText>
        </w:r>
      </w:del>
      <w:ins w:id="25" w:author="Caleb" w:date="2024-12-31T11:17:00Z">
        <w:r w:rsidR="00B46188">
          <w:rPr>
            <w:rFonts w:ascii="Arial" w:hAnsi="Arial" w:cs="Arial"/>
            <w:lang w:val="en-US"/>
          </w:rPr>
          <w:t>the</w:t>
        </w:r>
      </w:ins>
      <w:r>
        <w:rPr>
          <w:rFonts w:ascii="Arial" w:hAnsi="Arial" w:cs="Arial"/>
        </w:rPr>
        <w:t xml:space="preserve"> greater the </w:t>
      </w:r>
      <w:del w:id="26" w:author="Caleb" w:date="2024-12-31T11:18:00Z">
        <w:r w:rsidDel="00B46188">
          <w:rPr>
            <w:rFonts w:ascii="Arial" w:hAnsi="Arial" w:cs="Arial"/>
          </w:rPr>
          <w:delText xml:space="preserve">gender </w:delText>
        </w:r>
      </w:del>
      <w:ins w:id="27" w:author="Caleb" w:date="2024-12-31T11:18:00Z">
        <w:r w:rsidR="00B46188">
          <w:rPr>
            <w:rFonts w:ascii="Arial" w:hAnsi="Arial" w:cs="Arial"/>
            <w:lang w:val="en-US"/>
          </w:rPr>
          <w:t>nationality</w:t>
        </w:r>
        <w:r w:rsidR="00B46188">
          <w:rPr>
            <w:rFonts w:ascii="Arial" w:hAnsi="Arial" w:cs="Arial"/>
          </w:rPr>
          <w:t xml:space="preserve"> </w:t>
        </w:r>
      </w:ins>
      <w:r>
        <w:rPr>
          <w:rFonts w:ascii="Arial" w:hAnsi="Arial" w:cs="Arial"/>
        </w:rPr>
        <w:t xml:space="preserve">diversity on the board of directors, the more it will enhance the company's financial </w:t>
      </w:r>
      <w:r>
        <w:rPr>
          <w:rFonts w:ascii="Arial" w:hAnsi="Arial" w:cs="Arial"/>
        </w:rPr>
        <w:lastRenderedPageBreak/>
        <w:t>performance. Therefore, the following hypothesis is proposed:</w:t>
      </w:r>
    </w:p>
    <w:p w:rsidR="00A34ECF" w:rsidRDefault="00A34ECF">
      <w:pPr>
        <w:pStyle w:val="BodyText"/>
        <w:tabs>
          <w:tab w:val="left" w:pos="2203"/>
          <w:tab w:val="left" w:pos="3293"/>
        </w:tabs>
        <w:spacing w:before="80"/>
        <w:ind w:right="33"/>
        <w:rPr>
          <w:rFonts w:ascii="Arial" w:hAnsi="Arial" w:cs="Arial"/>
        </w:rPr>
      </w:pPr>
    </w:p>
    <w:p w:rsidR="00A34ECF" w:rsidRDefault="00C468CB">
      <w:pPr>
        <w:ind w:left="426" w:right="346" w:hanging="431"/>
        <w:jc w:val="both"/>
        <w:rPr>
          <w:rFonts w:ascii="Arial" w:hAnsi="Arial" w:cs="Arial"/>
          <w:b/>
          <w:sz w:val="20"/>
          <w:lang w:val="en-US"/>
        </w:rPr>
      </w:pPr>
      <w:r>
        <w:rPr>
          <w:rFonts w:ascii="Arial" w:hAnsi="Arial" w:cs="Arial"/>
          <w:b/>
          <w:sz w:val="20"/>
        </w:rPr>
        <w:t xml:space="preserve">H6: </w:t>
      </w:r>
      <w:r>
        <w:rPr>
          <w:rFonts w:ascii="Arial" w:hAnsi="Arial" w:cs="Arial"/>
          <w:b/>
          <w:bCs/>
          <w:sz w:val="20"/>
          <w:lang w:val="en-US"/>
        </w:rPr>
        <w:t>Nationality diversity has a positive effect on financial performance</w:t>
      </w:r>
    </w:p>
    <w:p w:rsidR="00A34ECF" w:rsidRDefault="00A34ECF">
      <w:pPr>
        <w:ind w:left="350" w:right="346" w:hanging="5"/>
        <w:jc w:val="center"/>
        <w:rPr>
          <w:rFonts w:ascii="Arial" w:hAnsi="Arial" w:cs="Arial"/>
          <w:b/>
        </w:rPr>
      </w:pPr>
    </w:p>
    <w:p w:rsidR="00A34ECF" w:rsidRDefault="00C468CB">
      <w:pPr>
        <w:pStyle w:val="BodyText"/>
        <w:ind w:right="33"/>
        <w:rPr>
          <w:rFonts w:ascii="Arial" w:hAnsi="Arial" w:cs="Arial"/>
        </w:rPr>
      </w:pPr>
      <w:r>
        <w:rPr>
          <w:rFonts w:ascii="Arial" w:hAnsi="Arial" w:cs="Arial"/>
        </w:rPr>
        <w:t xml:space="preserve">Intellectual capital is a strategic resource for creating wealth </w:t>
      </w:r>
      <w:sdt>
        <w:sdtPr>
          <w:rPr>
            <w:rFonts w:ascii="Arial" w:hAnsi="Arial" w:cs="Arial"/>
            <w:color w:val="000000"/>
          </w:rPr>
          <w:tag w:val="MENDELEY_CITATION_v3_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
          <w:id w:val="-1660843569"/>
          <w:placeholder>
            <w:docPart w:val="DefaultPlaceholder_-1854013440"/>
          </w:placeholder>
        </w:sdtPr>
        <w:sdtContent>
          <w:r>
            <w:rPr>
              <w:rFonts w:ascii="Arial" w:hAnsi="Arial" w:cs="Arial"/>
              <w:color w:val="000000"/>
            </w:rPr>
            <w:t>[56]</w:t>
          </w:r>
        </w:sdtContent>
      </w:sdt>
      <w:r>
        <w:rPr>
          <w:rFonts w:ascii="Arial" w:hAnsi="Arial" w:cs="Arial"/>
        </w:rPr>
        <w:t>. The resource-based view</w:t>
      </w:r>
      <w:r>
        <w:rPr>
          <w:rFonts w:ascii="Arial" w:hAnsi="Arial" w:cs="Arial"/>
          <w:i/>
          <w:iCs/>
        </w:rPr>
        <w:t xml:space="preserve"> </w:t>
      </w:r>
      <w:r>
        <w:rPr>
          <w:rFonts w:ascii="Arial" w:hAnsi="Arial" w:cs="Arial"/>
        </w:rPr>
        <w:t xml:space="preserve">initiated by Wernerfelt (1984) explains how the company's resources can lead to a competitive advantage. A company with superior intellectual capital has resources that competitors do not easily find. This allows the company to appear more competitive and achieve better financial results. Other research results by </w:t>
      </w:r>
      <w:sdt>
        <w:sdtPr>
          <w:rPr>
            <w:rFonts w:ascii="Arial" w:hAnsi="Arial" w:cs="Arial"/>
            <w:color w:val="000000"/>
          </w:rPr>
          <w:tag w:val="MENDELEY_CITATION_v3_eyJjaXRhdGlvbklEIjoiTUVOREVMRVlfQ0lUQVRJT05fYzk4ZDEzMzctZWJhZC00NTJhLTgxZGItZmFmMWRlZGI1MDY5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1938176878"/>
          <w:placeholder>
            <w:docPart w:val="95537CE17A8546E2A1CE4EE0B1984137"/>
          </w:placeholder>
        </w:sdtPr>
        <w:sdtContent>
          <w:r>
            <w:rPr>
              <w:rFonts w:ascii="Arial" w:hAnsi="Arial" w:cs="Arial"/>
              <w:color w:val="000000"/>
            </w:rPr>
            <w:t>[27]</w:t>
          </w:r>
        </w:sdtContent>
      </w:sdt>
      <w:r>
        <w:rPr>
          <w:rFonts w:ascii="Arial" w:hAnsi="Arial" w:cs="Arial"/>
          <w:color w:val="000000"/>
        </w:rPr>
        <w:t xml:space="preserve">, </w:t>
      </w:r>
      <w:sdt>
        <w:sdtPr>
          <w:rPr>
            <w:rFonts w:ascii="Arial" w:hAnsi="Arial" w:cs="Arial"/>
            <w:color w:val="000000"/>
          </w:rPr>
          <w:tag w:val="MENDELEY_CITATION_v3_eyJjaXRhdGlvbklEIjoiTUVOREVMRVlfQ0lUQVRJT05fOTc4MWYzMjMtNTMyYS00MzNjLTk5MjUtNDdkNDM2ZmNiNjAz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705454487"/>
          <w:placeholder>
            <w:docPart w:val="95537CE17A8546E2A1CE4EE0B1984137"/>
          </w:placeholder>
        </w:sdtPr>
        <w:sdtContent>
          <w:r>
            <w:rPr>
              <w:rFonts w:ascii="Arial" w:hAnsi="Arial" w:cs="Arial"/>
              <w:color w:val="000000"/>
            </w:rPr>
            <w:t>[28]</w:t>
          </w:r>
        </w:sdtContent>
      </w:sdt>
      <w:r>
        <w:rPr>
          <w:rFonts w:ascii="Arial" w:hAnsi="Arial" w:cs="Arial"/>
        </w:rPr>
        <w:t xml:space="preserve"> and </w:t>
      </w:r>
      <w:sdt>
        <w:sdtPr>
          <w:rPr>
            <w:rFonts w:ascii="Arial" w:hAnsi="Arial" w:cs="Arial"/>
            <w:color w:val="000000"/>
          </w:rPr>
          <w:tag w:val="MENDELEY_CITATION_v3_eyJjaXRhdGlvbklEIjoiTUVOREVMRVlfQ0lUQVRJT05fNjZmMmRhMzktOTI3NS00MjNlLTk3NzMtMzNiOTdjZDJmOTBl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
          <w:id w:val="898556871"/>
          <w:placeholder>
            <w:docPart w:val="95537CE17A8546E2A1CE4EE0B1984137"/>
          </w:placeholder>
        </w:sdtPr>
        <w:sdtContent>
          <w:r>
            <w:rPr>
              <w:rFonts w:ascii="Arial" w:hAnsi="Arial" w:cs="Arial"/>
              <w:color w:val="000000"/>
            </w:rPr>
            <w:t>[29]</w:t>
          </w:r>
        </w:sdtContent>
      </w:sdt>
      <w:r>
        <w:rPr>
          <w:rFonts w:ascii="Arial" w:hAnsi="Arial" w:cs="Arial"/>
        </w:rPr>
        <w:t xml:space="preserve"> justifies if Intellectual capital positively impacts financial performance. Therefore, the following hypothesis is proposed:</w:t>
      </w:r>
    </w:p>
    <w:p w:rsidR="00A34ECF" w:rsidRDefault="00A34ECF">
      <w:pPr>
        <w:pStyle w:val="BodyText"/>
        <w:ind w:right="33"/>
        <w:rPr>
          <w:rFonts w:ascii="Arial" w:hAnsi="Arial" w:cs="Arial"/>
        </w:rPr>
      </w:pPr>
    </w:p>
    <w:p w:rsidR="00A34ECF" w:rsidRDefault="00C468CB">
      <w:pPr>
        <w:ind w:left="567" w:right="189" w:hanging="425"/>
        <w:jc w:val="both"/>
        <w:rPr>
          <w:rFonts w:ascii="Arial" w:hAnsi="Arial" w:cs="Arial"/>
          <w:b/>
          <w:bCs/>
          <w:sz w:val="20"/>
        </w:rPr>
      </w:pPr>
      <w:r>
        <w:rPr>
          <w:rFonts w:ascii="Arial" w:hAnsi="Arial" w:cs="Arial"/>
          <w:b/>
          <w:sz w:val="20"/>
        </w:rPr>
        <w:t>H7:</w:t>
      </w:r>
      <w:r>
        <w:rPr>
          <w:rFonts w:ascii="Arial" w:hAnsi="Arial" w:cs="Arial"/>
          <w:b/>
          <w:spacing w:val="-14"/>
          <w:sz w:val="20"/>
        </w:rPr>
        <w:t xml:space="preserve"> </w:t>
      </w:r>
      <w:r>
        <w:rPr>
          <w:rFonts w:ascii="Arial" w:hAnsi="Arial" w:cs="Arial"/>
          <w:b/>
          <w:bCs/>
          <w:sz w:val="20"/>
        </w:rPr>
        <w:t>Intellectual capital positively influences financial performance</w:t>
      </w:r>
    </w:p>
    <w:p w:rsidR="00A34ECF" w:rsidRDefault="00A34ECF">
      <w:pPr>
        <w:ind w:left="189" w:right="189"/>
        <w:jc w:val="center"/>
        <w:rPr>
          <w:rFonts w:ascii="Arial" w:hAnsi="Arial" w:cs="Arial"/>
        </w:rPr>
      </w:pPr>
    </w:p>
    <w:p w:rsidR="00A34ECF" w:rsidRDefault="00C468CB">
      <w:pPr>
        <w:pStyle w:val="BodyText"/>
        <w:tabs>
          <w:tab w:val="left" w:pos="1826"/>
          <w:tab w:val="left" w:pos="3471"/>
        </w:tabs>
        <w:spacing w:before="80"/>
        <w:ind w:right="38"/>
        <w:rPr>
          <w:rFonts w:ascii="Arial" w:hAnsi="Arial" w:cs="Arial"/>
        </w:rPr>
      </w:pPr>
      <w:r>
        <w:rPr>
          <w:rFonts w:ascii="Arial" w:hAnsi="Arial" w:cs="Arial"/>
        </w:rPr>
        <w:t xml:space="preserve">Financial structure, indicated by </w:t>
      </w:r>
      <w:del w:id="28" w:author="Caleb" w:date="2024-12-31T11:24:00Z">
        <w:r w:rsidDel="00B46188">
          <w:rPr>
            <w:rFonts w:ascii="Arial" w:hAnsi="Arial" w:cs="Arial"/>
          </w:rPr>
          <w:delText>the Equity Ratio (DER)</w:delText>
        </w:r>
      </w:del>
      <w:ins w:id="29" w:author="Caleb" w:date="2024-12-31T11:24:00Z">
        <w:r w:rsidR="00B46188">
          <w:rPr>
            <w:rFonts w:ascii="Arial" w:hAnsi="Arial" w:cs="Arial"/>
            <w:lang w:val="en-US"/>
          </w:rPr>
          <w:t>DER</w:t>
        </w:r>
      </w:ins>
      <w:r>
        <w:rPr>
          <w:rFonts w:ascii="Arial" w:hAnsi="Arial" w:cs="Arial"/>
        </w:rPr>
        <w:t xml:space="preserve">, can affect the level of supervision of management </w:t>
      </w:r>
      <w:sdt>
        <w:sdtPr>
          <w:rPr>
            <w:rFonts w:ascii="Arial" w:hAnsi="Arial" w:cs="Arial"/>
            <w:color w:val="000000"/>
          </w:rPr>
          <w:tag w:val="MENDELEY_CITATION_v3_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"/>
          <w:id w:val="-1178654666"/>
          <w:placeholder>
            <w:docPart w:val="95537CE17A8546E2A1CE4EE0B1984137"/>
          </w:placeholder>
        </w:sdtPr>
        <w:sdtContent>
          <w:r>
            <w:rPr>
              <w:rFonts w:ascii="Arial" w:hAnsi="Arial" w:cs="Arial"/>
              <w:color w:val="000000"/>
            </w:rPr>
            <w:t>[57]</w:t>
          </w:r>
        </w:sdtContent>
      </w:sdt>
      <w:r>
        <w:rPr>
          <w:rFonts w:ascii="Arial" w:hAnsi="Arial" w:cs="Arial"/>
        </w:rPr>
        <w:t xml:space="preserve">. Increased debt creates an obligation to pay interest periodically, encouraging management to utilize intellectual capital more effectively to increase productivity, innovation, and competitiveness. In this context, debt is a disciplinary mechanism that can reduce agency conflicts. This suggests that even though companies use debt if managed productively and supported by quality intellectual capital, the debt can contribute to increased future profits </w:t>
      </w:r>
      <w:sdt>
        <w:sdtPr>
          <w:rPr>
            <w:rFonts w:ascii="Arial" w:hAnsi="Arial" w:cs="Arial"/>
            <w:color w:val="000000"/>
          </w:rPr>
          <w:tag w:val="MENDELEY_CITATION_v3_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"/>
          <w:id w:val="-245800523"/>
          <w:placeholder>
            <w:docPart w:val="95537CE17A8546E2A1CE4EE0B1984137"/>
          </w:placeholder>
        </w:sdtPr>
        <w:sdtContent>
          <w:r>
            <w:rPr>
              <w:rFonts w:ascii="Arial" w:hAnsi="Arial" w:cs="Arial"/>
              <w:color w:val="000000"/>
            </w:rPr>
            <w:t>[7]</w:t>
          </w:r>
        </w:sdtContent>
      </w:sdt>
      <w:r>
        <w:rPr>
          <w:rFonts w:ascii="Arial" w:hAnsi="Arial" w:cs="Arial"/>
        </w:rPr>
        <w:t>.</w:t>
      </w:r>
      <w:r>
        <w:rPr>
          <w:rFonts w:ascii="Arial" w:hAnsi="Arial" w:cs="Arial"/>
          <w:spacing w:val="-3"/>
        </w:rPr>
        <w:t xml:space="preserve"> </w:t>
      </w:r>
      <w:r>
        <w:rPr>
          <w:rFonts w:ascii="Arial" w:hAnsi="Arial" w:cs="Arial"/>
        </w:rPr>
        <w:t xml:space="preserve">This research is in line with the findings </w:t>
      </w:r>
      <w:sdt>
        <w:sdtPr>
          <w:rPr>
            <w:rFonts w:ascii="Arial" w:hAnsi="Arial" w:cs="Arial"/>
            <w:color w:val="000000"/>
          </w:rPr>
          <w:tag w:val="MENDELEY_CITATION_v3_eyJjaXRhdGlvbklEIjoiTUVOREVMRVlfQ0lUQVRJT05fNTE1MjNmOWUtYTg2Mi00M2EwLTk3MDctOTA3NjZiZDVjYzc3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1020849449"/>
          <w:placeholder>
            <w:docPart w:val="95537CE17A8546E2A1CE4EE0B1984137"/>
          </w:placeholder>
        </w:sdtPr>
        <w:sdtContent>
          <w:r>
            <w:rPr>
              <w:rFonts w:ascii="Arial" w:hAnsi="Arial" w:cs="Arial"/>
              <w:color w:val="000000"/>
            </w:rPr>
            <w:t>[42]</w:t>
          </w:r>
        </w:sdtContent>
      </w:sdt>
      <w:r>
        <w:rPr>
          <w:rFonts w:ascii="Arial" w:hAnsi="Arial" w:cs="Arial"/>
          <w:color w:val="000000"/>
        </w:rPr>
        <w:t xml:space="preserve"> </w:t>
      </w:r>
      <w:r>
        <w:rPr>
          <w:rFonts w:ascii="Arial" w:hAnsi="Arial" w:cs="Arial"/>
        </w:rPr>
        <w:t>which explains if intellectual capital can mediate the relationship between financial structure and financial performance. Therefore, the following hypothesis is proposed:</w:t>
      </w:r>
    </w:p>
    <w:p w:rsidR="00A34ECF" w:rsidRDefault="00A34ECF">
      <w:pPr>
        <w:pStyle w:val="BodyText"/>
        <w:tabs>
          <w:tab w:val="left" w:pos="1826"/>
          <w:tab w:val="left" w:pos="3471"/>
        </w:tabs>
        <w:spacing w:before="80"/>
        <w:ind w:right="38"/>
        <w:rPr>
          <w:rFonts w:ascii="Arial" w:hAnsi="Arial" w:cs="Arial"/>
        </w:rPr>
      </w:pPr>
    </w:p>
    <w:p w:rsidR="00A34ECF" w:rsidRDefault="00C468CB">
      <w:pPr>
        <w:jc w:val="both"/>
        <w:rPr>
          <w:rFonts w:ascii="Arial" w:hAnsi="Arial" w:cs="Arial"/>
          <w:b/>
          <w:bCs/>
          <w:sz w:val="20"/>
        </w:rPr>
      </w:pPr>
      <w:r>
        <w:rPr>
          <w:rFonts w:ascii="Arial" w:hAnsi="Arial" w:cs="Arial"/>
          <w:b/>
          <w:sz w:val="20"/>
        </w:rPr>
        <w:t>H8:</w:t>
      </w:r>
      <w:r>
        <w:rPr>
          <w:rFonts w:ascii="Arial" w:hAnsi="Arial" w:cs="Arial"/>
          <w:b/>
          <w:spacing w:val="-14"/>
          <w:sz w:val="20"/>
        </w:rPr>
        <w:t xml:space="preserve"> </w:t>
      </w:r>
      <w:r>
        <w:rPr>
          <w:rFonts w:ascii="Arial" w:hAnsi="Arial" w:cs="Arial"/>
          <w:b/>
          <w:bCs/>
          <w:sz w:val="20"/>
        </w:rPr>
        <w:t>Financial structure positively affects financial performance when mediated by intellectual capital</w:t>
      </w:r>
    </w:p>
    <w:p w:rsidR="00A34ECF" w:rsidRDefault="00A34ECF">
      <w:pPr>
        <w:jc w:val="center"/>
        <w:rPr>
          <w:rFonts w:ascii="Arial" w:hAnsi="Arial" w:cs="Arial"/>
          <w:b/>
          <w:bCs/>
          <w:sz w:val="20"/>
        </w:rPr>
      </w:pPr>
    </w:p>
    <w:p w:rsidR="00A34ECF" w:rsidRDefault="00C468CB">
      <w:pPr>
        <w:jc w:val="both"/>
        <w:rPr>
          <w:sz w:val="20"/>
          <w:szCs w:val="20"/>
        </w:rPr>
      </w:pPr>
      <w:r>
        <w:rPr>
          <w:rFonts w:ascii="Arial" w:hAnsi="Arial" w:cs="Arial"/>
          <w:sz w:val="20"/>
          <w:szCs w:val="20"/>
        </w:rPr>
        <w:t xml:space="preserve">The resource-based view (RBV) suggests that to achieve competitive advantage, </w:t>
      </w:r>
      <w:r>
        <w:rPr>
          <w:rFonts w:ascii="Arial" w:hAnsi="Arial" w:cs="Arial"/>
          <w:sz w:val="20"/>
          <w:szCs w:val="20"/>
        </w:rPr>
        <w:t xml:space="preserve">organizations must utilize their unique resources a company's board of directors must be able to acquire valuable resources </w:t>
      </w:r>
      <w:sdt>
        <w:sdtPr>
          <w:rPr>
            <w:rFonts w:ascii="Arial" w:hAnsi="Arial" w:cs="Arial"/>
            <w:color w:val="000000"/>
            <w:sz w:val="20"/>
            <w:szCs w:val="20"/>
          </w:rPr>
          <w:tag w:val="MENDELEY_CITATION_v3_eyJjaXRhdGlvbklEIjoiTUVOREVMRVlfQ0lUQVRJT05fZjk2ZTU1M2YtOGYxMC00NTRhLWFlN2UtODU1MGJiZTM4OThk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171313852"/>
          <w:placeholder>
            <w:docPart w:val="95537CE17A8546E2A1CE4EE0B1984137"/>
          </w:placeholder>
        </w:sdtPr>
        <w:sdtContent>
          <w:r>
            <w:rPr>
              <w:rFonts w:ascii="Arial" w:hAnsi="Arial" w:cs="Arial"/>
              <w:color w:val="000000"/>
              <w:sz w:val="20"/>
              <w:szCs w:val="20"/>
            </w:rPr>
            <w:t>[38]</w:t>
          </w:r>
        </w:sdtContent>
      </w:sdt>
      <w:r>
        <w:rPr>
          <w:rFonts w:ascii="Arial" w:hAnsi="Arial" w:cs="Arial"/>
          <w:sz w:val="20"/>
          <w:szCs w:val="20"/>
        </w:rPr>
        <w:t xml:space="preserve">. Women are important in managing businesses, creating a better working environment enhances employee productivity and improving corporate performance through good governance. Gender diversity on the board enhances decision-making allows companies to utilize various skills and competencies and generate new ideas. This increased intelligence becomes a resource that can improve organizational performance. This research is in line with the findings of </w:t>
      </w:r>
      <w:sdt>
        <w:sdtPr>
          <w:rPr>
            <w:rFonts w:ascii="Arial" w:hAnsi="Arial" w:cs="Arial"/>
            <w:color w:val="000000"/>
            <w:sz w:val="20"/>
            <w:szCs w:val="20"/>
          </w:rPr>
          <w:tag w:val="MENDELEY_CITATION_v3_eyJjaXRhdGlvbklEIjoiTUVOREVMRVlfQ0lUQVRJT05fNTgyMWVkOTAtOTBlNy00OWNhLTk5MDMtM2YxMzRkNTBmZDRk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651573761"/>
          <w:placeholder>
            <w:docPart w:val="E6258DD37B2846B1B872CBF7FE731977"/>
          </w:placeholder>
        </w:sdtPr>
        <w:sdtContent>
          <w:r>
            <w:rPr>
              <w:rFonts w:ascii="Arial" w:hAnsi="Arial" w:cs="Arial"/>
              <w:color w:val="000000"/>
              <w:sz w:val="20"/>
              <w:szCs w:val="20"/>
            </w:rPr>
            <w:t>[38]</w:t>
          </w:r>
        </w:sdtContent>
      </w:sdt>
      <w:r>
        <w:rPr>
          <w:rFonts w:ascii="Arial" w:hAnsi="Arial" w:cs="Arial"/>
          <w:sz w:val="20"/>
          <w:szCs w:val="20"/>
        </w:rPr>
        <w:t xml:space="preserve"> and </w:t>
      </w:r>
      <w:sdt>
        <w:sdtPr>
          <w:rPr>
            <w:rFonts w:ascii="Arial" w:hAnsi="Arial" w:cs="Arial"/>
            <w:color w:val="000000"/>
            <w:sz w:val="20"/>
            <w:szCs w:val="20"/>
          </w:rPr>
          <w:tag w:val="MENDELEY_CITATION_v3_eyJjaXRhdGlvbklEIjoiTUVOREVMRVlfQ0lUQVRJT05fYmJlNTc1OWUtNzliNC00MjNiLWJlNDQtZGY4YjRhMmZjOTJl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
          <w:id w:val="-1975670321"/>
          <w:placeholder>
            <w:docPart w:val="E6258DD37B2846B1B872CBF7FE731977"/>
          </w:placeholder>
        </w:sdtPr>
        <w:sdtContent>
          <w:r>
            <w:rPr>
              <w:rFonts w:ascii="Arial" w:hAnsi="Arial" w:cs="Arial"/>
              <w:color w:val="000000"/>
              <w:sz w:val="20"/>
              <w:szCs w:val="20"/>
            </w:rPr>
            <w:t>[45]</w:t>
          </w:r>
        </w:sdtContent>
      </w:sdt>
      <w:r>
        <w:rPr>
          <w:rFonts w:ascii="Arial" w:hAnsi="Arial" w:cs="Arial"/>
          <w:color w:val="000000"/>
          <w:sz w:val="20"/>
          <w:szCs w:val="20"/>
        </w:rPr>
        <w:t xml:space="preserve"> </w:t>
      </w:r>
      <w:r>
        <w:rPr>
          <w:sz w:val="20"/>
          <w:szCs w:val="20"/>
        </w:rPr>
        <w:t>which explains that intellectual capital can mediate the relationship between director gender diversity and financial performance. Therefore, the following hypothesis is proposed:</w:t>
      </w:r>
    </w:p>
    <w:p w:rsidR="00A34ECF" w:rsidRDefault="00A34ECF">
      <w:pPr>
        <w:jc w:val="both"/>
        <w:rPr>
          <w:sz w:val="20"/>
          <w:szCs w:val="20"/>
        </w:rPr>
      </w:pPr>
    </w:p>
    <w:p w:rsidR="00A34ECF" w:rsidRDefault="00C468CB">
      <w:pPr>
        <w:ind w:left="426" w:right="346" w:hanging="426"/>
        <w:jc w:val="both"/>
        <w:rPr>
          <w:rFonts w:ascii="Arial" w:hAnsi="Arial" w:cs="Arial"/>
          <w:b/>
          <w:bCs/>
          <w:sz w:val="20"/>
        </w:rPr>
      </w:pPr>
      <w:r>
        <w:rPr>
          <w:rFonts w:ascii="Arial" w:hAnsi="Arial" w:cs="Arial"/>
          <w:b/>
          <w:sz w:val="20"/>
        </w:rPr>
        <w:t xml:space="preserve">H9: </w:t>
      </w:r>
      <w:r>
        <w:rPr>
          <w:rFonts w:ascii="Arial" w:hAnsi="Arial" w:cs="Arial"/>
          <w:b/>
          <w:bCs/>
          <w:sz w:val="20"/>
        </w:rPr>
        <w:t>Gender diversity of directors positively affects financial performance when mediated by intellectual capital</w:t>
      </w:r>
    </w:p>
    <w:p w:rsidR="00A34ECF" w:rsidRDefault="00A34ECF">
      <w:pPr>
        <w:ind w:left="350" w:right="346" w:hanging="3"/>
        <w:jc w:val="center"/>
        <w:rPr>
          <w:rFonts w:ascii="Arial" w:hAnsi="Arial" w:cs="Arial"/>
          <w:b/>
          <w:bCs/>
          <w:sz w:val="20"/>
        </w:rPr>
      </w:pPr>
    </w:p>
    <w:p w:rsidR="00A34ECF" w:rsidRDefault="00C468CB">
      <w:pPr>
        <w:pStyle w:val="BodyText"/>
        <w:ind w:left="-142" w:right="-9"/>
        <w:rPr>
          <w:rFonts w:ascii="Arial" w:hAnsi="Arial" w:cs="Arial"/>
        </w:rPr>
      </w:pPr>
      <w:r>
        <w:rPr>
          <w:rFonts w:ascii="Arial" w:hAnsi="Arial" w:cs="Arial"/>
          <w:sz w:val="22"/>
          <w:szCs w:val="22"/>
        </w:rPr>
        <w:t xml:space="preserve">The resource-based view (RBV) emphasizes that valuable, rare, inimitable, and non-substitutable resources are essential for a company's competitive advantage </w:t>
      </w:r>
      <w:r>
        <w:rPr>
          <w:rFonts w:ascii="Arial" w:hAnsi="Arial" w:cs="Arial"/>
        </w:rPr>
        <w:t xml:space="preserve">[45]. The diverse nationalities of directors bring unique perspectives that enrich the company's intellectual capital and positively impact financial performance. Directors with diverse backgrounds provide insight into global cultures, international markets, and business strategies, enhancing the company's adaptation, innovation, and expansion of its global network. This perspective is a strategic resource that is difficult to replicate, supporting operational efficiency, product innovation, and better decision-making, increasing revenues, lowering costs, and improving firm profitability. This research aligns with the findings of </w:t>
      </w:r>
      <w:sdt>
        <w:sdtPr>
          <w:rPr>
            <w:rFonts w:ascii="Arial" w:hAnsi="Arial" w:cs="Arial"/>
            <w:color w:val="000000"/>
          </w:rPr>
          <w:tag w:val="MENDELEY_CITATION_v3_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"/>
          <w:id w:val="-736937233"/>
          <w:placeholder>
            <w:docPart w:val="2E70DC1D1D3E40CCBDD8B1E26D093449"/>
          </w:placeholder>
        </w:sdtPr>
        <w:sdtContent>
          <w:r>
            <w:rPr>
              <w:rFonts w:ascii="Arial" w:hAnsi="Arial" w:cs="Arial"/>
              <w:color w:val="000000"/>
            </w:rPr>
            <w:t>[46]</w:t>
          </w:r>
        </w:sdtContent>
      </w:sdt>
      <w:r>
        <w:rPr>
          <w:rFonts w:ascii="Arial" w:hAnsi="Arial" w:cs="Arial"/>
        </w:rPr>
        <w:t xml:space="preserve"> intellectual capital can mediate the relationship between board diversity and financial performance. Thus, the following hypothesis is formulated:</w:t>
      </w:r>
    </w:p>
    <w:p w:rsidR="00A34ECF" w:rsidRDefault="00A34ECF">
      <w:pPr>
        <w:pStyle w:val="BodyText"/>
        <w:ind w:left="-142" w:right="-9"/>
        <w:rPr>
          <w:rFonts w:ascii="Arial" w:hAnsi="Arial" w:cs="Arial"/>
        </w:rPr>
      </w:pPr>
    </w:p>
    <w:p w:rsidR="00A34ECF" w:rsidRDefault="00C468CB">
      <w:pPr>
        <w:ind w:right="189"/>
        <w:jc w:val="both"/>
        <w:rPr>
          <w:rFonts w:ascii="Arial" w:hAnsi="Arial" w:cs="Arial"/>
          <w:b/>
          <w:sz w:val="20"/>
        </w:rPr>
      </w:pPr>
      <w:r>
        <w:rPr>
          <w:rFonts w:ascii="Arial" w:hAnsi="Arial" w:cs="Arial"/>
          <w:b/>
          <w:sz w:val="20"/>
        </w:rPr>
        <w:t>H10:</w:t>
      </w:r>
      <w:r>
        <w:rPr>
          <w:rFonts w:ascii="Arial" w:hAnsi="Arial" w:cs="Arial"/>
          <w:b/>
          <w:spacing w:val="-14"/>
          <w:sz w:val="20"/>
        </w:rPr>
        <w:t xml:space="preserve"> </w:t>
      </w:r>
      <w:r>
        <w:rPr>
          <w:rFonts w:ascii="Arial" w:hAnsi="Arial" w:cs="Arial"/>
          <w:b/>
          <w:bCs/>
          <w:sz w:val="20"/>
        </w:rPr>
        <w:t>National diversity of directors has a positive effect after being mediated by intellectual capital</w:t>
      </w:r>
    </w:p>
    <w:p w:rsidR="00A34ECF" w:rsidRDefault="00C468CB">
      <w:pPr>
        <w:ind w:right="1"/>
        <w:jc w:val="center"/>
        <w:rPr>
          <w:rFonts w:ascii="Arial" w:hAnsi="Arial" w:cs="Arial"/>
        </w:rPr>
        <w:sectPr w:rsidR="00A34ECF">
          <w:pgSz w:w="12240" w:h="15840"/>
          <w:pgMar w:top="1360" w:right="1800" w:bottom="1418" w:left="1800" w:header="720" w:footer="720" w:gutter="0"/>
          <w:cols w:num="2" w:space="720" w:equalWidth="0">
            <w:col w:w="4002" w:space="463"/>
            <w:col w:w="4175"/>
          </w:cols>
        </w:sectPr>
      </w:pPr>
      <w:r>
        <w:rPr>
          <w:rFonts w:ascii="Arial" w:hAnsi="Arial" w:cs="Arial"/>
        </w:rPr>
        <w:t xml:space="preserve">       </w:t>
      </w:r>
    </w:p>
    <w:p w:rsidR="00A34ECF" w:rsidRDefault="00A34ECF">
      <w:pPr>
        <w:ind w:right="1"/>
        <w:jc w:val="center"/>
        <w:rPr>
          <w:rFonts w:ascii="Arial" w:hAnsi="Arial" w:cs="Arial"/>
        </w:rPr>
      </w:pPr>
    </w:p>
    <w:p w:rsidR="00A34ECF" w:rsidRDefault="00C468CB">
      <w:pPr>
        <w:ind w:right="1"/>
        <w:jc w:val="center"/>
        <w:rPr>
          <w:rFonts w:ascii="Arial" w:hAnsi="Arial" w:cs="Arial"/>
        </w:rPr>
        <w:sectPr w:rsidR="00A34ECF">
          <w:type w:val="continuous"/>
          <w:pgSz w:w="12240" w:h="15840"/>
          <w:pgMar w:top="1360" w:right="1800" w:bottom="1418" w:left="1800" w:header="720" w:footer="720" w:gutter="0"/>
          <w:cols w:space="463"/>
        </w:sectPr>
      </w:pPr>
      <w:r>
        <w:rPr>
          <w:rFonts w:ascii="Arial" w:hAnsi="Arial" w:cs="Arial"/>
          <w:noProof/>
        </w:rPr>
        <w:lastRenderedPageBreak/>
        <w:drawing>
          <wp:inline distT="0" distB="0" distL="0" distR="0">
            <wp:extent cx="3397885" cy="2268855"/>
            <wp:effectExtent l="0" t="0" r="0" b="0"/>
            <wp:docPr id="529065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5829" name="Picture 7"/>
                    <pic:cNvPicPr>
                      <a:picLocks noChangeAspect="1"/>
                    </pic:cNvPicPr>
                  </pic:nvPicPr>
                  <pic:blipFill>
                    <a:blip r:embed="rId15" cstate="print">
                      <a:extLst>
                        <a:ext uri="{28A0092B-C50C-407E-A947-70E740481C1C}">
                          <a14:useLocalDpi xmlns:a14="http://schemas.microsoft.com/office/drawing/2010/main" val="0"/>
                        </a:ext>
                      </a:extLst>
                    </a:blip>
                    <a:srcRect t="7613" b="7935"/>
                    <a:stretch>
                      <a:fillRect/>
                    </a:stretch>
                  </pic:blipFill>
                  <pic:spPr>
                    <a:xfrm>
                      <a:off x="0" y="0"/>
                      <a:ext cx="3407621" cy="2274953"/>
                    </a:xfrm>
                    <a:prstGeom prst="rect">
                      <a:avLst/>
                    </a:prstGeom>
                    <a:ln>
                      <a:noFill/>
                    </a:ln>
                  </pic:spPr>
                </pic:pic>
              </a:graphicData>
            </a:graphic>
          </wp:inline>
        </w:drawing>
      </w:r>
    </w:p>
    <w:p w:rsidR="00A34ECF" w:rsidRDefault="00A34ECF">
      <w:pPr>
        <w:ind w:right="1"/>
        <w:rPr>
          <w:rFonts w:ascii="Arial" w:hAnsi="Arial" w:cs="Arial"/>
          <w:b/>
          <w:spacing w:val="-7"/>
          <w:sz w:val="20"/>
        </w:rPr>
      </w:pPr>
    </w:p>
    <w:p w:rsidR="00A34ECF" w:rsidRDefault="00C468CB">
      <w:pPr>
        <w:ind w:right="1"/>
        <w:jc w:val="center"/>
        <w:rPr>
          <w:rFonts w:ascii="Arial" w:hAnsi="Arial" w:cs="Arial"/>
          <w:b/>
          <w:spacing w:val="-7"/>
          <w:sz w:val="20"/>
        </w:rPr>
      </w:pPr>
      <w:r>
        <w:rPr>
          <w:rFonts w:ascii="Arial" w:hAnsi="Arial" w:cs="Arial"/>
          <w:b/>
          <w:sz w:val="20"/>
        </w:rPr>
        <w:t>Fig 1.</w:t>
      </w:r>
      <w:r>
        <w:rPr>
          <w:rFonts w:ascii="Arial" w:hAnsi="Arial" w:cs="Arial"/>
          <w:b/>
          <w:spacing w:val="-7"/>
          <w:sz w:val="20"/>
        </w:rPr>
        <w:t xml:space="preserve"> Research Framework</w:t>
      </w:r>
    </w:p>
    <w:p w:rsidR="00A34ECF" w:rsidRDefault="00A34ECF">
      <w:pPr>
        <w:ind w:right="1"/>
        <w:jc w:val="center"/>
        <w:rPr>
          <w:rFonts w:ascii="Arial" w:hAnsi="Arial" w:cs="Arial"/>
          <w:b/>
          <w:spacing w:val="-7"/>
          <w:sz w:val="20"/>
        </w:rPr>
      </w:pPr>
    </w:p>
    <w:p w:rsidR="00A34ECF" w:rsidRDefault="00A34ECF">
      <w:pPr>
        <w:ind w:right="1"/>
        <w:rPr>
          <w:rFonts w:ascii="Arial" w:hAnsi="Arial" w:cs="Arial"/>
          <w:b/>
          <w:spacing w:val="-7"/>
          <w:sz w:val="20"/>
        </w:rPr>
        <w:sectPr w:rsidR="00A34ECF">
          <w:type w:val="continuous"/>
          <w:pgSz w:w="12240" w:h="15840"/>
          <w:pgMar w:top="1360" w:right="1800" w:bottom="1418" w:left="1800" w:header="720" w:footer="720" w:gutter="0"/>
          <w:cols w:space="720"/>
        </w:sectPr>
      </w:pPr>
    </w:p>
    <w:p w:rsidR="00A34ECF" w:rsidRDefault="00C468CB">
      <w:pPr>
        <w:ind w:right="1"/>
        <w:rPr>
          <w:rFonts w:ascii="Arial" w:hAnsi="Arial" w:cs="Arial"/>
          <w:b/>
          <w:spacing w:val="-7"/>
          <w:sz w:val="20"/>
        </w:rPr>
      </w:pPr>
      <w:r>
        <w:rPr>
          <w:rFonts w:ascii="Arial" w:hAnsi="Arial" w:cs="Arial"/>
          <w:b/>
          <w:spacing w:val="-7"/>
          <w:sz w:val="20"/>
        </w:rPr>
        <w:t>2.2. Methodology</w:t>
      </w:r>
    </w:p>
    <w:p w:rsidR="00A34ECF" w:rsidRDefault="00C468CB">
      <w:pPr>
        <w:pStyle w:val="BodyText"/>
        <w:spacing w:before="229"/>
        <w:ind w:right="38"/>
        <w:rPr>
          <w:rFonts w:ascii="Arial" w:hAnsi="Arial" w:cs="Arial"/>
          <w:lang w:val="en-US"/>
        </w:rPr>
      </w:pPr>
      <w:r>
        <w:rPr>
          <w:rFonts w:ascii="Arial" w:hAnsi="Arial" w:cs="Arial"/>
          <w:lang w:val="en-US"/>
        </w:rPr>
        <w:t xml:space="preserve">This research employs a quantitative approach, utilizing secondary data sourced from the official website of the Indonesia Stock Exchange (IDX) and the official websites of the respective companies </w:t>
      </w:r>
      <w:r>
        <w:rPr>
          <w:rFonts w:ascii="Arial" w:hAnsi="Arial" w:cs="Arial"/>
        </w:rPr>
        <w:t xml:space="preserve">under study, using a purposive sampling technique, focusing on companies in the financial services sector listed on the IDX 2020-2023, presenting financial statements and annual reports for data collection and analysis using rupiah during the study period, not experiencing losses during the observation period, having female directors and foreign nationals. From the purposive sampling technique, 82 data from 30 companies were obtained. The data analysis techniques employed include classical assumption tests, regression analysis, and Sobel tests. The study comprises three independent variables, one mediating variable, and one dependent variable, with financial performance measured by return on assets (ROA). The independent variables consist of economic structure, gender diversity of directors, and national diversity of directors. The mediating variable in this study is intellectual capital.  </w:t>
      </w:r>
    </w:p>
    <w:p w:rsidR="00A34ECF" w:rsidRDefault="00C468CB">
      <w:pPr>
        <w:pStyle w:val="BodyText"/>
        <w:ind w:right="33"/>
        <w:rPr>
          <w:ins w:id="30" w:author="Caleb" w:date="2024-12-31T13:06:00Z"/>
          <w:rFonts w:ascii="Arial" w:hAnsi="Arial" w:cs="Arial"/>
        </w:rPr>
      </w:pPr>
      <w:r>
        <w:rPr>
          <w:rFonts w:ascii="Arial" w:hAnsi="Arial" w:cs="Arial"/>
        </w:rPr>
        <w:t xml:space="preserve">Financial performance is a measure of a company's profitability and operational efficiency success of a company and its resource management </w:t>
      </w:r>
      <w:sdt>
        <w:sdtPr>
          <w:rPr>
            <w:rFonts w:ascii="Arial" w:hAnsi="Arial" w:cs="Arial"/>
            <w:color w:val="000000"/>
          </w:rPr>
          <w:tag w:val="MENDELEY_CITATION_v3_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"/>
          <w:id w:val="-1290283679"/>
          <w:placeholder>
            <w:docPart w:val="20E8D43B680744B5AE599B4C33611B4B"/>
          </w:placeholder>
        </w:sdtPr>
        <w:sdtContent>
          <w:r>
            <w:rPr>
              <w:rFonts w:ascii="Arial" w:hAnsi="Arial" w:cs="Arial"/>
              <w:color w:val="000000"/>
            </w:rPr>
            <w:t>[58]</w:t>
          </w:r>
        </w:sdtContent>
      </w:sdt>
      <w:r>
        <w:rPr>
          <w:rFonts w:ascii="Arial" w:hAnsi="Arial" w:cs="Arial"/>
        </w:rPr>
        <w:t xml:space="preserve">. As per the research </w:t>
      </w:r>
      <w:sdt>
        <w:sdtPr>
          <w:rPr>
            <w:rFonts w:ascii="Arial" w:hAnsi="Arial" w:cs="Arial"/>
            <w:color w:val="000000"/>
          </w:rPr>
          <w:tag w:val="MENDELEY_CITATION_v3_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"/>
          <w:id w:val="1461537683"/>
          <w:placeholder>
            <w:docPart w:val="20E8D43B680744B5AE599B4C33611B4B"/>
          </w:placeholder>
        </w:sdtPr>
        <w:sdtContent>
          <w:r>
            <w:rPr>
              <w:rFonts w:ascii="Arial" w:hAnsi="Arial" w:cs="Arial"/>
              <w:color w:val="000000"/>
            </w:rPr>
            <w:t>[59]</w:t>
          </w:r>
        </w:sdtContent>
      </w:sdt>
      <w:r>
        <w:rPr>
          <w:rFonts w:ascii="Arial" w:hAnsi="Arial" w:cs="Arial"/>
          <w:color w:val="000000"/>
        </w:rPr>
        <w:t xml:space="preserve"> </w:t>
      </w:r>
      <w:r>
        <w:rPr>
          <w:rFonts w:ascii="Arial" w:hAnsi="Arial" w:cs="Arial"/>
        </w:rPr>
        <w:t>Financial Performance is represented by Return on Assets (ROA), calculated using the formula:</w:t>
      </w:r>
    </w:p>
    <w:p w:rsidR="00043EAA" w:rsidRDefault="00043EAA">
      <w:pPr>
        <w:pStyle w:val="BodyText"/>
        <w:ind w:right="33"/>
        <w:rPr>
          <w:rFonts w:ascii="Arial" w:hAnsi="Arial" w:cs="Arial"/>
        </w:rPr>
      </w:pPr>
    </w:p>
    <w:p w:rsidR="00A34ECF" w:rsidRDefault="00A34ECF">
      <w:pPr>
        <w:pStyle w:val="BodyText"/>
        <w:ind w:right="33"/>
        <w:rPr>
          <w:rFonts w:ascii="Arial" w:hAnsi="Arial" w:cs="Arial"/>
        </w:rPr>
      </w:pPr>
    </w:p>
    <w:p w:rsidR="00A34ECF" w:rsidRDefault="00C468CB">
      <w:pPr>
        <w:ind w:left="552"/>
        <w:jc w:val="center"/>
        <w:rPr>
          <w:rFonts w:ascii="Arial" w:hAnsi="Arial" w:cs="Arial"/>
          <w:b/>
          <w:sz w:val="20"/>
        </w:rPr>
      </w:pPr>
      <w:r>
        <w:rPr>
          <w:rFonts w:ascii="Arial" w:hAnsi="Arial" w:cs="Arial"/>
          <w:b/>
          <w:sz w:val="20"/>
        </w:rPr>
        <w:t>Net Profit After Tax</w:t>
      </w:r>
    </w:p>
    <w:p w:rsidR="00A34ECF" w:rsidRDefault="00C468CB">
      <w:pPr>
        <w:ind w:left="271"/>
        <w:jc w:val="both"/>
        <w:rPr>
          <w:rFonts w:ascii="Arial" w:hAnsi="Arial" w:cs="Arial"/>
          <w:b/>
          <w:sz w:val="20"/>
        </w:rPr>
      </w:pPr>
      <w:r>
        <w:rPr>
          <w:rFonts w:ascii="Arial" w:hAnsi="Arial" w:cs="Arial"/>
          <w:b/>
          <w:noProof/>
          <w:sz w:val="20"/>
        </w:rPr>
        <mc:AlternateContent>
          <mc:Choice Requires="wps">
            <w:drawing>
              <wp:anchor distT="0" distB="0" distL="0" distR="0" simplePos="0" relativeHeight="251659264" behindDoc="0" locked="0" layoutInCell="1" allowOverlap="1">
                <wp:simplePos x="0" y="0"/>
                <wp:positionH relativeFrom="page">
                  <wp:posOffset>4755515</wp:posOffset>
                </wp:positionH>
                <wp:positionV relativeFrom="paragraph">
                  <wp:posOffset>81915</wp:posOffset>
                </wp:positionV>
                <wp:extent cx="1626870" cy="1270"/>
                <wp:effectExtent l="0" t="0" r="0" b="0"/>
                <wp:wrapNone/>
                <wp:docPr id="4" name="Graphic 4"/>
                <wp:cNvGraphicFramePr/>
                <a:graphic xmlns:a="http://schemas.openxmlformats.org/drawingml/2006/main">
                  <a:graphicData uri="http://schemas.microsoft.com/office/word/2010/wordprocessingShape">
                    <wps:wsp>
                      <wps:cNvSpPr/>
                      <wps:spPr>
                        <a:xfrm>
                          <a:off x="0" y="0"/>
                          <a:ext cx="1626870" cy="1270"/>
                        </a:xfrm>
                        <a:custGeom>
                          <a:avLst/>
                          <a:gdLst/>
                          <a:ahLst/>
                          <a:cxnLst/>
                          <a:rect l="l" t="t" r="r" b="b"/>
                          <a:pathLst>
                            <a:path w="1626870">
                              <a:moveTo>
                                <a:pt x="0" y="0"/>
                              </a:moveTo>
                              <a:lnTo>
                                <a:pt x="1626870" y="0"/>
                              </a:lnTo>
                            </a:path>
                          </a:pathLst>
                        </a:custGeom>
                        <a:ln w="952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4" o:spid="_x0000_s1026" o:spt="100" style="position:absolute;left:0pt;margin-left:374.45pt;margin-top:6.45pt;height:0.1pt;width:128.1pt;mso-position-horizontal-relative:page;z-index:251659264;mso-width-relative:page;mso-height-relative:page;" filled="f" stroked="t" coordsize="1626870,1" o:gfxdata="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4fPgbYAAAACgEAAA8AAAAAAAAAAQAg&#10;AAAAIgAAAGRycy9kb3ducmV2LnhtbFBLAQIUABQAAAAIAIdO4kA5yaeFDgIAAHoEAAAOAAAAAAAA&#10;AAEAIAAAACcBAABkcnMvZTJvRG9jLnhtbFBLBQYAAAAABgAGAFkBAACnBQAAAAA=&#10;" path="m0,0l1626870,0e">
                <v:fill on="f" focussize="0,0"/>
                <v:stroke color="#000000" joinstyle="round"/>
                <v:imagedata o:title=""/>
                <o:lock v:ext="edit" aspectratio="f"/>
                <v:textbox inset="0mm,0mm,0mm,0mm"/>
              </v:shape>
            </w:pict>
          </mc:Fallback>
        </mc:AlternateContent>
      </w:r>
      <w:r>
        <w:rPr>
          <w:rFonts w:ascii="Arial" w:hAnsi="Arial" w:cs="Arial"/>
          <w:b/>
          <w:sz w:val="20"/>
        </w:rPr>
        <w:t>ROA</w:t>
      </w:r>
      <w:r>
        <w:rPr>
          <w:rFonts w:ascii="Arial" w:hAnsi="Arial" w:cs="Arial"/>
          <w:b/>
          <w:spacing w:val="-4"/>
          <w:sz w:val="20"/>
        </w:rPr>
        <w:t xml:space="preserve"> </w:t>
      </w:r>
      <w:r>
        <w:rPr>
          <w:rFonts w:ascii="Arial" w:hAnsi="Arial" w:cs="Arial"/>
          <w:b/>
          <w:spacing w:val="-10"/>
          <w:sz w:val="20"/>
        </w:rPr>
        <w:t>=</w:t>
      </w:r>
    </w:p>
    <w:p w:rsidR="00A34ECF" w:rsidRDefault="00C468CB">
      <w:pPr>
        <w:ind w:left="689" w:right="189"/>
        <w:jc w:val="center"/>
        <w:rPr>
          <w:rFonts w:ascii="Arial" w:hAnsi="Arial" w:cs="Arial"/>
          <w:b/>
          <w:sz w:val="20"/>
        </w:rPr>
      </w:pPr>
      <w:r>
        <w:rPr>
          <w:rFonts w:ascii="Arial" w:hAnsi="Arial" w:cs="Arial"/>
          <w:b/>
          <w:sz w:val="20"/>
        </w:rPr>
        <w:t>Total Assets</w:t>
      </w:r>
    </w:p>
    <w:p w:rsidR="00A34ECF" w:rsidRDefault="00A34ECF">
      <w:pPr>
        <w:pStyle w:val="BodyText"/>
        <w:jc w:val="left"/>
        <w:rPr>
          <w:rFonts w:ascii="Arial" w:hAnsi="Arial" w:cs="Arial"/>
          <w:b/>
        </w:rPr>
      </w:pPr>
    </w:p>
    <w:p w:rsidR="00A34ECF" w:rsidRDefault="00C468CB">
      <w:pPr>
        <w:pStyle w:val="BodyText"/>
        <w:spacing w:before="1"/>
        <w:ind w:right="33"/>
        <w:rPr>
          <w:rFonts w:ascii="Arial" w:hAnsi="Arial" w:cs="Arial"/>
        </w:rPr>
      </w:pPr>
      <w:r>
        <w:rPr>
          <w:rFonts w:ascii="Arial" w:hAnsi="Arial" w:cs="Arial"/>
        </w:rPr>
        <w:t xml:space="preserve">Intellectual capital is a knowledge-based intangible asset that can function as a source of competitive advantage </w:t>
      </w:r>
      <w:sdt>
        <w:sdtPr>
          <w:rPr>
            <w:rFonts w:ascii="Arial" w:hAnsi="Arial" w:cs="Arial"/>
            <w:color w:val="000000"/>
          </w:rPr>
          <w:tag w:val="MENDELEY_CITATION_v3_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"/>
          <w:id w:val="-1335691410"/>
          <w:placeholder>
            <w:docPart w:val="B5FEE065CF1D4D65B6812DE64B4C586D"/>
          </w:placeholder>
        </w:sdtPr>
        <w:sdtContent>
          <w:r>
            <w:rPr>
              <w:rFonts w:ascii="Arial" w:hAnsi="Arial" w:cs="Arial"/>
              <w:color w:val="000000"/>
            </w:rPr>
            <w:t>[30]</w:t>
          </w:r>
        </w:sdtContent>
      </w:sdt>
      <w:r>
        <w:rPr>
          <w:rFonts w:ascii="Arial" w:hAnsi="Arial" w:cs="Arial"/>
          <w:color w:val="000000"/>
        </w:rPr>
        <w:t xml:space="preserve">. </w:t>
      </w:r>
      <w:r>
        <w:rPr>
          <w:rFonts w:ascii="Arial" w:hAnsi="Arial" w:cs="Arial"/>
        </w:rPr>
        <w:t xml:space="preserve">As per the research </w:t>
      </w:r>
      <w:sdt>
        <w:sdtPr>
          <w:rPr>
            <w:rFonts w:ascii="Arial" w:hAnsi="Arial" w:cs="Arial"/>
            <w:color w:val="000000"/>
          </w:rPr>
          <w:tag w:val="MENDELEY_CITATION_v3_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"/>
          <w:id w:val="1381362502"/>
          <w:placeholder>
            <w:docPart w:val="B5FEE065CF1D4D65B6812DE64B4C586D"/>
          </w:placeholder>
        </w:sdtPr>
        <w:sdtContent>
          <w:r>
            <w:rPr>
              <w:rFonts w:ascii="Arial" w:hAnsi="Arial" w:cs="Arial"/>
              <w:color w:val="000000"/>
            </w:rPr>
            <w:t>[60]</w:t>
          </w:r>
        </w:sdtContent>
      </w:sdt>
      <w:r>
        <w:rPr>
          <w:rFonts w:ascii="Arial" w:hAnsi="Arial" w:cs="Arial"/>
          <w:color w:val="000000"/>
        </w:rPr>
        <w:t xml:space="preserve">. </w:t>
      </w:r>
      <w:r>
        <w:rPr>
          <w:rFonts w:ascii="Arial" w:hAnsi="Arial" w:cs="Arial"/>
        </w:rPr>
        <w:t>The measurement of intellectual capital can be assessed through:</w:t>
      </w:r>
    </w:p>
    <w:p w:rsidR="00A34ECF" w:rsidRDefault="00C468CB">
      <w:pPr>
        <w:spacing w:before="229"/>
        <w:ind w:left="142"/>
        <w:rPr>
          <w:rFonts w:ascii="Arial" w:hAnsi="Arial" w:cs="Arial"/>
          <w:b/>
          <w:sz w:val="20"/>
        </w:rPr>
      </w:pPr>
      <w:r>
        <w:rPr>
          <w:rFonts w:ascii="Arial" w:hAnsi="Arial" w:cs="Arial"/>
          <w:b/>
          <w:sz w:val="20"/>
        </w:rPr>
        <w:t xml:space="preserve">    Intellectual Capital</w:t>
      </w:r>
      <w:r>
        <w:rPr>
          <w:rFonts w:ascii="Arial" w:hAnsi="Arial" w:cs="Arial"/>
          <w:b/>
          <w:spacing w:val="-6"/>
          <w:sz w:val="20"/>
        </w:rPr>
        <w:t xml:space="preserve"> </w:t>
      </w:r>
      <w:r>
        <w:rPr>
          <w:rFonts w:ascii="Arial" w:hAnsi="Arial" w:cs="Arial"/>
          <w:b/>
          <w:sz w:val="20"/>
        </w:rPr>
        <w:t>=</w:t>
      </w:r>
      <w:r>
        <w:rPr>
          <w:rFonts w:ascii="Arial" w:hAnsi="Arial" w:cs="Arial"/>
          <w:b/>
          <w:spacing w:val="-6"/>
          <w:sz w:val="20"/>
        </w:rPr>
        <w:t xml:space="preserve"> </w:t>
      </w:r>
      <w:r>
        <w:rPr>
          <w:rFonts w:ascii="Arial" w:hAnsi="Arial" w:cs="Arial"/>
          <w:b/>
          <w:sz w:val="20"/>
        </w:rPr>
        <w:t>Number of employees with a bachelor’s degree</w:t>
      </w:r>
    </w:p>
    <w:p w:rsidR="00A34ECF" w:rsidRDefault="00A34ECF">
      <w:pPr>
        <w:pStyle w:val="BodyText"/>
        <w:spacing w:before="1"/>
        <w:jc w:val="left"/>
        <w:rPr>
          <w:rFonts w:ascii="Arial" w:hAnsi="Arial" w:cs="Arial"/>
          <w:b/>
        </w:rPr>
      </w:pPr>
    </w:p>
    <w:p w:rsidR="00A34ECF" w:rsidRDefault="00C468CB">
      <w:pPr>
        <w:pStyle w:val="BodyText"/>
        <w:spacing w:before="80"/>
        <w:ind w:right="38"/>
        <w:rPr>
          <w:rFonts w:ascii="Arial" w:hAnsi="Arial" w:cs="Arial"/>
        </w:rPr>
      </w:pPr>
      <w:r>
        <w:rPr>
          <w:rFonts w:ascii="Arial" w:hAnsi="Arial" w:cs="Arial"/>
        </w:rPr>
        <w:t>Financial structure represents the leverage</w:t>
      </w:r>
      <w:r>
        <w:rPr>
          <w:rFonts w:ascii="Arial" w:hAnsi="Arial" w:cs="Arial"/>
          <w:i/>
          <w:iCs/>
        </w:rPr>
        <w:t xml:space="preserve"> </w:t>
      </w:r>
      <w:r>
        <w:rPr>
          <w:rFonts w:ascii="Arial" w:hAnsi="Arial" w:cs="Arial"/>
        </w:rPr>
        <w:t xml:space="preserve">ratio, which describes the degree to which the company relies on debt financing. The composition of the comparison between sources of funds, both debt and equity, is used to finance the company's operations and is designed in the form of a financial structure. This structure includes all liabilities, including short-term debt, long-term debt, and equity </w:t>
      </w:r>
      <w:sdt>
        <w:sdtPr>
          <w:rPr>
            <w:rFonts w:ascii="Arial" w:hAnsi="Arial" w:cs="Arial"/>
            <w:color w:val="000000"/>
          </w:rPr>
          <w:tag w:val="MENDELEY_CITATION_v3_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"/>
          <w:id w:val="-1391187044"/>
          <w:placeholder>
            <w:docPart w:val="0C25EE8E985A40A09E75ACB60B74170C"/>
          </w:placeholder>
        </w:sdtPr>
        <w:sdtContent>
          <w:r>
            <w:rPr>
              <w:rFonts w:ascii="Arial" w:hAnsi="Arial" w:cs="Arial"/>
              <w:color w:val="000000"/>
            </w:rPr>
            <w:t>[61]</w:t>
          </w:r>
        </w:sdtContent>
      </w:sdt>
      <w:r>
        <w:rPr>
          <w:rFonts w:ascii="Arial" w:hAnsi="Arial" w:cs="Arial"/>
        </w:rPr>
        <w:t xml:space="preserve">. As per the research </w:t>
      </w:r>
      <w:sdt>
        <w:sdtPr>
          <w:rPr>
            <w:rFonts w:ascii="Arial" w:hAnsi="Arial" w:cs="Arial"/>
            <w:color w:val="000000"/>
          </w:rPr>
          <w:tag w:val="MENDELEY_CITATION_v3_eyJjaXRhdGlvbklEIjoiTUVOREVMRVlfQ0lUQVRJT05fMzNmNTAyNzgtMDFmNi00ODRmLWJkZDEtNjMyZThiNjI3MWUw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1223017713"/>
          <w:placeholder>
            <w:docPart w:val="0C25EE8E985A40A09E75ACB60B74170C"/>
          </w:placeholder>
        </w:sdtPr>
        <w:sdtContent>
          <w:r>
            <w:rPr>
              <w:rFonts w:ascii="Arial" w:hAnsi="Arial" w:cs="Arial"/>
              <w:color w:val="000000"/>
            </w:rPr>
            <w:t>[33]</w:t>
          </w:r>
        </w:sdtContent>
      </w:sdt>
      <w:r>
        <w:rPr>
          <w:rFonts w:ascii="Arial" w:hAnsi="Arial" w:cs="Arial"/>
          <w:color w:val="000000"/>
        </w:rPr>
        <w:t xml:space="preserve"> </w:t>
      </w:r>
      <w:r>
        <w:rPr>
          <w:rFonts w:ascii="Arial" w:hAnsi="Arial" w:cs="Arial"/>
        </w:rPr>
        <w:t>Financial structure measurement is projected with:</w:t>
      </w:r>
    </w:p>
    <w:p w:rsidR="00A34ECF" w:rsidRDefault="00A34ECF">
      <w:pPr>
        <w:ind w:right="1"/>
        <w:jc w:val="center"/>
        <w:rPr>
          <w:rFonts w:ascii="Arial" w:hAnsi="Arial" w:cs="Arial"/>
          <w:b/>
          <w:spacing w:val="-7"/>
          <w:sz w:val="20"/>
        </w:rPr>
      </w:pPr>
    </w:p>
    <w:p w:rsidR="00A34ECF" w:rsidRDefault="00C468CB">
      <w:pPr>
        <w:ind w:left="756"/>
        <w:jc w:val="center"/>
        <w:rPr>
          <w:rFonts w:ascii="Arial" w:hAnsi="Arial" w:cs="Arial"/>
          <w:b/>
          <w:sz w:val="20"/>
        </w:rPr>
      </w:pPr>
      <w:r>
        <w:rPr>
          <w:rFonts w:ascii="Arial" w:hAnsi="Arial" w:cs="Arial"/>
          <w:b/>
          <w:sz w:val="20"/>
        </w:rPr>
        <w:t>Total</w:t>
      </w:r>
      <w:r>
        <w:rPr>
          <w:rFonts w:ascii="Arial" w:hAnsi="Arial" w:cs="Arial"/>
          <w:b/>
          <w:spacing w:val="-3"/>
          <w:sz w:val="20"/>
        </w:rPr>
        <w:t xml:space="preserve"> </w:t>
      </w:r>
      <w:r>
        <w:rPr>
          <w:rFonts w:ascii="Arial" w:hAnsi="Arial" w:cs="Arial"/>
          <w:b/>
          <w:spacing w:val="-2"/>
          <w:sz w:val="20"/>
        </w:rPr>
        <w:t>Debt</w:t>
      </w:r>
    </w:p>
    <w:p w:rsidR="00A34ECF" w:rsidRDefault="00C468CB">
      <w:pPr>
        <w:spacing w:line="229" w:lineRule="exact"/>
        <w:ind w:left="826"/>
        <w:rPr>
          <w:rFonts w:ascii="Arial" w:hAnsi="Arial" w:cs="Arial"/>
          <w:b/>
          <w:sz w:val="20"/>
        </w:rPr>
      </w:pPr>
      <w:r>
        <w:rPr>
          <w:rFonts w:ascii="Arial" w:hAnsi="Arial" w:cs="Arial"/>
          <w:b/>
          <w:noProof/>
          <w:sz w:val="20"/>
        </w:rPr>
        <mc:AlternateContent>
          <mc:Choice Requires="wps">
            <w:drawing>
              <wp:anchor distT="0" distB="0" distL="0" distR="0" simplePos="0" relativeHeight="251660288" behindDoc="0" locked="0" layoutInCell="1" allowOverlap="1">
                <wp:simplePos x="0" y="0"/>
                <wp:positionH relativeFrom="page">
                  <wp:posOffset>5047615</wp:posOffset>
                </wp:positionH>
                <wp:positionV relativeFrom="paragraph">
                  <wp:posOffset>66675</wp:posOffset>
                </wp:positionV>
                <wp:extent cx="1002030" cy="1270"/>
                <wp:effectExtent l="0" t="0" r="0" b="0"/>
                <wp:wrapNone/>
                <wp:docPr id="5" name="Graphic 5"/>
                <wp:cNvGraphicFramePr/>
                <a:graphic xmlns:a="http://schemas.openxmlformats.org/drawingml/2006/main">
                  <a:graphicData uri="http://schemas.microsoft.com/office/word/2010/wordprocessingShape">
                    <wps:wsp>
                      <wps:cNvSpPr/>
                      <wps:spPr>
                        <a:xfrm>
                          <a:off x="0" y="0"/>
                          <a:ext cx="1002030" cy="1270"/>
                        </a:xfrm>
                        <a:custGeom>
                          <a:avLst/>
                          <a:gdLst/>
                          <a:ahLst/>
                          <a:cxnLst/>
                          <a:rect l="l" t="t" r="r" b="b"/>
                          <a:pathLst>
                            <a:path w="1002030">
                              <a:moveTo>
                                <a:pt x="0" y="0"/>
                              </a:moveTo>
                              <a:lnTo>
                                <a:pt x="1002030" y="0"/>
                              </a:lnTo>
                            </a:path>
                          </a:pathLst>
                        </a:custGeom>
                        <a:ln w="952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5" o:spid="_x0000_s1026" o:spt="100" style="position:absolute;left:0pt;margin-left:397.45pt;margin-top:5.25pt;height:0.1pt;width:78.9pt;mso-position-horizontal-relative:page;z-index:251660288;mso-width-relative:page;mso-height-relative:page;" filled="f" stroked="t" coordsize="1002030,1" o:gfxdata="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1iRC2gAAAAkBAAAPAAAAAAAA&#10;AAEAIAAAACIAAABkcnMvZG93bnJldi54bWxQSwECFAAUAAAACACHTuJAqM9+EhACAAB6BAAADgAA&#10;AAAAAAABACAAAAApAQAAZHJzL2Uyb0RvYy54bWxQSwUGAAAAAAYABgBZAQAAqwUAAAAA&#10;" path="m0,0l1002030,0e">
                <v:fill on="f" focussize="0,0"/>
                <v:stroke color="#000000" joinstyle="round"/>
                <v:imagedata o:title=""/>
                <o:lock v:ext="edit" aspectratio="f"/>
                <v:textbox inset="0mm,0mm,0mm,0mm"/>
              </v:shape>
            </w:pict>
          </mc:Fallback>
        </mc:AlternateContent>
      </w:r>
      <w:r>
        <w:rPr>
          <w:rFonts w:ascii="Arial" w:hAnsi="Arial" w:cs="Arial"/>
          <w:b/>
          <w:sz w:val="20"/>
        </w:rPr>
        <w:t>DER</w:t>
      </w:r>
      <w:r>
        <w:rPr>
          <w:rFonts w:ascii="Arial" w:hAnsi="Arial" w:cs="Arial"/>
          <w:b/>
          <w:spacing w:val="-5"/>
          <w:sz w:val="20"/>
        </w:rPr>
        <w:t xml:space="preserve"> </w:t>
      </w:r>
      <w:r>
        <w:rPr>
          <w:rFonts w:ascii="Arial" w:hAnsi="Arial" w:cs="Arial"/>
          <w:b/>
          <w:spacing w:val="-10"/>
          <w:sz w:val="20"/>
        </w:rPr>
        <w:t>=</w:t>
      </w:r>
    </w:p>
    <w:p w:rsidR="00A34ECF" w:rsidRDefault="00C468CB">
      <w:pPr>
        <w:spacing w:line="229" w:lineRule="exact"/>
        <w:ind w:left="756" w:right="64"/>
        <w:jc w:val="center"/>
        <w:rPr>
          <w:rFonts w:ascii="Arial" w:hAnsi="Arial" w:cs="Arial"/>
          <w:b/>
          <w:spacing w:val="-2"/>
          <w:sz w:val="20"/>
        </w:rPr>
      </w:pPr>
      <w:r>
        <w:rPr>
          <w:rFonts w:ascii="Arial" w:hAnsi="Arial" w:cs="Arial"/>
          <w:b/>
          <w:spacing w:val="-2"/>
          <w:sz w:val="20"/>
        </w:rPr>
        <w:t>Equity</w:t>
      </w:r>
    </w:p>
    <w:p w:rsidR="00A34ECF" w:rsidRDefault="00A34ECF">
      <w:pPr>
        <w:ind w:right="1"/>
        <w:jc w:val="center"/>
        <w:rPr>
          <w:rFonts w:ascii="Arial" w:hAnsi="Arial" w:cs="Arial"/>
          <w:b/>
          <w:spacing w:val="-7"/>
          <w:sz w:val="20"/>
        </w:rPr>
      </w:pPr>
    </w:p>
    <w:p w:rsidR="00A34ECF" w:rsidDel="00043EAA" w:rsidRDefault="00C468CB">
      <w:pPr>
        <w:pStyle w:val="BodyText"/>
        <w:ind w:right="38"/>
        <w:rPr>
          <w:del w:id="31" w:author="Caleb" w:date="2024-12-31T13:07:00Z"/>
          <w:rFonts w:ascii="Arial" w:hAnsi="Arial" w:cs="Arial"/>
        </w:rPr>
        <w:sectPr w:rsidR="00A34ECF" w:rsidDel="00043EAA">
          <w:type w:val="continuous"/>
          <w:pgSz w:w="12240" w:h="15840"/>
          <w:pgMar w:top="1360" w:right="1800" w:bottom="1418" w:left="1800" w:header="720" w:footer="720" w:gutter="0"/>
          <w:cols w:num="2" w:space="720"/>
        </w:sectPr>
      </w:pPr>
      <w:r>
        <w:rPr>
          <w:rFonts w:ascii="Arial" w:hAnsi="Arial" w:cs="Arial"/>
        </w:rPr>
        <w:t>The board of directors is a crucial component of effective corporate governance, playing a strategic role in ensuring the sustainability and long-term orientation of the company. Gender diversity in the board structure, which</w:t>
      </w:r>
      <w:del w:id="32" w:author="Caleb" w:date="2024-12-31T13:07:00Z">
        <w:r w:rsidDel="00043EAA">
          <w:rPr>
            <w:rFonts w:ascii="Arial" w:hAnsi="Arial" w:cs="Arial"/>
          </w:rPr>
          <w:delText xml:space="preserve"> </w:delText>
        </w:r>
      </w:del>
    </w:p>
    <w:p w:rsidR="00A34ECF" w:rsidRDefault="00C468CB">
      <w:pPr>
        <w:pStyle w:val="BodyText"/>
        <w:ind w:right="38"/>
        <w:rPr>
          <w:rFonts w:ascii="Arial" w:hAnsi="Arial" w:cs="Arial"/>
        </w:rPr>
      </w:pPr>
      <w:r>
        <w:rPr>
          <w:rFonts w:ascii="Arial" w:hAnsi="Arial" w:cs="Arial"/>
        </w:rPr>
        <w:lastRenderedPageBreak/>
        <w:t xml:space="preserve">includes a proportion of women, is key to meeting diverse needs and interests </w:t>
      </w:r>
      <w:sdt>
        <w:sdtPr>
          <w:rPr>
            <w:rFonts w:ascii="Arial" w:hAnsi="Arial" w:cs="Arial"/>
            <w:color w:val="000000"/>
          </w:rPr>
          <w:tag w:val="MENDELEY_CITATION_v3_eyJjaXRhdGlvbklEIjoiTUVOREVMRVlfQ0lUQVRJT05fZWE1OTYyNDQtNDNhMS00MGIwLThiYTAtMjQ3OGJjY2QzOTY2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574934440"/>
          <w:placeholder>
            <w:docPart w:val="F62FE2667BE34ED2AE40D0C961A300B5"/>
          </w:placeholder>
        </w:sdtPr>
        <w:sdtContent>
          <w:r>
            <w:rPr>
              <w:rFonts w:ascii="Arial" w:hAnsi="Arial" w:cs="Arial"/>
              <w:color w:val="000000"/>
            </w:rPr>
            <w:t>[20]</w:t>
          </w:r>
        </w:sdtContent>
      </w:sdt>
      <w:r>
        <w:rPr>
          <w:rFonts w:ascii="Arial" w:hAnsi="Arial" w:cs="Arial"/>
          <w:color w:val="000000"/>
        </w:rPr>
        <w:t xml:space="preserve"> </w:t>
      </w:r>
      <w:r>
        <w:rPr>
          <w:rFonts w:ascii="Arial" w:hAnsi="Arial" w:cs="Arial"/>
        </w:rPr>
        <w:t xml:space="preserve">As per the research </w:t>
      </w:r>
      <w:sdt>
        <w:sdtPr>
          <w:rPr>
            <w:rFonts w:ascii="Arial" w:hAnsi="Arial" w:cs="Arial"/>
            <w:color w:val="000000"/>
          </w:rPr>
          <w:tag w:val="MENDELEY_CITATION_v3_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"/>
          <w:id w:val="1428155109"/>
          <w:placeholder>
            <w:docPart w:val="F62FE2667BE34ED2AE40D0C961A300B5"/>
          </w:placeholder>
        </w:sdtPr>
        <w:sdtContent>
          <w:r>
            <w:rPr>
              <w:rFonts w:ascii="Arial" w:hAnsi="Arial" w:cs="Arial"/>
              <w:color w:val="000000"/>
            </w:rPr>
            <w:t>[62]</w:t>
          </w:r>
        </w:sdtContent>
      </w:sdt>
      <w:r>
        <w:rPr>
          <w:rFonts w:ascii="Arial" w:hAnsi="Arial" w:cs="Arial"/>
        </w:rPr>
        <w:t xml:space="preserve"> The measurement of gender diversity of directors is measured by the percentage of female board members using dummy variables with the following categories:</w:t>
      </w:r>
    </w:p>
    <w:p w:rsidR="00A34ECF" w:rsidRDefault="00A34ECF">
      <w:pPr>
        <w:pStyle w:val="BodyText"/>
        <w:rPr>
          <w:rFonts w:ascii="Arial" w:hAnsi="Arial" w:cs="Arial"/>
        </w:rPr>
      </w:pPr>
    </w:p>
    <w:p w:rsidR="00A34ECF" w:rsidRDefault="00C468CB">
      <w:pPr>
        <w:ind w:left="1157" w:right="17" w:hanging="831"/>
        <w:rPr>
          <w:rFonts w:ascii="Arial" w:hAnsi="Arial" w:cs="Arial"/>
          <w:b/>
          <w:sz w:val="20"/>
        </w:rPr>
      </w:pPr>
      <w:r>
        <w:rPr>
          <w:rFonts w:ascii="Arial" w:hAnsi="Arial" w:cs="Arial"/>
          <w:b/>
          <w:sz w:val="20"/>
        </w:rPr>
        <w:t>Nilai 0 = Companies That Don’t Have Female Directors</w:t>
      </w:r>
    </w:p>
    <w:p w:rsidR="00A34ECF" w:rsidRDefault="00C468CB">
      <w:pPr>
        <w:ind w:left="1157" w:hanging="831"/>
        <w:rPr>
          <w:rFonts w:ascii="Arial" w:hAnsi="Arial" w:cs="Arial"/>
          <w:b/>
          <w:sz w:val="20"/>
        </w:rPr>
      </w:pPr>
      <w:r>
        <w:rPr>
          <w:rFonts w:ascii="Arial" w:hAnsi="Arial" w:cs="Arial"/>
          <w:b/>
          <w:sz w:val="20"/>
        </w:rPr>
        <w:t>Nilai</w:t>
      </w:r>
      <w:r>
        <w:rPr>
          <w:rFonts w:ascii="Arial" w:hAnsi="Arial" w:cs="Arial"/>
          <w:b/>
          <w:spacing w:val="-8"/>
          <w:sz w:val="20"/>
        </w:rPr>
        <w:t xml:space="preserve"> </w:t>
      </w:r>
      <w:r>
        <w:rPr>
          <w:rFonts w:ascii="Arial" w:hAnsi="Arial" w:cs="Arial"/>
          <w:b/>
          <w:sz w:val="20"/>
        </w:rPr>
        <w:t>1</w:t>
      </w:r>
      <w:r>
        <w:rPr>
          <w:rFonts w:ascii="Arial" w:hAnsi="Arial" w:cs="Arial"/>
          <w:b/>
          <w:spacing w:val="-9"/>
          <w:sz w:val="20"/>
        </w:rPr>
        <w:t xml:space="preserve"> </w:t>
      </w:r>
      <w:r>
        <w:rPr>
          <w:rFonts w:ascii="Arial" w:hAnsi="Arial" w:cs="Arial"/>
          <w:b/>
          <w:sz w:val="20"/>
        </w:rPr>
        <w:t>=</w:t>
      </w:r>
      <w:r>
        <w:rPr>
          <w:rFonts w:ascii="Arial" w:hAnsi="Arial" w:cs="Arial"/>
          <w:b/>
          <w:spacing w:val="-8"/>
          <w:sz w:val="20"/>
        </w:rPr>
        <w:t xml:space="preserve"> </w:t>
      </w:r>
      <w:r>
        <w:rPr>
          <w:rFonts w:ascii="Arial" w:hAnsi="Arial" w:cs="Arial"/>
          <w:b/>
          <w:sz w:val="20"/>
        </w:rPr>
        <w:t>Companies with Female Directors</w:t>
      </w:r>
    </w:p>
    <w:p w:rsidR="00A34ECF" w:rsidRDefault="00A34ECF">
      <w:pPr>
        <w:ind w:left="1157" w:hanging="831"/>
        <w:rPr>
          <w:rFonts w:ascii="Arial" w:hAnsi="Arial" w:cs="Arial"/>
          <w:b/>
          <w:sz w:val="20"/>
        </w:rPr>
      </w:pPr>
    </w:p>
    <w:p w:rsidR="00A34ECF" w:rsidRDefault="00C468CB">
      <w:pPr>
        <w:spacing w:line="229" w:lineRule="exact"/>
        <w:jc w:val="both"/>
        <w:rPr>
          <w:rFonts w:ascii="Arial" w:hAnsi="Arial" w:cs="Arial"/>
          <w:color w:val="000000"/>
          <w:sz w:val="20"/>
          <w:szCs w:val="20"/>
        </w:rPr>
      </w:pPr>
      <w:r>
        <w:rPr>
          <w:rFonts w:ascii="Arial" w:hAnsi="Arial" w:cs="Arial"/>
          <w:sz w:val="20"/>
          <w:szCs w:val="20"/>
        </w:rPr>
        <w:t xml:space="preserve">Diversity of foreign nationality of directors is a characteristic of the board of directors seen from a nationality other than the nation in which the company is located  </w:t>
      </w:r>
      <w:sdt>
        <w:sdtPr>
          <w:rPr>
            <w:rFonts w:ascii="Arial" w:hAnsi="Arial" w:cs="Arial"/>
            <w:color w:val="000000"/>
            <w:sz w:val="20"/>
            <w:szCs w:val="20"/>
          </w:rPr>
          <w:tag w:val="MENDELEY_CITATION_v3_eyJjaXRhdGlvbklEIjoiTUVOREVMRVlfQ0lUQVRJT05fMTBiYzIxZGEtZDRiNi00ZjA2LWFlNmYtNDQxZWUwODAzMTQy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125475348"/>
          <w:placeholder>
            <w:docPart w:val="FFB0C584D9594D5CA4C2EFBB29B113D0"/>
          </w:placeholder>
        </w:sdtPr>
        <w:sdtContent>
          <w:r>
            <w:rPr>
              <w:rFonts w:ascii="Arial" w:hAnsi="Arial" w:cs="Arial"/>
              <w:color w:val="000000"/>
              <w:sz w:val="20"/>
              <w:szCs w:val="20"/>
            </w:rPr>
            <w:t>[20]</w:t>
          </w:r>
        </w:sdtContent>
      </w:sdt>
      <w:r>
        <w:rPr>
          <w:rFonts w:ascii="Arial" w:hAnsi="Arial" w:cs="Arial"/>
          <w:sz w:val="20"/>
          <w:szCs w:val="20"/>
        </w:rPr>
        <w:t xml:space="preserve">. </w:t>
      </w:r>
      <w:r>
        <w:rPr>
          <w:rFonts w:ascii="Arial" w:hAnsi="Arial" w:cs="Arial"/>
        </w:rPr>
        <w:t xml:space="preserve">As per </w:t>
      </w:r>
      <w:r>
        <w:rPr>
          <w:rFonts w:ascii="Arial" w:hAnsi="Arial" w:cs="Arial"/>
        </w:rPr>
        <w:t xml:space="preserve">the research </w:t>
      </w:r>
      <w:sdt>
        <w:sdtPr>
          <w:rPr>
            <w:rFonts w:ascii="Arial" w:hAnsi="Arial" w:cs="Arial"/>
            <w:color w:val="000000"/>
            <w:sz w:val="20"/>
            <w:szCs w:val="20"/>
          </w:rPr>
          <w:tag w:val="MENDELEY_CITATION_v3_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"/>
          <w:id w:val="-600561215"/>
          <w:placeholder>
            <w:docPart w:val="FFB0C584D9594D5CA4C2EFBB29B113D0"/>
          </w:placeholder>
        </w:sdtPr>
        <w:sdtContent>
          <w:r>
            <w:rPr>
              <w:rFonts w:ascii="Arial" w:hAnsi="Arial" w:cs="Arial"/>
              <w:color w:val="000000"/>
              <w:sz w:val="20"/>
              <w:szCs w:val="20"/>
            </w:rPr>
            <w:t>[20]</w:t>
          </w:r>
        </w:sdtContent>
      </w:sdt>
      <w:r>
        <w:rPr>
          <w:rFonts w:ascii="Arial" w:hAnsi="Arial" w:cs="Arial"/>
          <w:color w:val="000000"/>
          <w:sz w:val="20"/>
          <w:szCs w:val="20"/>
        </w:rPr>
        <w:t xml:space="preserve"> Also, the measurement of national diversity by formula:</w:t>
      </w:r>
    </w:p>
    <w:p w:rsidR="00A34ECF" w:rsidRDefault="00A34ECF">
      <w:pPr>
        <w:spacing w:line="229" w:lineRule="exact"/>
        <w:jc w:val="both"/>
        <w:rPr>
          <w:rFonts w:ascii="Arial" w:hAnsi="Arial" w:cs="Arial"/>
          <w:b/>
          <w:bCs/>
          <w:color w:val="000000"/>
          <w:sz w:val="20"/>
          <w:szCs w:val="20"/>
        </w:rPr>
      </w:pPr>
    </w:p>
    <w:p w:rsidR="00A34ECF" w:rsidRDefault="00C468CB">
      <w:pPr>
        <w:spacing w:line="229" w:lineRule="exact"/>
        <w:ind w:left="1440"/>
        <w:jc w:val="both"/>
        <w:rPr>
          <w:rFonts w:ascii="Arial" w:hAnsi="Arial" w:cs="Arial"/>
          <w:b/>
          <w:bCs/>
          <w:color w:val="000000"/>
          <w:sz w:val="20"/>
          <w:szCs w:val="20"/>
        </w:rPr>
      </w:pPr>
      <w:r>
        <w:rPr>
          <w:rFonts w:ascii="Arial" w:hAnsi="Arial" w:cs="Arial"/>
          <w:b/>
          <w:bCs/>
          <w:color w:val="000000"/>
          <w:sz w:val="20"/>
          <w:szCs w:val="20"/>
        </w:rPr>
        <w:t xml:space="preserve">      Number of Foreign </w:t>
      </w:r>
    </w:p>
    <w:p w:rsidR="00A34ECF" w:rsidRDefault="00C468CB">
      <w:pPr>
        <w:spacing w:line="229" w:lineRule="exact"/>
        <w:ind w:left="720" w:firstLine="720"/>
        <w:jc w:val="both"/>
        <w:rPr>
          <w:rFonts w:ascii="Arial" w:hAnsi="Arial" w:cs="Arial"/>
          <w:b/>
          <w:bCs/>
          <w:color w:val="000000"/>
          <w:sz w:val="20"/>
          <w:szCs w:val="20"/>
        </w:rPr>
      </w:pPr>
      <w:r>
        <w:rPr>
          <w:rFonts w:ascii="Arial" w:hAnsi="Arial" w:cs="Arial"/>
          <w:b/>
          <w:bCs/>
          <w:color w:val="000000"/>
          <w:sz w:val="20"/>
          <w:szCs w:val="20"/>
        </w:rPr>
        <w:t xml:space="preserve">      Board of Directors</w:t>
      </w:r>
    </w:p>
    <w:p w:rsidR="00A34ECF" w:rsidRDefault="00C468CB">
      <w:pPr>
        <w:spacing w:line="229" w:lineRule="exact"/>
        <w:ind w:firstLine="142"/>
        <w:jc w:val="both"/>
        <w:rPr>
          <w:rFonts w:ascii="Arial" w:hAnsi="Arial" w:cs="Arial"/>
          <w:b/>
          <w:bCs/>
          <w:color w:val="000000"/>
          <w:sz w:val="20"/>
          <w:szCs w:val="20"/>
        </w:rPr>
      </w:pPr>
      <w:r>
        <w:rPr>
          <w:rFonts w:ascii="Arial" w:hAnsi="Arial" w:cs="Arial"/>
          <w:b/>
          <w:bCs/>
          <w:noProof/>
          <w:sz w:val="20"/>
        </w:rPr>
        <mc:AlternateContent>
          <mc:Choice Requires="wps">
            <w:drawing>
              <wp:anchor distT="0" distB="0" distL="0" distR="0" simplePos="0" relativeHeight="251662336" behindDoc="0" locked="0" layoutInCell="1" allowOverlap="1">
                <wp:simplePos x="0" y="0"/>
                <wp:positionH relativeFrom="page">
                  <wp:posOffset>4918710</wp:posOffset>
                </wp:positionH>
                <wp:positionV relativeFrom="paragraph">
                  <wp:posOffset>63500</wp:posOffset>
                </wp:positionV>
                <wp:extent cx="1557655" cy="45720"/>
                <wp:effectExtent l="0" t="0" r="0" b="0"/>
                <wp:wrapNone/>
                <wp:docPr id="1285740184" name="Graphic 6"/>
                <wp:cNvGraphicFramePr/>
                <a:graphic xmlns:a="http://schemas.openxmlformats.org/drawingml/2006/main">
                  <a:graphicData uri="http://schemas.microsoft.com/office/word/2010/wordprocessingShape">
                    <wps:wsp>
                      <wps:cNvSpPr/>
                      <wps:spPr>
                        <a:xfrm>
                          <a:off x="0" y="0"/>
                          <a:ext cx="1557867" cy="45719"/>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6" o:spid="_x0000_s1026" o:spt="100" style="position:absolute;left:0pt;margin-left:387.3pt;margin-top:5pt;height:3.6pt;width:122.65pt;mso-position-horizontal-relative:page;z-index:251662336;mso-width-relative:page;mso-height-relative:page;" filled="f" stroked="t" coordsize="1828800,1" o:gfxdata="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I2tHvYAAAA&#10;CgEAAA8AAAAAAAAAAQAgAAAAIgAAAGRycy9kb3ducmV2LnhtbFBLAQIUABQAAAAIAIdO4kCDT9YM&#10;HQIAAIQEAAAOAAAAAAAAAAEAIAAAACcBAABkcnMvZTJvRG9jLnhtbFBLBQYAAAAABgAGAFkBAAC2&#10;BQAAAAA=&#10;" path="m0,0l1828800,0e">
                <v:fill on="f" focussize="0,0"/>
                <v:stroke color="#000000" joinstyle="round"/>
                <v:imagedata o:title=""/>
                <o:lock v:ext="edit" aspectratio="f"/>
                <v:textbox inset="0mm,0mm,0mm,0mm"/>
              </v:shape>
            </w:pict>
          </mc:Fallback>
        </mc:AlternateContent>
      </w:r>
      <w:r>
        <w:rPr>
          <w:rFonts w:ascii="Arial" w:hAnsi="Arial" w:cs="Arial"/>
          <w:b/>
          <w:bCs/>
          <w:color w:val="000000"/>
          <w:sz w:val="20"/>
          <w:szCs w:val="20"/>
        </w:rPr>
        <w:t xml:space="preserve">    Foreign = </w:t>
      </w:r>
    </w:p>
    <w:p w:rsidR="00A34ECF" w:rsidRDefault="00C468CB">
      <w:pPr>
        <w:spacing w:line="229" w:lineRule="exact"/>
        <w:ind w:firstLine="142"/>
        <w:jc w:val="both"/>
        <w:rPr>
          <w:rFonts w:ascii="Arial" w:hAnsi="Arial" w:cs="Arial"/>
          <w:b/>
          <w:bCs/>
          <w:color w:val="000000"/>
          <w:sz w:val="20"/>
          <w:szCs w:val="20"/>
        </w:rPr>
      </w:pPr>
      <w:r>
        <w:rPr>
          <w:rFonts w:ascii="Arial" w:hAnsi="Arial" w:cs="Arial"/>
          <w:b/>
          <w:bCs/>
          <w:color w:val="000000"/>
          <w:sz w:val="20"/>
          <w:szCs w:val="20"/>
        </w:rPr>
        <w:tab/>
        <w:t xml:space="preserve">               Total Board of Directors</w:t>
      </w:r>
    </w:p>
    <w:p w:rsidR="00A34ECF" w:rsidRDefault="00A34ECF">
      <w:pPr>
        <w:spacing w:line="229" w:lineRule="exact"/>
        <w:ind w:firstLine="142"/>
        <w:jc w:val="both"/>
        <w:rPr>
          <w:rFonts w:ascii="Arial" w:hAnsi="Arial" w:cs="Arial"/>
          <w:b/>
          <w:bCs/>
          <w:color w:val="000000"/>
          <w:sz w:val="20"/>
          <w:szCs w:val="20"/>
        </w:rPr>
      </w:pPr>
    </w:p>
    <w:p w:rsidR="00A34ECF" w:rsidRDefault="00C468CB">
      <w:pPr>
        <w:pStyle w:val="BodyText"/>
        <w:numPr>
          <w:ilvl w:val="0"/>
          <w:numId w:val="1"/>
        </w:numPr>
        <w:tabs>
          <w:tab w:val="left" w:pos="0"/>
        </w:tabs>
        <w:spacing w:before="1"/>
        <w:ind w:left="284" w:hanging="284"/>
        <w:jc w:val="left"/>
        <w:rPr>
          <w:rFonts w:ascii="Arial" w:hAnsi="Arial" w:cs="Arial"/>
          <w:b/>
          <w:sz w:val="22"/>
          <w:szCs w:val="22"/>
        </w:rPr>
      </w:pPr>
      <w:r>
        <w:rPr>
          <w:rFonts w:ascii="Arial" w:hAnsi="Arial" w:cs="Arial"/>
          <w:b/>
          <w:sz w:val="22"/>
          <w:szCs w:val="22"/>
        </w:rPr>
        <w:t>RESULT AND DISCUSSION</w:t>
      </w:r>
    </w:p>
    <w:p w:rsidR="00A34ECF" w:rsidRDefault="00A34ECF">
      <w:pPr>
        <w:pStyle w:val="BodyText"/>
        <w:tabs>
          <w:tab w:val="left" w:pos="0"/>
        </w:tabs>
        <w:spacing w:before="1"/>
        <w:ind w:left="284"/>
        <w:jc w:val="left"/>
        <w:rPr>
          <w:rFonts w:ascii="Arial" w:hAnsi="Arial" w:cs="Arial"/>
          <w:b/>
          <w:sz w:val="22"/>
          <w:szCs w:val="22"/>
        </w:rPr>
      </w:pPr>
    </w:p>
    <w:p w:rsidR="00A34ECF" w:rsidRDefault="00C468CB">
      <w:pPr>
        <w:pStyle w:val="BodyText"/>
        <w:numPr>
          <w:ilvl w:val="1"/>
          <w:numId w:val="1"/>
        </w:numPr>
        <w:tabs>
          <w:tab w:val="left" w:pos="0"/>
        </w:tabs>
        <w:spacing w:before="1"/>
        <w:ind w:left="426" w:hanging="426"/>
        <w:jc w:val="left"/>
        <w:rPr>
          <w:rFonts w:ascii="Arial" w:hAnsi="Arial" w:cs="Arial"/>
          <w:b/>
          <w:sz w:val="22"/>
          <w:szCs w:val="22"/>
        </w:rPr>
      </w:pPr>
      <w:r>
        <w:rPr>
          <w:rFonts w:ascii="Arial" w:hAnsi="Arial" w:cs="Arial"/>
          <w:b/>
          <w:sz w:val="22"/>
          <w:szCs w:val="22"/>
        </w:rPr>
        <w:t>Results</w:t>
      </w:r>
    </w:p>
    <w:p w:rsidR="00A34ECF" w:rsidRDefault="00A34ECF">
      <w:pPr>
        <w:pStyle w:val="BodyText"/>
        <w:tabs>
          <w:tab w:val="left" w:pos="0"/>
        </w:tabs>
        <w:spacing w:before="1"/>
        <w:ind w:left="426"/>
        <w:jc w:val="left"/>
        <w:rPr>
          <w:rFonts w:ascii="Arial" w:hAnsi="Arial" w:cs="Arial"/>
          <w:b/>
        </w:rPr>
      </w:pPr>
    </w:p>
    <w:p w:rsidR="00A34ECF" w:rsidRDefault="00C468CB">
      <w:pPr>
        <w:jc w:val="both"/>
        <w:rPr>
          <w:rFonts w:ascii="Arial" w:hAnsi="Arial" w:cs="Arial"/>
          <w:bCs/>
          <w:sz w:val="20"/>
          <w:szCs w:val="20"/>
        </w:rPr>
        <w:sectPr w:rsidR="00A34ECF">
          <w:type w:val="continuous"/>
          <w:pgSz w:w="12240" w:h="15840"/>
          <w:pgMar w:top="1360" w:right="1800" w:bottom="1418" w:left="1800" w:header="720" w:footer="720" w:gutter="0"/>
          <w:cols w:num="2" w:space="720"/>
        </w:sectPr>
      </w:pPr>
      <w:r>
        <w:rPr>
          <w:rFonts w:ascii="Arial" w:hAnsi="Arial" w:cs="Arial"/>
          <w:bCs/>
          <w:sz w:val="20"/>
          <w:szCs w:val="20"/>
        </w:rPr>
        <w:t>Based on research on 104 financial services sector companies listed on the Indonesia Stock Exchange (IDX) during the 2020-2023 observation period, which meet the specified criteria are described in the following  table:</w:t>
      </w:r>
    </w:p>
    <w:p w:rsidR="00A34ECF" w:rsidRDefault="00A34ECF">
      <w:pPr>
        <w:ind w:left="1" w:right="1"/>
        <w:jc w:val="center"/>
        <w:rPr>
          <w:rFonts w:ascii="Arial" w:hAnsi="Arial" w:cs="Arial"/>
          <w:bCs/>
          <w:sz w:val="20"/>
          <w:szCs w:val="20"/>
        </w:rPr>
      </w:pPr>
    </w:p>
    <w:p w:rsidR="00A34ECF" w:rsidRDefault="00A34ECF">
      <w:pPr>
        <w:ind w:left="1" w:right="1"/>
        <w:jc w:val="center"/>
        <w:rPr>
          <w:rFonts w:ascii="Arial" w:hAnsi="Arial" w:cs="Arial"/>
          <w:b/>
          <w:sz w:val="20"/>
        </w:rPr>
        <w:sectPr w:rsidR="00A34ECF">
          <w:type w:val="continuous"/>
          <w:pgSz w:w="12240" w:h="15840"/>
          <w:pgMar w:top="1360" w:right="1800" w:bottom="1134" w:left="1800" w:header="720" w:footer="720" w:gutter="0"/>
          <w:cols w:num="2" w:space="720" w:equalWidth="0">
            <w:col w:w="4001" w:space="464"/>
            <w:col w:w="4175"/>
          </w:cols>
        </w:sectPr>
      </w:pPr>
    </w:p>
    <w:p w:rsidR="00A34ECF" w:rsidRDefault="00C468CB">
      <w:pPr>
        <w:ind w:left="1" w:right="1"/>
        <w:jc w:val="center"/>
        <w:rPr>
          <w:rFonts w:ascii="Arial" w:hAnsi="Arial" w:cs="Arial"/>
          <w:b/>
          <w:sz w:val="20"/>
        </w:rPr>
      </w:pPr>
      <w:r>
        <w:rPr>
          <w:rFonts w:ascii="Arial" w:hAnsi="Arial" w:cs="Arial"/>
          <w:b/>
          <w:sz w:val="20"/>
        </w:rPr>
        <w:t>Tablel</w:t>
      </w:r>
      <w:r>
        <w:rPr>
          <w:rFonts w:ascii="Arial" w:hAnsi="Arial" w:cs="Arial"/>
          <w:b/>
          <w:spacing w:val="-7"/>
          <w:sz w:val="20"/>
        </w:rPr>
        <w:t xml:space="preserve"> </w:t>
      </w:r>
      <w:r>
        <w:rPr>
          <w:rFonts w:ascii="Arial" w:hAnsi="Arial" w:cs="Arial"/>
          <w:b/>
          <w:spacing w:val="-5"/>
          <w:sz w:val="20"/>
        </w:rPr>
        <w:t>1.</w:t>
      </w:r>
    </w:p>
    <w:p w:rsidR="00A34ECF" w:rsidRDefault="00C468CB">
      <w:pPr>
        <w:spacing w:before="1"/>
        <w:ind w:left="1" w:right="1"/>
        <w:jc w:val="center"/>
        <w:rPr>
          <w:rFonts w:ascii="Arial" w:hAnsi="Arial" w:cs="Arial"/>
          <w:b/>
          <w:sz w:val="20"/>
        </w:rPr>
      </w:pPr>
      <w:r>
        <w:rPr>
          <w:rFonts w:ascii="Arial" w:hAnsi="Arial" w:cs="Arial"/>
          <w:b/>
          <w:sz w:val="20"/>
        </w:rPr>
        <w:t>Sample Criteria</w:t>
      </w:r>
    </w:p>
    <w:p w:rsidR="00A34ECF" w:rsidRDefault="00A34ECF">
      <w:pPr>
        <w:spacing w:before="1"/>
        <w:ind w:left="1" w:right="1"/>
        <w:jc w:val="center"/>
        <w:rPr>
          <w:rFonts w:ascii="Arial" w:hAnsi="Arial" w:cs="Arial"/>
          <w:b/>
          <w:sz w:val="20"/>
        </w:rPr>
      </w:pPr>
    </w:p>
    <w:tbl>
      <w:tblPr>
        <w:tblW w:w="801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2"/>
        <w:gridCol w:w="6246"/>
        <w:gridCol w:w="1100"/>
      </w:tblGrid>
      <w:tr w:rsidR="00A34ECF">
        <w:trPr>
          <w:trHeight w:val="243"/>
        </w:trPr>
        <w:tc>
          <w:tcPr>
            <w:tcW w:w="672" w:type="dxa"/>
          </w:tcPr>
          <w:p w:rsidR="00A34ECF" w:rsidRDefault="00C468CB">
            <w:pPr>
              <w:pStyle w:val="TableParagraph"/>
              <w:spacing w:line="239" w:lineRule="exact"/>
              <w:ind w:left="7" w:right="1"/>
              <w:rPr>
                <w:rFonts w:ascii="Arial" w:hAnsi="Arial" w:cs="Arial"/>
              </w:rPr>
            </w:pPr>
            <w:r>
              <w:rPr>
                <w:rFonts w:ascii="Arial" w:hAnsi="Arial" w:cs="Arial"/>
                <w:spacing w:val="-5"/>
              </w:rPr>
              <w:t>No</w:t>
            </w:r>
          </w:p>
        </w:tc>
        <w:tc>
          <w:tcPr>
            <w:tcW w:w="6246" w:type="dxa"/>
          </w:tcPr>
          <w:p w:rsidR="00A34ECF" w:rsidRDefault="00C468CB">
            <w:pPr>
              <w:pStyle w:val="TableParagraph"/>
              <w:spacing w:line="239" w:lineRule="exact"/>
              <w:ind w:left="9"/>
              <w:rPr>
                <w:rFonts w:ascii="Arial" w:hAnsi="Arial" w:cs="Arial"/>
              </w:rPr>
            </w:pPr>
            <w:r>
              <w:rPr>
                <w:rFonts w:ascii="Arial" w:hAnsi="Arial" w:cs="Arial"/>
              </w:rPr>
              <w:t>Criteria</w:t>
            </w:r>
          </w:p>
        </w:tc>
        <w:tc>
          <w:tcPr>
            <w:tcW w:w="1100" w:type="dxa"/>
          </w:tcPr>
          <w:p w:rsidR="00A34ECF" w:rsidRDefault="00C468CB">
            <w:pPr>
              <w:pStyle w:val="TableParagraph"/>
              <w:spacing w:line="239" w:lineRule="exact"/>
              <w:ind w:left="8" w:right="1"/>
              <w:rPr>
                <w:rFonts w:ascii="Arial" w:hAnsi="Arial" w:cs="Arial"/>
              </w:rPr>
            </w:pPr>
            <w:r>
              <w:rPr>
                <w:rFonts w:ascii="Arial" w:hAnsi="Arial" w:cs="Arial"/>
                <w:spacing w:val="-2"/>
              </w:rPr>
              <w:t>Summary</w:t>
            </w:r>
          </w:p>
        </w:tc>
      </w:tr>
      <w:tr w:rsidR="00A34ECF">
        <w:trPr>
          <w:trHeight w:val="484"/>
        </w:trPr>
        <w:tc>
          <w:tcPr>
            <w:tcW w:w="672" w:type="dxa"/>
          </w:tcPr>
          <w:p w:rsidR="00A34ECF" w:rsidRDefault="00C468CB">
            <w:pPr>
              <w:pStyle w:val="TableParagraph"/>
              <w:spacing w:before="2"/>
              <w:ind w:left="7"/>
              <w:rPr>
                <w:rFonts w:ascii="Arial" w:hAnsi="Arial" w:cs="Arial"/>
              </w:rPr>
            </w:pPr>
            <w:r>
              <w:rPr>
                <w:rFonts w:ascii="Arial" w:hAnsi="Arial" w:cs="Arial"/>
                <w:spacing w:val="-10"/>
              </w:rPr>
              <w:t>1</w:t>
            </w:r>
          </w:p>
        </w:tc>
        <w:tc>
          <w:tcPr>
            <w:tcW w:w="6246" w:type="dxa"/>
          </w:tcPr>
          <w:p w:rsidR="00A34ECF" w:rsidRDefault="00043EAA">
            <w:pPr>
              <w:pStyle w:val="TableParagraph"/>
              <w:spacing w:line="252" w:lineRule="exact"/>
              <w:ind w:left="107"/>
              <w:jc w:val="left"/>
              <w:rPr>
                <w:rFonts w:ascii="Arial" w:hAnsi="Arial" w:cs="Arial"/>
              </w:rPr>
            </w:pPr>
            <w:ins w:id="33" w:author="Caleb" w:date="2024-12-31T13:08:00Z">
              <w:r>
                <w:rPr>
                  <w:rFonts w:ascii="Arial" w:hAnsi="Arial" w:cs="Arial"/>
                  <w:lang w:val="en-US"/>
                </w:rPr>
                <w:t>Fin</w:t>
              </w:r>
            </w:ins>
            <w:r w:rsidR="00C468CB">
              <w:rPr>
                <w:rFonts w:ascii="Arial" w:hAnsi="Arial" w:cs="Arial"/>
              </w:rPr>
              <w:t>ancial sector firms listed on the Indonesia Stock Exchange from 2020 to 2023</w:t>
            </w:r>
          </w:p>
        </w:tc>
        <w:tc>
          <w:tcPr>
            <w:tcW w:w="1100" w:type="dxa"/>
          </w:tcPr>
          <w:p w:rsidR="00A34ECF" w:rsidRDefault="00C468CB">
            <w:pPr>
              <w:pStyle w:val="TableParagraph"/>
              <w:spacing w:before="2"/>
              <w:ind w:left="8" w:right="4"/>
              <w:rPr>
                <w:rFonts w:ascii="Arial" w:hAnsi="Arial" w:cs="Arial"/>
              </w:rPr>
            </w:pPr>
            <w:r>
              <w:rPr>
                <w:rFonts w:ascii="Arial" w:hAnsi="Arial" w:cs="Arial"/>
                <w:spacing w:val="-5"/>
              </w:rPr>
              <w:t>104</w:t>
            </w:r>
          </w:p>
        </w:tc>
      </w:tr>
      <w:tr w:rsidR="00A34ECF">
        <w:trPr>
          <w:trHeight w:val="182"/>
        </w:trPr>
        <w:tc>
          <w:tcPr>
            <w:tcW w:w="672" w:type="dxa"/>
          </w:tcPr>
          <w:p w:rsidR="00A34ECF" w:rsidRDefault="00C468CB">
            <w:pPr>
              <w:pStyle w:val="TableParagraph"/>
              <w:ind w:left="7"/>
              <w:rPr>
                <w:rFonts w:ascii="Arial" w:hAnsi="Arial" w:cs="Arial"/>
              </w:rPr>
            </w:pPr>
            <w:r>
              <w:rPr>
                <w:rFonts w:ascii="Arial" w:hAnsi="Arial" w:cs="Arial"/>
                <w:spacing w:val="-10"/>
              </w:rPr>
              <w:t>2</w:t>
            </w:r>
          </w:p>
        </w:tc>
        <w:tc>
          <w:tcPr>
            <w:tcW w:w="6246" w:type="dxa"/>
          </w:tcPr>
          <w:p w:rsidR="00A34ECF" w:rsidRDefault="00C468CB">
            <w:pPr>
              <w:pStyle w:val="TableParagraph"/>
              <w:spacing w:line="252" w:lineRule="exact"/>
              <w:ind w:left="107"/>
              <w:jc w:val="left"/>
              <w:rPr>
                <w:rFonts w:ascii="Arial" w:hAnsi="Arial" w:cs="Arial"/>
              </w:rPr>
            </w:pPr>
            <w:r>
              <w:rPr>
                <w:rFonts w:ascii="Arial" w:hAnsi="Arial" w:cs="Arial"/>
              </w:rPr>
              <w:t xml:space="preserve">Sample data that can used for the period 2020-2023 </w:t>
            </w:r>
            <w:r>
              <w:rPr>
                <w:rFonts w:ascii="Arial" w:hAnsi="Arial" w:cs="Arial"/>
                <w:spacing w:val="-2"/>
              </w:rPr>
              <w:t>(104x4)</w:t>
            </w:r>
          </w:p>
        </w:tc>
        <w:tc>
          <w:tcPr>
            <w:tcW w:w="1100" w:type="dxa"/>
          </w:tcPr>
          <w:p w:rsidR="00A34ECF" w:rsidRDefault="00C468CB">
            <w:pPr>
              <w:pStyle w:val="TableParagraph"/>
              <w:ind w:left="8" w:right="4"/>
              <w:rPr>
                <w:rFonts w:ascii="Arial" w:hAnsi="Arial" w:cs="Arial"/>
              </w:rPr>
            </w:pPr>
            <w:r>
              <w:rPr>
                <w:rFonts w:ascii="Arial" w:hAnsi="Arial" w:cs="Arial"/>
                <w:spacing w:val="-5"/>
              </w:rPr>
              <w:t>416</w:t>
            </w:r>
          </w:p>
        </w:tc>
      </w:tr>
      <w:tr w:rsidR="00A34ECF">
        <w:trPr>
          <w:trHeight w:val="243"/>
        </w:trPr>
        <w:tc>
          <w:tcPr>
            <w:tcW w:w="672" w:type="dxa"/>
          </w:tcPr>
          <w:p w:rsidR="00A34ECF" w:rsidRDefault="00C468CB">
            <w:pPr>
              <w:pStyle w:val="TableParagraph"/>
              <w:spacing w:line="239" w:lineRule="exact"/>
              <w:ind w:left="7"/>
              <w:rPr>
                <w:rFonts w:ascii="Arial" w:hAnsi="Arial" w:cs="Arial"/>
              </w:rPr>
            </w:pPr>
            <w:r>
              <w:rPr>
                <w:rFonts w:ascii="Arial" w:hAnsi="Arial" w:cs="Arial"/>
                <w:spacing w:val="-10"/>
              </w:rPr>
              <w:t>3</w:t>
            </w:r>
          </w:p>
        </w:tc>
        <w:tc>
          <w:tcPr>
            <w:tcW w:w="6246" w:type="dxa"/>
          </w:tcPr>
          <w:p w:rsidR="00A34ECF" w:rsidRDefault="00C468CB">
            <w:pPr>
              <w:pStyle w:val="TableParagraph"/>
              <w:spacing w:line="239" w:lineRule="exact"/>
              <w:ind w:left="107"/>
              <w:jc w:val="left"/>
              <w:rPr>
                <w:rFonts w:ascii="Arial" w:hAnsi="Arial" w:cs="Arial"/>
              </w:rPr>
            </w:pPr>
            <w:r>
              <w:rPr>
                <w:rFonts w:ascii="Arial" w:hAnsi="Arial" w:cs="Arial"/>
              </w:rPr>
              <w:t>Companies that do not release annual reports</w:t>
            </w:r>
          </w:p>
        </w:tc>
        <w:tc>
          <w:tcPr>
            <w:tcW w:w="1100" w:type="dxa"/>
          </w:tcPr>
          <w:p w:rsidR="00A34ECF" w:rsidRDefault="00C468CB">
            <w:pPr>
              <w:pStyle w:val="TableParagraph"/>
              <w:spacing w:line="239" w:lineRule="exact"/>
              <w:ind w:left="8" w:right="3"/>
              <w:rPr>
                <w:rFonts w:ascii="Arial" w:hAnsi="Arial" w:cs="Arial"/>
              </w:rPr>
            </w:pPr>
            <w:r>
              <w:rPr>
                <w:rFonts w:ascii="Arial" w:hAnsi="Arial" w:cs="Arial"/>
                <w:spacing w:val="-4"/>
              </w:rPr>
              <w:t>(10)</w:t>
            </w:r>
          </w:p>
        </w:tc>
      </w:tr>
      <w:tr w:rsidR="00A34ECF">
        <w:trPr>
          <w:trHeight w:val="246"/>
        </w:trPr>
        <w:tc>
          <w:tcPr>
            <w:tcW w:w="672" w:type="dxa"/>
          </w:tcPr>
          <w:p w:rsidR="00A34ECF" w:rsidRDefault="00C468CB">
            <w:pPr>
              <w:pStyle w:val="TableParagraph"/>
              <w:spacing w:before="2" w:line="239" w:lineRule="exact"/>
              <w:ind w:left="7"/>
              <w:rPr>
                <w:rFonts w:ascii="Arial" w:hAnsi="Arial" w:cs="Arial"/>
              </w:rPr>
            </w:pPr>
            <w:r>
              <w:rPr>
                <w:rFonts w:ascii="Arial" w:hAnsi="Arial" w:cs="Arial"/>
                <w:spacing w:val="-10"/>
              </w:rPr>
              <w:t>4</w:t>
            </w:r>
          </w:p>
        </w:tc>
        <w:tc>
          <w:tcPr>
            <w:tcW w:w="6246" w:type="dxa"/>
          </w:tcPr>
          <w:p w:rsidR="00A34ECF" w:rsidRDefault="00C468CB">
            <w:pPr>
              <w:pStyle w:val="TableParagraph"/>
              <w:spacing w:before="2" w:line="239" w:lineRule="exact"/>
              <w:ind w:left="107"/>
              <w:jc w:val="left"/>
              <w:rPr>
                <w:rFonts w:ascii="Arial" w:hAnsi="Arial" w:cs="Arial"/>
              </w:rPr>
            </w:pPr>
            <w:r>
              <w:rPr>
                <w:rFonts w:ascii="Arial" w:hAnsi="Arial" w:cs="Arial"/>
              </w:rPr>
              <w:t>Companies that do not have directors of foreign nationality</w:t>
            </w:r>
          </w:p>
        </w:tc>
        <w:tc>
          <w:tcPr>
            <w:tcW w:w="1100" w:type="dxa"/>
          </w:tcPr>
          <w:p w:rsidR="00A34ECF" w:rsidRDefault="00C468CB">
            <w:pPr>
              <w:pStyle w:val="TableParagraph"/>
              <w:spacing w:before="2" w:line="239" w:lineRule="exact"/>
              <w:ind w:left="8"/>
              <w:rPr>
                <w:rFonts w:ascii="Arial" w:hAnsi="Arial" w:cs="Arial"/>
              </w:rPr>
            </w:pPr>
            <w:r>
              <w:rPr>
                <w:rFonts w:ascii="Arial" w:hAnsi="Arial" w:cs="Arial"/>
                <w:spacing w:val="-2"/>
              </w:rPr>
              <w:t>(214)</w:t>
            </w:r>
          </w:p>
        </w:tc>
      </w:tr>
      <w:tr w:rsidR="00A34ECF">
        <w:trPr>
          <w:trHeight w:val="240"/>
        </w:trPr>
        <w:tc>
          <w:tcPr>
            <w:tcW w:w="672" w:type="dxa"/>
          </w:tcPr>
          <w:p w:rsidR="00A34ECF" w:rsidRDefault="00C468CB">
            <w:pPr>
              <w:pStyle w:val="TableParagraph"/>
              <w:spacing w:before="2" w:line="232" w:lineRule="exact"/>
              <w:ind w:left="7"/>
              <w:rPr>
                <w:rFonts w:ascii="Arial" w:hAnsi="Arial" w:cs="Arial"/>
              </w:rPr>
            </w:pPr>
            <w:r>
              <w:rPr>
                <w:rFonts w:ascii="Arial" w:hAnsi="Arial" w:cs="Arial"/>
                <w:spacing w:val="-10"/>
              </w:rPr>
              <w:t>5</w:t>
            </w:r>
          </w:p>
        </w:tc>
        <w:tc>
          <w:tcPr>
            <w:tcW w:w="6246" w:type="dxa"/>
          </w:tcPr>
          <w:p w:rsidR="00A34ECF" w:rsidRDefault="00C468CB">
            <w:pPr>
              <w:pStyle w:val="TableParagraph"/>
              <w:spacing w:before="2" w:line="232" w:lineRule="exact"/>
              <w:ind w:left="0"/>
              <w:jc w:val="left"/>
              <w:rPr>
                <w:rFonts w:ascii="Arial" w:hAnsi="Arial" w:cs="Arial"/>
              </w:rPr>
            </w:pPr>
            <w:r>
              <w:rPr>
                <w:rFonts w:ascii="Arial" w:hAnsi="Arial" w:cs="Arial"/>
              </w:rPr>
              <w:t xml:space="preserve">  Companies that experience losses</w:t>
            </w:r>
          </w:p>
        </w:tc>
        <w:tc>
          <w:tcPr>
            <w:tcW w:w="1100" w:type="dxa"/>
          </w:tcPr>
          <w:p w:rsidR="00A34ECF" w:rsidRDefault="00C468CB">
            <w:pPr>
              <w:pStyle w:val="TableParagraph"/>
              <w:spacing w:before="2" w:line="232" w:lineRule="exact"/>
              <w:ind w:left="8"/>
              <w:rPr>
                <w:rFonts w:ascii="Arial" w:hAnsi="Arial" w:cs="Arial"/>
              </w:rPr>
            </w:pPr>
            <w:r>
              <w:rPr>
                <w:rFonts w:ascii="Arial" w:hAnsi="Arial" w:cs="Arial"/>
                <w:spacing w:val="-2"/>
              </w:rPr>
              <w:t>(106)</w:t>
            </w:r>
          </w:p>
        </w:tc>
      </w:tr>
      <w:tr w:rsidR="00A34ECF">
        <w:trPr>
          <w:trHeight w:val="496"/>
        </w:trPr>
        <w:tc>
          <w:tcPr>
            <w:tcW w:w="672" w:type="dxa"/>
          </w:tcPr>
          <w:p w:rsidR="00A34ECF" w:rsidRDefault="00C468CB">
            <w:pPr>
              <w:pStyle w:val="TableParagraph"/>
              <w:ind w:left="7"/>
              <w:rPr>
                <w:rFonts w:ascii="Arial" w:hAnsi="Arial" w:cs="Arial"/>
              </w:rPr>
            </w:pPr>
            <w:r>
              <w:rPr>
                <w:rFonts w:ascii="Arial" w:hAnsi="Arial" w:cs="Arial"/>
                <w:spacing w:val="-10"/>
              </w:rPr>
              <w:t>6</w:t>
            </w:r>
          </w:p>
        </w:tc>
        <w:tc>
          <w:tcPr>
            <w:tcW w:w="6246" w:type="dxa"/>
          </w:tcPr>
          <w:p w:rsidR="00A34ECF" w:rsidRDefault="00C468CB">
            <w:pPr>
              <w:pStyle w:val="TableParagraph"/>
              <w:spacing w:line="254" w:lineRule="exact"/>
              <w:ind w:left="107"/>
              <w:jc w:val="left"/>
              <w:rPr>
                <w:rFonts w:ascii="Arial" w:hAnsi="Arial" w:cs="Arial"/>
              </w:rPr>
            </w:pPr>
            <w:r>
              <w:rPr>
                <w:rFonts w:ascii="Arial" w:hAnsi="Arial" w:cs="Arial"/>
              </w:rPr>
              <w:t>Companis with financial statements not using the Indonesian rupiah</w:t>
            </w:r>
          </w:p>
        </w:tc>
        <w:tc>
          <w:tcPr>
            <w:tcW w:w="1100" w:type="dxa"/>
          </w:tcPr>
          <w:p w:rsidR="00A34ECF" w:rsidRDefault="00C468CB">
            <w:pPr>
              <w:pStyle w:val="TableParagraph"/>
              <w:ind w:left="8"/>
              <w:rPr>
                <w:rFonts w:ascii="Arial" w:hAnsi="Arial" w:cs="Arial"/>
              </w:rPr>
            </w:pPr>
            <w:r>
              <w:rPr>
                <w:rFonts w:ascii="Arial" w:hAnsi="Arial" w:cs="Arial"/>
                <w:spacing w:val="-5"/>
              </w:rPr>
              <w:t>(4)</w:t>
            </w:r>
          </w:p>
        </w:tc>
      </w:tr>
      <w:tr w:rsidR="00A34ECF">
        <w:trPr>
          <w:trHeight w:val="246"/>
        </w:trPr>
        <w:tc>
          <w:tcPr>
            <w:tcW w:w="672" w:type="dxa"/>
          </w:tcPr>
          <w:p w:rsidR="00A34ECF" w:rsidRDefault="00C468CB">
            <w:pPr>
              <w:pStyle w:val="TableParagraph"/>
              <w:spacing w:line="241" w:lineRule="exact"/>
              <w:ind w:left="7"/>
              <w:rPr>
                <w:rFonts w:ascii="Arial" w:hAnsi="Arial" w:cs="Arial"/>
              </w:rPr>
            </w:pPr>
            <w:r>
              <w:rPr>
                <w:rFonts w:ascii="Arial" w:hAnsi="Arial" w:cs="Arial"/>
                <w:spacing w:val="-10"/>
              </w:rPr>
              <w:t>7</w:t>
            </w:r>
          </w:p>
        </w:tc>
        <w:tc>
          <w:tcPr>
            <w:tcW w:w="6246" w:type="dxa"/>
          </w:tcPr>
          <w:p w:rsidR="00A34ECF" w:rsidRDefault="00C468CB">
            <w:pPr>
              <w:pStyle w:val="TableParagraph"/>
              <w:spacing w:line="241" w:lineRule="exact"/>
              <w:ind w:left="107"/>
              <w:jc w:val="left"/>
              <w:rPr>
                <w:rFonts w:ascii="Arial" w:hAnsi="Arial" w:cs="Arial"/>
              </w:rPr>
            </w:pPr>
            <w:r>
              <w:rPr>
                <w:rFonts w:ascii="Arial" w:hAnsi="Arial" w:cs="Arial"/>
              </w:rPr>
              <w:t>Total sample research data</w:t>
            </w:r>
          </w:p>
        </w:tc>
        <w:tc>
          <w:tcPr>
            <w:tcW w:w="1100" w:type="dxa"/>
          </w:tcPr>
          <w:p w:rsidR="00A34ECF" w:rsidRDefault="00C468CB">
            <w:pPr>
              <w:pStyle w:val="TableParagraph"/>
              <w:spacing w:line="241" w:lineRule="exact"/>
              <w:ind w:left="8" w:right="2"/>
              <w:rPr>
                <w:rFonts w:ascii="Arial" w:hAnsi="Arial" w:cs="Arial"/>
              </w:rPr>
            </w:pPr>
            <w:r>
              <w:rPr>
                <w:rFonts w:ascii="Arial" w:hAnsi="Arial" w:cs="Arial"/>
                <w:spacing w:val="-5"/>
              </w:rPr>
              <w:t>82</w:t>
            </w:r>
          </w:p>
        </w:tc>
      </w:tr>
      <w:tr w:rsidR="00A34ECF">
        <w:trPr>
          <w:trHeight w:val="482"/>
        </w:trPr>
        <w:tc>
          <w:tcPr>
            <w:tcW w:w="672" w:type="dxa"/>
          </w:tcPr>
          <w:p w:rsidR="00A34ECF" w:rsidRDefault="00C468CB">
            <w:pPr>
              <w:pStyle w:val="TableParagraph"/>
              <w:ind w:left="7"/>
              <w:rPr>
                <w:rFonts w:ascii="Arial" w:hAnsi="Arial" w:cs="Arial"/>
              </w:rPr>
            </w:pPr>
            <w:r>
              <w:rPr>
                <w:rFonts w:ascii="Arial" w:hAnsi="Arial" w:cs="Arial"/>
                <w:spacing w:val="-10"/>
              </w:rPr>
              <w:t>8</w:t>
            </w:r>
          </w:p>
        </w:tc>
        <w:tc>
          <w:tcPr>
            <w:tcW w:w="6246" w:type="dxa"/>
          </w:tcPr>
          <w:p w:rsidR="00A34ECF" w:rsidRDefault="00C468CB">
            <w:pPr>
              <w:pStyle w:val="TableParagraph"/>
              <w:spacing w:line="254" w:lineRule="exact"/>
              <w:ind w:left="107" w:right="3322"/>
              <w:jc w:val="left"/>
              <w:rPr>
                <w:rFonts w:ascii="Arial" w:hAnsi="Arial" w:cs="Arial"/>
              </w:rPr>
            </w:pPr>
            <w:r>
              <w:rPr>
                <w:rFonts w:ascii="Arial" w:hAnsi="Arial" w:cs="Arial"/>
              </w:rPr>
              <w:t>Outlier data equation 1</w:t>
            </w:r>
          </w:p>
          <w:p w:rsidR="00A34ECF" w:rsidRDefault="00C468CB">
            <w:pPr>
              <w:pStyle w:val="TableParagraph"/>
              <w:spacing w:line="254" w:lineRule="exact"/>
              <w:ind w:left="107" w:right="3322"/>
              <w:jc w:val="left"/>
              <w:rPr>
                <w:rFonts w:ascii="Arial" w:hAnsi="Arial" w:cs="Arial"/>
              </w:rPr>
            </w:pPr>
            <w:r>
              <w:rPr>
                <w:rFonts w:ascii="Arial" w:hAnsi="Arial" w:cs="Arial"/>
              </w:rPr>
              <w:t>Outlier data equation 2</w:t>
            </w:r>
          </w:p>
        </w:tc>
        <w:tc>
          <w:tcPr>
            <w:tcW w:w="1100" w:type="dxa"/>
          </w:tcPr>
          <w:p w:rsidR="00A34ECF" w:rsidRDefault="00C468CB">
            <w:pPr>
              <w:pStyle w:val="TableParagraph"/>
              <w:ind w:left="8"/>
              <w:rPr>
                <w:rFonts w:ascii="Arial" w:hAnsi="Arial" w:cs="Arial"/>
              </w:rPr>
            </w:pPr>
            <w:r>
              <w:rPr>
                <w:rFonts w:ascii="Arial" w:hAnsi="Arial" w:cs="Arial"/>
                <w:spacing w:val="-5"/>
              </w:rPr>
              <w:t>(8)</w:t>
            </w:r>
          </w:p>
          <w:p w:rsidR="00A34ECF" w:rsidRDefault="00C468CB">
            <w:pPr>
              <w:pStyle w:val="TableParagraph"/>
              <w:spacing w:before="2" w:line="237" w:lineRule="exact"/>
              <w:ind w:left="8" w:right="3"/>
              <w:rPr>
                <w:rFonts w:ascii="Arial" w:hAnsi="Arial" w:cs="Arial"/>
              </w:rPr>
            </w:pPr>
            <w:r>
              <w:rPr>
                <w:rFonts w:ascii="Arial" w:hAnsi="Arial" w:cs="Arial"/>
                <w:spacing w:val="-4"/>
              </w:rPr>
              <w:t>(25)</w:t>
            </w:r>
          </w:p>
        </w:tc>
      </w:tr>
      <w:tr w:rsidR="00A34ECF">
        <w:trPr>
          <w:trHeight w:val="497"/>
        </w:trPr>
        <w:tc>
          <w:tcPr>
            <w:tcW w:w="672" w:type="dxa"/>
          </w:tcPr>
          <w:p w:rsidR="00A34ECF" w:rsidRDefault="00C468CB">
            <w:pPr>
              <w:pStyle w:val="TableParagraph"/>
              <w:ind w:left="7"/>
              <w:rPr>
                <w:rFonts w:ascii="Arial" w:hAnsi="Arial" w:cs="Arial"/>
              </w:rPr>
            </w:pPr>
            <w:r>
              <w:rPr>
                <w:rFonts w:ascii="Arial" w:hAnsi="Arial" w:cs="Arial"/>
                <w:spacing w:val="-10"/>
              </w:rPr>
              <w:t>9</w:t>
            </w:r>
          </w:p>
        </w:tc>
        <w:tc>
          <w:tcPr>
            <w:tcW w:w="6246" w:type="dxa"/>
          </w:tcPr>
          <w:p w:rsidR="00A34ECF" w:rsidRDefault="00C468CB">
            <w:pPr>
              <w:pStyle w:val="TableParagraph"/>
              <w:ind w:left="154" w:right="557"/>
              <w:jc w:val="left"/>
            </w:pPr>
            <w:r>
              <w:t>Number of observations of the final data of equation 1 Number of observations of the final data of equation 2</w:t>
            </w:r>
          </w:p>
        </w:tc>
        <w:tc>
          <w:tcPr>
            <w:tcW w:w="1100" w:type="dxa"/>
          </w:tcPr>
          <w:p w:rsidR="00A34ECF" w:rsidRDefault="00C468CB">
            <w:pPr>
              <w:pStyle w:val="TableParagraph"/>
              <w:ind w:left="8" w:right="2"/>
              <w:rPr>
                <w:rFonts w:ascii="Arial" w:hAnsi="Arial" w:cs="Arial"/>
              </w:rPr>
            </w:pPr>
            <w:r>
              <w:rPr>
                <w:rFonts w:ascii="Arial" w:hAnsi="Arial" w:cs="Arial"/>
                <w:spacing w:val="-5"/>
              </w:rPr>
              <w:t>76</w:t>
            </w:r>
          </w:p>
          <w:p w:rsidR="00A34ECF" w:rsidRDefault="00C468CB">
            <w:pPr>
              <w:pStyle w:val="TableParagraph"/>
              <w:spacing w:before="1"/>
              <w:ind w:left="8" w:right="2"/>
              <w:rPr>
                <w:rFonts w:ascii="Arial" w:hAnsi="Arial" w:cs="Arial"/>
              </w:rPr>
            </w:pPr>
            <w:r>
              <w:rPr>
                <w:rFonts w:ascii="Arial" w:hAnsi="Arial" w:cs="Arial"/>
                <w:spacing w:val="-5"/>
              </w:rPr>
              <w:t>57</w:t>
            </w:r>
          </w:p>
        </w:tc>
      </w:tr>
    </w:tbl>
    <w:p w:rsidR="00A34ECF" w:rsidRDefault="00A34ECF">
      <w:pPr>
        <w:tabs>
          <w:tab w:val="left" w:pos="712"/>
        </w:tabs>
        <w:spacing w:before="78"/>
        <w:rPr>
          <w:rFonts w:ascii="Arial" w:hAnsi="Arial" w:cs="Arial"/>
          <w:b/>
          <w:sz w:val="20"/>
        </w:rPr>
      </w:pPr>
    </w:p>
    <w:p w:rsidR="00A34ECF" w:rsidRDefault="00C468CB">
      <w:pPr>
        <w:pStyle w:val="ListParagraph"/>
        <w:numPr>
          <w:ilvl w:val="2"/>
          <w:numId w:val="1"/>
        </w:numPr>
        <w:tabs>
          <w:tab w:val="left" w:pos="712"/>
        </w:tabs>
        <w:spacing w:before="78"/>
        <w:ind w:left="712" w:hanging="496"/>
        <w:rPr>
          <w:rFonts w:ascii="Arial" w:hAnsi="Arial" w:cs="Arial"/>
          <w:b/>
          <w:sz w:val="20"/>
        </w:rPr>
      </w:pPr>
      <w:r>
        <w:rPr>
          <w:rFonts w:ascii="Arial" w:hAnsi="Arial" w:cs="Arial"/>
          <w:b/>
          <w:sz w:val="20"/>
        </w:rPr>
        <w:t>Analysis Descriptive</w:t>
      </w:r>
    </w:p>
    <w:p w:rsidR="00A34ECF" w:rsidRDefault="00A34ECF">
      <w:pPr>
        <w:pStyle w:val="BodyText"/>
        <w:spacing w:before="1"/>
        <w:jc w:val="left"/>
        <w:rPr>
          <w:rFonts w:ascii="Arial" w:hAnsi="Arial" w:cs="Arial"/>
          <w:b/>
        </w:rPr>
      </w:pPr>
    </w:p>
    <w:p w:rsidR="00A34ECF" w:rsidRDefault="00C468CB">
      <w:pPr>
        <w:ind w:left="1" w:right="1"/>
        <w:jc w:val="center"/>
        <w:rPr>
          <w:rFonts w:ascii="Arial" w:hAnsi="Arial" w:cs="Arial"/>
          <w:b/>
          <w:sz w:val="20"/>
        </w:rPr>
      </w:pPr>
      <w:r>
        <w:rPr>
          <w:rFonts w:ascii="Arial" w:hAnsi="Arial" w:cs="Arial"/>
          <w:b/>
          <w:sz w:val="20"/>
        </w:rPr>
        <w:t xml:space="preserve">Table </w:t>
      </w:r>
      <w:r>
        <w:rPr>
          <w:rFonts w:ascii="Arial" w:hAnsi="Arial" w:cs="Arial"/>
          <w:b/>
          <w:spacing w:val="-5"/>
          <w:sz w:val="20"/>
        </w:rPr>
        <w:t>2.</w:t>
      </w:r>
    </w:p>
    <w:p w:rsidR="00A34ECF" w:rsidRDefault="00C468CB">
      <w:pPr>
        <w:ind w:left="1" w:right="1"/>
        <w:jc w:val="center"/>
        <w:rPr>
          <w:rFonts w:ascii="Arial" w:hAnsi="Arial" w:cs="Arial"/>
          <w:b/>
          <w:sz w:val="20"/>
        </w:rPr>
      </w:pPr>
      <w:r>
        <w:rPr>
          <w:rFonts w:ascii="Arial" w:hAnsi="Arial" w:cs="Arial"/>
          <w:b/>
          <w:sz w:val="20"/>
        </w:rPr>
        <w:t>Descriptive Analysis Result</w:t>
      </w:r>
    </w:p>
    <w:p w:rsidR="00A34ECF" w:rsidRDefault="00A34ECF">
      <w:pPr>
        <w:pStyle w:val="BodyText"/>
        <w:spacing w:before="3"/>
        <w:jc w:val="left"/>
        <w:rPr>
          <w:rFonts w:ascii="Arial" w:hAnsi="Arial" w:cs="Arial"/>
          <w:b/>
          <w:sz w:val="14"/>
        </w:rPr>
      </w:pPr>
    </w:p>
    <w:tbl>
      <w:tblPr>
        <w:tblW w:w="0" w:type="auto"/>
        <w:tblInd w:w="216" w:type="dxa"/>
        <w:tblLayout w:type="fixed"/>
        <w:tblCellMar>
          <w:left w:w="0" w:type="dxa"/>
          <w:right w:w="0" w:type="dxa"/>
        </w:tblCellMar>
        <w:tblLook w:val="04A0" w:firstRow="1" w:lastRow="0" w:firstColumn="1" w:lastColumn="0" w:noHBand="0" w:noVBand="1"/>
      </w:tblPr>
      <w:tblGrid>
        <w:gridCol w:w="1828"/>
        <w:gridCol w:w="872"/>
        <w:gridCol w:w="1072"/>
        <w:gridCol w:w="1394"/>
        <w:gridCol w:w="1453"/>
        <w:gridCol w:w="1453"/>
      </w:tblGrid>
      <w:tr w:rsidR="00A34ECF">
        <w:trPr>
          <w:trHeight w:val="336"/>
        </w:trPr>
        <w:tc>
          <w:tcPr>
            <w:tcW w:w="1828" w:type="dxa"/>
            <w:tcBorders>
              <w:top w:val="single" w:sz="4" w:space="0" w:color="000000"/>
              <w:bottom w:val="single" w:sz="4" w:space="0" w:color="000000"/>
            </w:tcBorders>
          </w:tcPr>
          <w:p w:rsidR="00A34ECF" w:rsidRDefault="00C468CB">
            <w:pPr>
              <w:pStyle w:val="TableParagraph"/>
              <w:ind w:left="1" w:right="140"/>
              <w:rPr>
                <w:rFonts w:ascii="Arial" w:hAnsi="Arial" w:cs="Arial"/>
                <w:sz w:val="20"/>
              </w:rPr>
            </w:pPr>
            <w:r>
              <w:rPr>
                <w:rFonts w:ascii="Arial" w:hAnsi="Arial" w:cs="Arial"/>
                <w:spacing w:val="-2"/>
                <w:sz w:val="20"/>
              </w:rPr>
              <w:t>Variable</w:t>
            </w:r>
          </w:p>
        </w:tc>
        <w:tc>
          <w:tcPr>
            <w:tcW w:w="872" w:type="dxa"/>
            <w:tcBorders>
              <w:top w:val="single" w:sz="4" w:space="0" w:color="000000"/>
              <w:bottom w:val="single" w:sz="4" w:space="0" w:color="000000"/>
              <w:right w:val="single" w:sz="8" w:space="0" w:color="DFDFDF"/>
            </w:tcBorders>
          </w:tcPr>
          <w:p w:rsidR="00A34ECF" w:rsidRDefault="00C468CB">
            <w:pPr>
              <w:pStyle w:val="TableParagraph"/>
              <w:ind w:left="290"/>
              <w:jc w:val="left"/>
              <w:rPr>
                <w:rFonts w:ascii="Arial" w:hAnsi="Arial" w:cs="Arial"/>
                <w:sz w:val="20"/>
              </w:rPr>
            </w:pPr>
            <w:r>
              <w:rPr>
                <w:rFonts w:ascii="Arial" w:hAnsi="Arial" w:cs="Arial"/>
                <w:spacing w:val="-10"/>
                <w:sz w:val="20"/>
              </w:rPr>
              <w:t>N</w:t>
            </w:r>
          </w:p>
        </w:tc>
        <w:tc>
          <w:tcPr>
            <w:tcW w:w="1072" w:type="dxa"/>
            <w:tcBorders>
              <w:top w:val="single" w:sz="4" w:space="0" w:color="000000"/>
              <w:left w:val="single" w:sz="8" w:space="0" w:color="DFDFDF"/>
              <w:bottom w:val="single" w:sz="4" w:space="0" w:color="000000"/>
              <w:right w:val="single" w:sz="8" w:space="0" w:color="DFDFDF"/>
            </w:tcBorders>
          </w:tcPr>
          <w:p w:rsidR="00A34ECF" w:rsidRDefault="00C468CB">
            <w:pPr>
              <w:pStyle w:val="TableParagraph"/>
              <w:ind w:left="0" w:right="1"/>
              <w:rPr>
                <w:rFonts w:ascii="Arial" w:hAnsi="Arial" w:cs="Arial"/>
                <w:sz w:val="20"/>
              </w:rPr>
            </w:pPr>
            <w:r>
              <w:rPr>
                <w:rFonts w:ascii="Arial" w:hAnsi="Arial" w:cs="Arial"/>
                <w:spacing w:val="-2"/>
                <w:sz w:val="20"/>
              </w:rPr>
              <w:t>Minimum</w:t>
            </w:r>
          </w:p>
        </w:tc>
        <w:tc>
          <w:tcPr>
            <w:tcW w:w="1394" w:type="dxa"/>
            <w:tcBorders>
              <w:top w:val="single" w:sz="4" w:space="0" w:color="000000"/>
              <w:left w:val="single" w:sz="8" w:space="0" w:color="DFDFDF"/>
              <w:bottom w:val="single" w:sz="4" w:space="0" w:color="000000"/>
              <w:right w:val="single" w:sz="8" w:space="0" w:color="DFDFDF"/>
            </w:tcBorders>
          </w:tcPr>
          <w:p w:rsidR="00A34ECF" w:rsidRDefault="00C468CB">
            <w:pPr>
              <w:pStyle w:val="TableParagraph"/>
              <w:ind w:left="0" w:right="6"/>
              <w:rPr>
                <w:rFonts w:ascii="Arial" w:hAnsi="Arial" w:cs="Arial"/>
                <w:sz w:val="20"/>
              </w:rPr>
            </w:pPr>
            <w:r>
              <w:rPr>
                <w:rFonts w:ascii="Arial" w:hAnsi="Arial" w:cs="Arial"/>
                <w:spacing w:val="-2"/>
                <w:sz w:val="20"/>
              </w:rPr>
              <w:t>Maximum</w:t>
            </w:r>
          </w:p>
        </w:tc>
        <w:tc>
          <w:tcPr>
            <w:tcW w:w="1453" w:type="dxa"/>
            <w:tcBorders>
              <w:top w:val="single" w:sz="4" w:space="0" w:color="000000"/>
              <w:left w:val="single" w:sz="8" w:space="0" w:color="DFDFDF"/>
              <w:bottom w:val="single" w:sz="4" w:space="0" w:color="000000"/>
              <w:right w:val="single" w:sz="8" w:space="0" w:color="DFDFDF"/>
            </w:tcBorders>
          </w:tcPr>
          <w:p w:rsidR="00A34ECF" w:rsidRDefault="00C468CB">
            <w:pPr>
              <w:pStyle w:val="TableParagraph"/>
              <w:ind w:left="0" w:right="1"/>
              <w:rPr>
                <w:rFonts w:ascii="Arial" w:hAnsi="Arial" w:cs="Arial"/>
                <w:sz w:val="20"/>
              </w:rPr>
            </w:pPr>
            <w:r>
              <w:rPr>
                <w:rFonts w:ascii="Arial" w:hAnsi="Arial" w:cs="Arial"/>
                <w:spacing w:val="-4"/>
                <w:sz w:val="20"/>
              </w:rPr>
              <w:t>Mean</w:t>
            </w:r>
          </w:p>
        </w:tc>
        <w:tc>
          <w:tcPr>
            <w:tcW w:w="1453" w:type="dxa"/>
            <w:tcBorders>
              <w:top w:val="single" w:sz="4" w:space="0" w:color="000000"/>
              <w:left w:val="single" w:sz="8" w:space="0" w:color="DFDFDF"/>
              <w:bottom w:val="single" w:sz="4" w:space="0" w:color="000000"/>
            </w:tcBorders>
          </w:tcPr>
          <w:p w:rsidR="00A34ECF" w:rsidRDefault="00C468CB">
            <w:pPr>
              <w:pStyle w:val="TableParagraph"/>
              <w:ind w:left="0" w:right="4"/>
              <w:rPr>
                <w:rFonts w:ascii="Arial" w:hAnsi="Arial" w:cs="Arial"/>
                <w:sz w:val="20"/>
              </w:rPr>
            </w:pPr>
            <w:r>
              <w:rPr>
                <w:rFonts w:ascii="Arial" w:hAnsi="Arial" w:cs="Arial"/>
                <w:sz w:val="20"/>
              </w:rPr>
              <w:t>Std.</w:t>
            </w:r>
            <w:r>
              <w:rPr>
                <w:rFonts w:ascii="Arial" w:hAnsi="Arial" w:cs="Arial"/>
                <w:spacing w:val="-4"/>
                <w:sz w:val="20"/>
              </w:rPr>
              <w:t xml:space="preserve"> </w:t>
            </w:r>
            <w:r>
              <w:rPr>
                <w:rFonts w:ascii="Arial" w:hAnsi="Arial" w:cs="Arial"/>
                <w:spacing w:val="-2"/>
                <w:sz w:val="20"/>
              </w:rPr>
              <w:t>Deviation</w:t>
            </w:r>
          </w:p>
        </w:tc>
      </w:tr>
      <w:tr w:rsidR="00A34ECF">
        <w:trPr>
          <w:trHeight w:val="265"/>
        </w:trPr>
        <w:tc>
          <w:tcPr>
            <w:tcW w:w="1828" w:type="dxa"/>
            <w:tcBorders>
              <w:top w:val="single" w:sz="4" w:space="0" w:color="000000"/>
            </w:tcBorders>
          </w:tcPr>
          <w:p w:rsidR="00A34ECF" w:rsidRDefault="00C468CB">
            <w:pPr>
              <w:pStyle w:val="TableParagraph"/>
              <w:ind w:left="1" w:right="140"/>
              <w:rPr>
                <w:rFonts w:ascii="Arial" w:hAnsi="Arial" w:cs="Arial"/>
                <w:sz w:val="20"/>
              </w:rPr>
            </w:pPr>
            <w:r>
              <w:rPr>
                <w:rFonts w:ascii="Arial" w:hAnsi="Arial" w:cs="Arial"/>
                <w:spacing w:val="-5"/>
                <w:sz w:val="20"/>
              </w:rPr>
              <w:t>DER</w:t>
            </w:r>
          </w:p>
        </w:tc>
        <w:tc>
          <w:tcPr>
            <w:tcW w:w="872" w:type="dxa"/>
            <w:tcBorders>
              <w:top w:val="single" w:sz="4" w:space="0" w:color="000000"/>
            </w:tcBorders>
          </w:tcPr>
          <w:p w:rsidR="00A34ECF" w:rsidRDefault="00C468CB">
            <w:pPr>
              <w:pStyle w:val="TableParagraph"/>
              <w:ind w:left="257"/>
              <w:jc w:val="left"/>
              <w:rPr>
                <w:rFonts w:ascii="Arial" w:hAnsi="Arial" w:cs="Arial"/>
                <w:sz w:val="20"/>
              </w:rPr>
            </w:pPr>
            <w:r>
              <w:rPr>
                <w:rFonts w:ascii="Arial" w:hAnsi="Arial" w:cs="Arial"/>
                <w:spacing w:val="-5"/>
                <w:sz w:val="20"/>
              </w:rPr>
              <w:t>82</w:t>
            </w:r>
          </w:p>
        </w:tc>
        <w:tc>
          <w:tcPr>
            <w:tcW w:w="1072" w:type="dxa"/>
            <w:tcBorders>
              <w:top w:val="single" w:sz="4" w:space="0" w:color="000000"/>
            </w:tcBorders>
          </w:tcPr>
          <w:p w:rsidR="00A34ECF" w:rsidRDefault="00C468CB">
            <w:pPr>
              <w:pStyle w:val="TableParagraph"/>
              <w:ind w:left="1" w:right="2"/>
              <w:rPr>
                <w:rFonts w:ascii="Arial" w:hAnsi="Arial" w:cs="Arial"/>
                <w:sz w:val="20"/>
              </w:rPr>
            </w:pPr>
            <w:r>
              <w:rPr>
                <w:rFonts w:ascii="Arial" w:hAnsi="Arial" w:cs="Arial"/>
                <w:spacing w:val="-2"/>
                <w:sz w:val="20"/>
              </w:rPr>
              <w:t>0.32892</w:t>
            </w:r>
          </w:p>
        </w:tc>
        <w:tc>
          <w:tcPr>
            <w:tcW w:w="1394" w:type="dxa"/>
            <w:tcBorders>
              <w:top w:val="single" w:sz="4" w:space="0" w:color="000000"/>
            </w:tcBorders>
          </w:tcPr>
          <w:p w:rsidR="00A34ECF" w:rsidRDefault="00C468CB">
            <w:pPr>
              <w:pStyle w:val="TableParagraph"/>
              <w:ind w:left="0" w:right="2"/>
              <w:rPr>
                <w:rFonts w:ascii="Arial" w:hAnsi="Arial" w:cs="Arial"/>
                <w:sz w:val="20"/>
              </w:rPr>
            </w:pPr>
            <w:r>
              <w:rPr>
                <w:rFonts w:ascii="Arial" w:hAnsi="Arial" w:cs="Arial"/>
                <w:spacing w:val="-2"/>
                <w:sz w:val="20"/>
              </w:rPr>
              <w:t>9.43540</w:t>
            </w:r>
          </w:p>
        </w:tc>
        <w:tc>
          <w:tcPr>
            <w:tcW w:w="1453" w:type="dxa"/>
            <w:tcBorders>
              <w:top w:val="single" w:sz="4" w:space="0" w:color="000000"/>
            </w:tcBorders>
          </w:tcPr>
          <w:p w:rsidR="00A34ECF" w:rsidRDefault="00C468CB">
            <w:pPr>
              <w:pStyle w:val="TableParagraph"/>
              <w:ind w:left="4" w:right="5"/>
              <w:rPr>
                <w:rFonts w:ascii="Arial" w:hAnsi="Arial" w:cs="Arial"/>
                <w:sz w:val="20"/>
              </w:rPr>
            </w:pPr>
            <w:r>
              <w:rPr>
                <w:rFonts w:ascii="Arial" w:hAnsi="Arial" w:cs="Arial"/>
                <w:spacing w:val="-2"/>
                <w:sz w:val="20"/>
              </w:rPr>
              <w:t>2.6983385</w:t>
            </w:r>
          </w:p>
        </w:tc>
        <w:tc>
          <w:tcPr>
            <w:tcW w:w="1453" w:type="dxa"/>
            <w:tcBorders>
              <w:top w:val="single" w:sz="4" w:space="0" w:color="000000"/>
            </w:tcBorders>
          </w:tcPr>
          <w:p w:rsidR="00A34ECF" w:rsidRDefault="00C468CB">
            <w:pPr>
              <w:pStyle w:val="TableParagraph"/>
              <w:ind w:left="3" w:right="5"/>
              <w:rPr>
                <w:rFonts w:ascii="Arial" w:hAnsi="Arial" w:cs="Arial"/>
                <w:sz w:val="20"/>
              </w:rPr>
            </w:pPr>
            <w:r>
              <w:rPr>
                <w:rFonts w:ascii="Arial" w:hAnsi="Arial" w:cs="Arial"/>
                <w:spacing w:val="-2"/>
                <w:sz w:val="20"/>
              </w:rPr>
              <w:t>1.87961410</w:t>
            </w:r>
          </w:p>
        </w:tc>
      </w:tr>
      <w:tr w:rsidR="00A34ECF">
        <w:trPr>
          <w:trHeight w:val="336"/>
        </w:trPr>
        <w:tc>
          <w:tcPr>
            <w:tcW w:w="1828" w:type="dxa"/>
          </w:tcPr>
          <w:p w:rsidR="00A34ECF" w:rsidRDefault="00C468CB">
            <w:pPr>
              <w:pStyle w:val="TableParagraph"/>
              <w:spacing w:before="85"/>
              <w:ind w:left="3" w:right="140"/>
              <w:rPr>
                <w:rFonts w:ascii="Arial" w:hAnsi="Arial" w:cs="Arial"/>
                <w:sz w:val="20"/>
              </w:rPr>
            </w:pPr>
            <w:r>
              <w:rPr>
                <w:rFonts w:ascii="Arial" w:hAnsi="Arial" w:cs="Arial"/>
                <w:spacing w:val="-2"/>
                <w:sz w:val="20"/>
              </w:rPr>
              <w:t>GENDER</w:t>
            </w:r>
          </w:p>
        </w:tc>
        <w:tc>
          <w:tcPr>
            <w:tcW w:w="872" w:type="dxa"/>
          </w:tcPr>
          <w:p w:rsidR="00A34ECF" w:rsidRDefault="00C468CB">
            <w:pPr>
              <w:pStyle w:val="TableParagraph"/>
              <w:spacing w:before="85"/>
              <w:ind w:left="257"/>
              <w:jc w:val="left"/>
              <w:rPr>
                <w:rFonts w:ascii="Arial" w:hAnsi="Arial" w:cs="Arial"/>
                <w:sz w:val="20"/>
              </w:rPr>
            </w:pPr>
            <w:r>
              <w:rPr>
                <w:rFonts w:ascii="Arial" w:hAnsi="Arial" w:cs="Arial"/>
                <w:spacing w:val="-5"/>
                <w:sz w:val="20"/>
              </w:rPr>
              <w:t>82</w:t>
            </w:r>
          </w:p>
        </w:tc>
        <w:tc>
          <w:tcPr>
            <w:tcW w:w="1072" w:type="dxa"/>
          </w:tcPr>
          <w:p w:rsidR="00A34ECF" w:rsidRDefault="00C468CB">
            <w:pPr>
              <w:pStyle w:val="TableParagraph"/>
              <w:spacing w:before="85"/>
              <w:ind w:left="1" w:right="2"/>
              <w:rPr>
                <w:rFonts w:ascii="Arial" w:hAnsi="Arial" w:cs="Arial"/>
                <w:sz w:val="20"/>
              </w:rPr>
            </w:pPr>
            <w:r>
              <w:rPr>
                <w:rFonts w:ascii="Arial" w:hAnsi="Arial" w:cs="Arial"/>
                <w:spacing w:val="-2"/>
                <w:sz w:val="20"/>
              </w:rPr>
              <w:t>0.00000</w:t>
            </w:r>
          </w:p>
        </w:tc>
        <w:tc>
          <w:tcPr>
            <w:tcW w:w="1394" w:type="dxa"/>
          </w:tcPr>
          <w:p w:rsidR="00A34ECF" w:rsidRDefault="00C468CB">
            <w:pPr>
              <w:pStyle w:val="TableParagraph"/>
              <w:spacing w:before="85"/>
              <w:ind w:left="0" w:right="2"/>
              <w:rPr>
                <w:rFonts w:ascii="Arial" w:hAnsi="Arial" w:cs="Arial"/>
                <w:sz w:val="20"/>
              </w:rPr>
            </w:pPr>
            <w:r>
              <w:rPr>
                <w:rFonts w:ascii="Arial" w:hAnsi="Arial" w:cs="Arial"/>
                <w:spacing w:val="-2"/>
                <w:sz w:val="20"/>
              </w:rPr>
              <w:t>1.00000</w:t>
            </w:r>
          </w:p>
        </w:tc>
        <w:tc>
          <w:tcPr>
            <w:tcW w:w="1453" w:type="dxa"/>
          </w:tcPr>
          <w:p w:rsidR="00A34ECF" w:rsidRDefault="00C468CB">
            <w:pPr>
              <w:pStyle w:val="TableParagraph"/>
              <w:spacing w:before="85"/>
              <w:ind w:left="4" w:right="5"/>
              <w:rPr>
                <w:rFonts w:ascii="Arial" w:hAnsi="Arial" w:cs="Arial"/>
                <w:sz w:val="20"/>
              </w:rPr>
            </w:pPr>
            <w:r>
              <w:rPr>
                <w:rFonts w:ascii="Arial" w:hAnsi="Arial" w:cs="Arial"/>
                <w:spacing w:val="-2"/>
                <w:sz w:val="20"/>
              </w:rPr>
              <w:t>0.6219512</w:t>
            </w:r>
          </w:p>
        </w:tc>
        <w:tc>
          <w:tcPr>
            <w:tcW w:w="1453" w:type="dxa"/>
          </w:tcPr>
          <w:p w:rsidR="00A34ECF" w:rsidRDefault="00C468CB">
            <w:pPr>
              <w:pStyle w:val="TableParagraph"/>
              <w:spacing w:before="85"/>
              <w:ind w:left="4" w:right="5"/>
              <w:rPr>
                <w:rFonts w:ascii="Arial" w:hAnsi="Arial" w:cs="Arial"/>
                <w:sz w:val="20"/>
              </w:rPr>
            </w:pPr>
            <w:r>
              <w:rPr>
                <w:rFonts w:ascii="Arial" w:hAnsi="Arial" w:cs="Arial"/>
                <w:spacing w:val="-2"/>
                <w:sz w:val="20"/>
              </w:rPr>
              <w:t>0.48788391</w:t>
            </w:r>
          </w:p>
        </w:tc>
      </w:tr>
      <w:tr w:rsidR="00A34ECF">
        <w:trPr>
          <w:trHeight w:val="337"/>
        </w:trPr>
        <w:tc>
          <w:tcPr>
            <w:tcW w:w="1828" w:type="dxa"/>
          </w:tcPr>
          <w:p w:rsidR="00A34ECF" w:rsidRDefault="00C468CB">
            <w:pPr>
              <w:pStyle w:val="TableParagraph"/>
              <w:spacing w:before="85"/>
              <w:ind w:left="4" w:right="140"/>
              <w:rPr>
                <w:rFonts w:ascii="Arial" w:hAnsi="Arial" w:cs="Arial"/>
                <w:sz w:val="20"/>
              </w:rPr>
            </w:pPr>
            <w:r>
              <w:rPr>
                <w:rFonts w:ascii="Arial" w:hAnsi="Arial" w:cs="Arial"/>
                <w:spacing w:val="-2"/>
                <w:sz w:val="20"/>
              </w:rPr>
              <w:t>ASING</w:t>
            </w:r>
          </w:p>
        </w:tc>
        <w:tc>
          <w:tcPr>
            <w:tcW w:w="872" w:type="dxa"/>
          </w:tcPr>
          <w:p w:rsidR="00A34ECF" w:rsidRDefault="00C468CB">
            <w:pPr>
              <w:pStyle w:val="TableParagraph"/>
              <w:spacing w:before="85"/>
              <w:ind w:left="257"/>
              <w:jc w:val="left"/>
              <w:rPr>
                <w:rFonts w:ascii="Arial" w:hAnsi="Arial" w:cs="Arial"/>
                <w:sz w:val="20"/>
              </w:rPr>
            </w:pPr>
            <w:r>
              <w:rPr>
                <w:rFonts w:ascii="Arial" w:hAnsi="Arial" w:cs="Arial"/>
                <w:spacing w:val="-5"/>
                <w:sz w:val="20"/>
              </w:rPr>
              <w:t>82</w:t>
            </w:r>
          </w:p>
        </w:tc>
        <w:tc>
          <w:tcPr>
            <w:tcW w:w="1072" w:type="dxa"/>
          </w:tcPr>
          <w:p w:rsidR="00A34ECF" w:rsidRDefault="00C468CB">
            <w:pPr>
              <w:pStyle w:val="TableParagraph"/>
              <w:spacing w:before="85"/>
              <w:ind w:left="1" w:right="2"/>
              <w:rPr>
                <w:rFonts w:ascii="Arial" w:hAnsi="Arial" w:cs="Arial"/>
                <w:sz w:val="20"/>
              </w:rPr>
            </w:pPr>
            <w:r>
              <w:rPr>
                <w:rFonts w:ascii="Arial" w:hAnsi="Arial" w:cs="Arial"/>
                <w:spacing w:val="-2"/>
                <w:sz w:val="20"/>
              </w:rPr>
              <w:t>0.10000</w:t>
            </w:r>
          </w:p>
        </w:tc>
        <w:tc>
          <w:tcPr>
            <w:tcW w:w="1394" w:type="dxa"/>
          </w:tcPr>
          <w:p w:rsidR="00A34ECF" w:rsidRDefault="00C468CB">
            <w:pPr>
              <w:pStyle w:val="TableParagraph"/>
              <w:spacing w:before="85"/>
              <w:ind w:left="0" w:right="2"/>
              <w:rPr>
                <w:rFonts w:ascii="Arial" w:hAnsi="Arial" w:cs="Arial"/>
                <w:sz w:val="20"/>
              </w:rPr>
            </w:pPr>
            <w:r>
              <w:rPr>
                <w:rFonts w:ascii="Arial" w:hAnsi="Arial" w:cs="Arial"/>
                <w:spacing w:val="-2"/>
                <w:sz w:val="20"/>
              </w:rPr>
              <w:t>0.50000</w:t>
            </w:r>
          </w:p>
        </w:tc>
        <w:tc>
          <w:tcPr>
            <w:tcW w:w="1453" w:type="dxa"/>
          </w:tcPr>
          <w:p w:rsidR="00A34ECF" w:rsidRDefault="00C468CB">
            <w:pPr>
              <w:pStyle w:val="TableParagraph"/>
              <w:spacing w:before="85"/>
              <w:ind w:left="4" w:right="5"/>
              <w:rPr>
                <w:rFonts w:ascii="Arial" w:hAnsi="Arial" w:cs="Arial"/>
                <w:sz w:val="20"/>
              </w:rPr>
            </w:pPr>
            <w:r>
              <w:rPr>
                <w:rFonts w:ascii="Arial" w:hAnsi="Arial" w:cs="Arial"/>
                <w:spacing w:val="-2"/>
                <w:sz w:val="20"/>
              </w:rPr>
              <w:t>0.3091367</w:t>
            </w:r>
          </w:p>
        </w:tc>
        <w:tc>
          <w:tcPr>
            <w:tcW w:w="1453" w:type="dxa"/>
          </w:tcPr>
          <w:p w:rsidR="00A34ECF" w:rsidRDefault="00C468CB">
            <w:pPr>
              <w:pStyle w:val="TableParagraph"/>
              <w:spacing w:before="85"/>
              <w:ind w:left="4" w:right="5"/>
              <w:rPr>
                <w:rFonts w:ascii="Arial" w:hAnsi="Arial" w:cs="Arial"/>
                <w:sz w:val="20"/>
              </w:rPr>
            </w:pPr>
            <w:r>
              <w:rPr>
                <w:rFonts w:ascii="Arial" w:hAnsi="Arial" w:cs="Arial"/>
                <w:spacing w:val="-2"/>
                <w:sz w:val="20"/>
              </w:rPr>
              <w:t>0.12766777</w:t>
            </w:r>
          </w:p>
        </w:tc>
      </w:tr>
      <w:tr w:rsidR="00A34ECF">
        <w:trPr>
          <w:trHeight w:val="337"/>
        </w:trPr>
        <w:tc>
          <w:tcPr>
            <w:tcW w:w="1828" w:type="dxa"/>
          </w:tcPr>
          <w:p w:rsidR="00A34ECF" w:rsidRDefault="00C468CB">
            <w:pPr>
              <w:pStyle w:val="TableParagraph"/>
              <w:spacing w:before="86"/>
              <w:ind w:left="5" w:right="140"/>
              <w:rPr>
                <w:rFonts w:ascii="Arial" w:hAnsi="Arial" w:cs="Arial"/>
                <w:sz w:val="20"/>
              </w:rPr>
            </w:pPr>
            <w:r>
              <w:rPr>
                <w:rFonts w:ascii="Arial" w:hAnsi="Arial" w:cs="Arial"/>
                <w:spacing w:val="-5"/>
                <w:sz w:val="20"/>
              </w:rPr>
              <w:t>IC</w:t>
            </w:r>
          </w:p>
        </w:tc>
        <w:tc>
          <w:tcPr>
            <w:tcW w:w="872" w:type="dxa"/>
          </w:tcPr>
          <w:p w:rsidR="00A34ECF" w:rsidRDefault="00C468CB">
            <w:pPr>
              <w:pStyle w:val="TableParagraph"/>
              <w:spacing w:before="86"/>
              <w:ind w:left="257"/>
              <w:jc w:val="left"/>
              <w:rPr>
                <w:rFonts w:ascii="Arial" w:hAnsi="Arial" w:cs="Arial"/>
                <w:sz w:val="20"/>
              </w:rPr>
            </w:pPr>
            <w:r>
              <w:rPr>
                <w:rFonts w:ascii="Arial" w:hAnsi="Arial" w:cs="Arial"/>
                <w:spacing w:val="-5"/>
                <w:sz w:val="20"/>
              </w:rPr>
              <w:t>82</w:t>
            </w:r>
          </w:p>
        </w:tc>
        <w:tc>
          <w:tcPr>
            <w:tcW w:w="1072" w:type="dxa"/>
          </w:tcPr>
          <w:p w:rsidR="00A34ECF" w:rsidRDefault="00C468CB">
            <w:pPr>
              <w:pStyle w:val="TableParagraph"/>
              <w:spacing w:before="86"/>
              <w:ind w:left="0" w:right="2"/>
              <w:rPr>
                <w:rFonts w:ascii="Arial" w:hAnsi="Arial" w:cs="Arial"/>
                <w:sz w:val="20"/>
              </w:rPr>
            </w:pPr>
            <w:r>
              <w:rPr>
                <w:rFonts w:ascii="Arial" w:hAnsi="Arial" w:cs="Arial"/>
                <w:spacing w:val="-2"/>
                <w:sz w:val="20"/>
              </w:rPr>
              <w:t>19.00000</w:t>
            </w:r>
          </w:p>
        </w:tc>
        <w:tc>
          <w:tcPr>
            <w:tcW w:w="1394" w:type="dxa"/>
          </w:tcPr>
          <w:p w:rsidR="00A34ECF" w:rsidRDefault="00C468CB">
            <w:pPr>
              <w:pStyle w:val="TableParagraph"/>
              <w:spacing w:before="86"/>
              <w:ind w:left="0" w:right="2"/>
              <w:rPr>
                <w:rFonts w:ascii="Arial" w:hAnsi="Arial" w:cs="Arial"/>
                <w:sz w:val="20"/>
              </w:rPr>
            </w:pPr>
            <w:r>
              <w:rPr>
                <w:rFonts w:ascii="Arial" w:hAnsi="Arial" w:cs="Arial"/>
                <w:spacing w:val="-2"/>
                <w:sz w:val="20"/>
              </w:rPr>
              <w:t>19447.00000</w:t>
            </w:r>
          </w:p>
        </w:tc>
        <w:tc>
          <w:tcPr>
            <w:tcW w:w="1453" w:type="dxa"/>
          </w:tcPr>
          <w:p w:rsidR="00A34ECF" w:rsidRDefault="00C468CB">
            <w:pPr>
              <w:pStyle w:val="TableParagraph"/>
              <w:spacing w:before="86"/>
              <w:ind w:left="1" w:right="5"/>
              <w:rPr>
                <w:rFonts w:ascii="Arial" w:hAnsi="Arial" w:cs="Arial"/>
                <w:sz w:val="20"/>
              </w:rPr>
            </w:pPr>
            <w:r>
              <w:rPr>
                <w:rFonts w:ascii="Arial" w:hAnsi="Arial" w:cs="Arial"/>
                <w:spacing w:val="-2"/>
                <w:sz w:val="20"/>
              </w:rPr>
              <w:t>3290.1341463</w:t>
            </w:r>
          </w:p>
        </w:tc>
        <w:tc>
          <w:tcPr>
            <w:tcW w:w="1453" w:type="dxa"/>
          </w:tcPr>
          <w:p w:rsidR="00A34ECF" w:rsidRDefault="00C468CB">
            <w:pPr>
              <w:pStyle w:val="TableParagraph"/>
              <w:spacing w:before="86"/>
              <w:ind w:left="0" w:right="5"/>
              <w:rPr>
                <w:rFonts w:ascii="Arial" w:hAnsi="Arial" w:cs="Arial"/>
                <w:sz w:val="20"/>
              </w:rPr>
            </w:pPr>
            <w:r>
              <w:rPr>
                <w:rFonts w:ascii="Arial" w:hAnsi="Arial" w:cs="Arial"/>
                <w:spacing w:val="-2"/>
                <w:sz w:val="20"/>
              </w:rPr>
              <w:t>4928.56005757</w:t>
            </w:r>
          </w:p>
        </w:tc>
      </w:tr>
      <w:tr w:rsidR="00A34ECF">
        <w:trPr>
          <w:trHeight w:val="336"/>
        </w:trPr>
        <w:tc>
          <w:tcPr>
            <w:tcW w:w="1828" w:type="dxa"/>
          </w:tcPr>
          <w:p w:rsidR="00A34ECF" w:rsidRDefault="00C468CB">
            <w:pPr>
              <w:pStyle w:val="TableParagraph"/>
              <w:spacing w:before="85"/>
              <w:ind w:left="4" w:right="140"/>
              <w:rPr>
                <w:rFonts w:ascii="Arial" w:hAnsi="Arial" w:cs="Arial"/>
                <w:sz w:val="20"/>
              </w:rPr>
            </w:pPr>
            <w:r>
              <w:rPr>
                <w:rFonts w:ascii="Arial" w:hAnsi="Arial" w:cs="Arial"/>
                <w:spacing w:val="-5"/>
                <w:sz w:val="20"/>
              </w:rPr>
              <w:t>ROA</w:t>
            </w:r>
          </w:p>
        </w:tc>
        <w:tc>
          <w:tcPr>
            <w:tcW w:w="872" w:type="dxa"/>
          </w:tcPr>
          <w:p w:rsidR="00A34ECF" w:rsidRDefault="00C468CB">
            <w:pPr>
              <w:pStyle w:val="TableParagraph"/>
              <w:spacing w:before="85"/>
              <w:ind w:left="257"/>
              <w:jc w:val="left"/>
              <w:rPr>
                <w:rFonts w:ascii="Arial" w:hAnsi="Arial" w:cs="Arial"/>
                <w:sz w:val="20"/>
              </w:rPr>
            </w:pPr>
            <w:r>
              <w:rPr>
                <w:rFonts w:ascii="Arial" w:hAnsi="Arial" w:cs="Arial"/>
                <w:spacing w:val="-5"/>
                <w:sz w:val="20"/>
              </w:rPr>
              <w:t>82</w:t>
            </w:r>
          </w:p>
        </w:tc>
        <w:tc>
          <w:tcPr>
            <w:tcW w:w="1072" w:type="dxa"/>
          </w:tcPr>
          <w:p w:rsidR="00A34ECF" w:rsidRDefault="00C468CB">
            <w:pPr>
              <w:pStyle w:val="TableParagraph"/>
              <w:spacing w:before="85"/>
              <w:ind w:left="1" w:right="2"/>
              <w:rPr>
                <w:rFonts w:ascii="Arial" w:hAnsi="Arial" w:cs="Arial"/>
                <w:sz w:val="20"/>
              </w:rPr>
            </w:pPr>
            <w:r>
              <w:rPr>
                <w:rFonts w:ascii="Arial" w:hAnsi="Arial" w:cs="Arial"/>
                <w:spacing w:val="-2"/>
                <w:sz w:val="20"/>
              </w:rPr>
              <w:t>0.00014</w:t>
            </w:r>
          </w:p>
        </w:tc>
        <w:tc>
          <w:tcPr>
            <w:tcW w:w="1394" w:type="dxa"/>
          </w:tcPr>
          <w:p w:rsidR="00A34ECF" w:rsidRDefault="00C468CB">
            <w:pPr>
              <w:pStyle w:val="TableParagraph"/>
              <w:spacing w:before="85"/>
              <w:ind w:left="0" w:right="2"/>
              <w:rPr>
                <w:rFonts w:ascii="Arial" w:hAnsi="Arial" w:cs="Arial"/>
                <w:sz w:val="20"/>
              </w:rPr>
            </w:pPr>
            <w:r>
              <w:rPr>
                <w:rFonts w:ascii="Arial" w:hAnsi="Arial" w:cs="Arial"/>
                <w:spacing w:val="-2"/>
                <w:sz w:val="20"/>
              </w:rPr>
              <w:t>0.19219</w:t>
            </w:r>
          </w:p>
        </w:tc>
        <w:tc>
          <w:tcPr>
            <w:tcW w:w="1453" w:type="dxa"/>
          </w:tcPr>
          <w:p w:rsidR="00A34ECF" w:rsidRDefault="00C468CB">
            <w:pPr>
              <w:pStyle w:val="TableParagraph"/>
              <w:spacing w:before="85"/>
              <w:ind w:left="4" w:right="5"/>
              <w:rPr>
                <w:rFonts w:ascii="Arial" w:hAnsi="Arial" w:cs="Arial"/>
                <w:sz w:val="20"/>
              </w:rPr>
            </w:pPr>
            <w:r>
              <w:rPr>
                <w:rFonts w:ascii="Arial" w:hAnsi="Arial" w:cs="Arial"/>
                <w:spacing w:val="-2"/>
                <w:sz w:val="20"/>
              </w:rPr>
              <w:t>0.0196862</w:t>
            </w:r>
          </w:p>
        </w:tc>
        <w:tc>
          <w:tcPr>
            <w:tcW w:w="1453" w:type="dxa"/>
          </w:tcPr>
          <w:p w:rsidR="00A34ECF" w:rsidRDefault="00C468CB">
            <w:pPr>
              <w:pStyle w:val="TableParagraph"/>
              <w:spacing w:before="85"/>
              <w:ind w:left="4" w:right="5"/>
              <w:rPr>
                <w:rFonts w:ascii="Arial" w:hAnsi="Arial" w:cs="Arial"/>
                <w:sz w:val="20"/>
              </w:rPr>
            </w:pPr>
            <w:r>
              <w:rPr>
                <w:rFonts w:ascii="Arial" w:hAnsi="Arial" w:cs="Arial"/>
                <w:spacing w:val="-2"/>
                <w:sz w:val="20"/>
              </w:rPr>
              <w:t>0.02537975</w:t>
            </w:r>
          </w:p>
        </w:tc>
      </w:tr>
      <w:tr w:rsidR="00A34ECF">
        <w:trPr>
          <w:trHeight w:val="407"/>
        </w:trPr>
        <w:tc>
          <w:tcPr>
            <w:tcW w:w="1828" w:type="dxa"/>
            <w:tcBorders>
              <w:bottom w:val="single" w:sz="4" w:space="0" w:color="000000"/>
            </w:tcBorders>
          </w:tcPr>
          <w:p w:rsidR="00A34ECF" w:rsidRDefault="00C468CB">
            <w:pPr>
              <w:pStyle w:val="TableParagraph"/>
              <w:spacing w:before="85"/>
              <w:ind w:left="0" w:right="140"/>
              <w:rPr>
                <w:rFonts w:ascii="Arial" w:hAnsi="Arial" w:cs="Arial"/>
                <w:sz w:val="20"/>
              </w:rPr>
            </w:pPr>
            <w:r>
              <w:rPr>
                <w:rFonts w:ascii="Arial" w:hAnsi="Arial" w:cs="Arial"/>
                <w:sz w:val="20"/>
              </w:rPr>
              <w:t>Valid</w:t>
            </w:r>
            <w:r>
              <w:rPr>
                <w:rFonts w:ascii="Arial" w:hAnsi="Arial" w:cs="Arial"/>
                <w:spacing w:val="-5"/>
                <w:sz w:val="20"/>
              </w:rPr>
              <w:t xml:space="preserve"> </w:t>
            </w:r>
            <w:r>
              <w:rPr>
                <w:rFonts w:ascii="Arial" w:hAnsi="Arial" w:cs="Arial"/>
                <w:sz w:val="20"/>
              </w:rPr>
              <w:t>N</w:t>
            </w:r>
            <w:r>
              <w:rPr>
                <w:rFonts w:ascii="Arial" w:hAnsi="Arial" w:cs="Arial"/>
                <w:spacing w:val="-5"/>
                <w:sz w:val="20"/>
              </w:rPr>
              <w:t xml:space="preserve"> </w:t>
            </w:r>
            <w:r>
              <w:rPr>
                <w:rFonts w:ascii="Arial" w:hAnsi="Arial" w:cs="Arial"/>
                <w:spacing w:val="-2"/>
                <w:sz w:val="20"/>
              </w:rPr>
              <w:t>(listwise)</w:t>
            </w:r>
          </w:p>
        </w:tc>
        <w:tc>
          <w:tcPr>
            <w:tcW w:w="872" w:type="dxa"/>
            <w:tcBorders>
              <w:bottom w:val="single" w:sz="4" w:space="0" w:color="000000"/>
            </w:tcBorders>
          </w:tcPr>
          <w:p w:rsidR="00A34ECF" w:rsidRDefault="00C468CB">
            <w:pPr>
              <w:pStyle w:val="TableParagraph"/>
              <w:spacing w:before="85"/>
              <w:ind w:left="257"/>
              <w:jc w:val="left"/>
              <w:rPr>
                <w:rFonts w:ascii="Arial" w:hAnsi="Arial" w:cs="Arial"/>
                <w:sz w:val="20"/>
              </w:rPr>
            </w:pPr>
            <w:r>
              <w:rPr>
                <w:rFonts w:ascii="Arial" w:hAnsi="Arial" w:cs="Arial"/>
                <w:spacing w:val="-5"/>
                <w:sz w:val="20"/>
              </w:rPr>
              <w:t>82</w:t>
            </w:r>
          </w:p>
        </w:tc>
        <w:tc>
          <w:tcPr>
            <w:tcW w:w="1072" w:type="dxa"/>
            <w:tcBorders>
              <w:bottom w:val="single" w:sz="4" w:space="0" w:color="000000"/>
            </w:tcBorders>
          </w:tcPr>
          <w:p w:rsidR="00A34ECF" w:rsidRDefault="00A34ECF">
            <w:pPr>
              <w:pStyle w:val="TableParagraph"/>
              <w:ind w:left="0"/>
              <w:jc w:val="left"/>
              <w:rPr>
                <w:rFonts w:ascii="Arial" w:hAnsi="Arial" w:cs="Arial"/>
                <w:sz w:val="20"/>
              </w:rPr>
            </w:pPr>
          </w:p>
        </w:tc>
        <w:tc>
          <w:tcPr>
            <w:tcW w:w="1394" w:type="dxa"/>
            <w:tcBorders>
              <w:bottom w:val="single" w:sz="4" w:space="0" w:color="000000"/>
            </w:tcBorders>
          </w:tcPr>
          <w:p w:rsidR="00A34ECF" w:rsidRDefault="00A34ECF">
            <w:pPr>
              <w:pStyle w:val="TableParagraph"/>
              <w:ind w:left="0"/>
              <w:jc w:val="left"/>
              <w:rPr>
                <w:rFonts w:ascii="Arial" w:hAnsi="Arial" w:cs="Arial"/>
                <w:sz w:val="20"/>
              </w:rPr>
            </w:pPr>
          </w:p>
        </w:tc>
        <w:tc>
          <w:tcPr>
            <w:tcW w:w="1453" w:type="dxa"/>
            <w:tcBorders>
              <w:bottom w:val="single" w:sz="4" w:space="0" w:color="000000"/>
            </w:tcBorders>
          </w:tcPr>
          <w:p w:rsidR="00A34ECF" w:rsidRDefault="00A34ECF">
            <w:pPr>
              <w:pStyle w:val="TableParagraph"/>
              <w:ind w:left="0"/>
              <w:jc w:val="left"/>
              <w:rPr>
                <w:rFonts w:ascii="Arial" w:hAnsi="Arial" w:cs="Arial"/>
                <w:sz w:val="20"/>
              </w:rPr>
            </w:pPr>
          </w:p>
        </w:tc>
        <w:tc>
          <w:tcPr>
            <w:tcW w:w="1453" w:type="dxa"/>
            <w:tcBorders>
              <w:bottom w:val="single" w:sz="4" w:space="0" w:color="000000"/>
            </w:tcBorders>
          </w:tcPr>
          <w:p w:rsidR="00A34ECF" w:rsidRDefault="00A34ECF">
            <w:pPr>
              <w:pStyle w:val="TableParagraph"/>
              <w:ind w:left="0"/>
              <w:jc w:val="left"/>
              <w:rPr>
                <w:rFonts w:ascii="Arial" w:hAnsi="Arial" w:cs="Arial"/>
                <w:sz w:val="20"/>
              </w:rPr>
            </w:pPr>
          </w:p>
        </w:tc>
      </w:tr>
    </w:tbl>
    <w:p w:rsidR="00A34ECF" w:rsidRDefault="00A34ECF">
      <w:pPr>
        <w:pStyle w:val="BodyText"/>
        <w:spacing w:before="93"/>
        <w:ind w:right="147"/>
        <w:rPr>
          <w:rFonts w:ascii="Arial" w:hAnsi="Arial" w:cs="Arial"/>
        </w:rPr>
        <w:sectPr w:rsidR="00A34ECF">
          <w:type w:val="continuous"/>
          <w:pgSz w:w="12240" w:h="15840"/>
          <w:pgMar w:top="1820" w:right="1800" w:bottom="280" w:left="1800" w:header="720" w:footer="720" w:gutter="0"/>
          <w:cols w:space="720"/>
        </w:sectPr>
      </w:pPr>
    </w:p>
    <w:p w:rsidR="00A34ECF" w:rsidRDefault="00A34ECF">
      <w:pPr>
        <w:pStyle w:val="BodyText"/>
        <w:ind w:right="-9"/>
        <w:rPr>
          <w:rFonts w:ascii="Arial" w:hAnsi="Arial" w:cs="Arial"/>
        </w:rPr>
      </w:pPr>
    </w:p>
    <w:p w:rsidR="00A34ECF" w:rsidRDefault="00A34ECF">
      <w:pPr>
        <w:pStyle w:val="BodyText"/>
        <w:ind w:right="-9"/>
        <w:rPr>
          <w:rFonts w:ascii="Arial" w:hAnsi="Arial" w:cs="Arial"/>
        </w:rPr>
      </w:pPr>
    </w:p>
    <w:p w:rsidR="00A34ECF" w:rsidRDefault="00C468CB">
      <w:pPr>
        <w:pStyle w:val="BodyText"/>
        <w:ind w:right="-9"/>
        <w:rPr>
          <w:rFonts w:ascii="Arial" w:hAnsi="Arial" w:cs="Arial"/>
          <w:lang w:val="en-US"/>
        </w:rPr>
      </w:pPr>
      <w:r>
        <w:rPr>
          <w:rFonts w:ascii="Arial" w:hAnsi="Arial" w:cs="Arial"/>
        </w:rPr>
        <w:lastRenderedPageBreak/>
        <w:t xml:space="preserve">Descriptive statistics aim to give a summary of the distribution and characteristics of the sample data </w:t>
      </w:r>
      <w:sdt>
        <w:sdtPr>
          <w:rPr>
            <w:rFonts w:ascii="Arial" w:hAnsi="Arial" w:cs="Arial"/>
            <w:color w:val="000000"/>
          </w:rPr>
          <w:tag w:val="MENDELEY_CITATION_v3_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"/>
          <w:id w:val="-1004659678"/>
          <w:placeholder>
            <w:docPart w:val="0374E68143DD4E9FB0154980D74639BB"/>
          </w:placeholder>
        </w:sdtPr>
        <w:sdtContent>
          <w:r>
            <w:rPr>
              <w:rFonts w:ascii="Arial" w:hAnsi="Arial" w:cs="Arial"/>
              <w:color w:val="000000"/>
            </w:rPr>
            <w:t>[63]</w:t>
          </w:r>
        </w:sdtContent>
      </w:sdt>
      <w:r>
        <w:rPr>
          <w:rFonts w:ascii="Arial" w:hAnsi="Arial" w:cs="Arial"/>
          <w:color w:val="000000"/>
        </w:rPr>
        <w:t xml:space="preserve">. </w:t>
      </w:r>
      <w:r>
        <w:rPr>
          <w:rFonts w:ascii="Arial" w:hAnsi="Arial" w:cs="Arial"/>
          <w:lang w:val="en-US"/>
        </w:rPr>
        <w:t xml:space="preserve">Descriptive statistical analysis in Table 2 indicates that the Debt-to-Equity Ratio (DER) has an average value of 2.69, </w:t>
      </w:r>
      <w:r>
        <w:rPr>
          <w:rFonts w:ascii="Arial" w:hAnsi="Arial" w:cs="Arial"/>
        </w:rPr>
        <w:t>the average gender value is 0.62; the average foreign value is 0.3; the average intellectual capital value is 3290.134; and ROA has an average value of 0.01.</w:t>
      </w:r>
    </w:p>
    <w:p w:rsidR="00A34ECF" w:rsidRDefault="00A34ECF">
      <w:pPr>
        <w:pStyle w:val="BodyText"/>
        <w:spacing w:before="1"/>
        <w:jc w:val="left"/>
        <w:rPr>
          <w:rFonts w:ascii="Arial" w:hAnsi="Arial" w:cs="Arial"/>
        </w:rPr>
      </w:pPr>
    </w:p>
    <w:p w:rsidR="00A34ECF" w:rsidRDefault="00C468CB">
      <w:pPr>
        <w:pStyle w:val="ListParagraph"/>
        <w:numPr>
          <w:ilvl w:val="2"/>
          <w:numId w:val="1"/>
        </w:numPr>
        <w:tabs>
          <w:tab w:val="left" w:pos="567"/>
        </w:tabs>
        <w:ind w:left="714" w:hanging="714"/>
        <w:rPr>
          <w:rFonts w:ascii="Arial" w:hAnsi="Arial" w:cs="Arial"/>
          <w:b/>
          <w:sz w:val="20"/>
        </w:rPr>
      </w:pPr>
      <w:r>
        <w:rPr>
          <w:rFonts w:ascii="Arial" w:hAnsi="Arial" w:cs="Arial"/>
          <w:b/>
          <w:sz w:val="20"/>
        </w:rPr>
        <w:t>Normality Test</w:t>
      </w:r>
    </w:p>
    <w:p w:rsidR="00A34ECF" w:rsidRDefault="00A34ECF">
      <w:pPr>
        <w:tabs>
          <w:tab w:val="left" w:pos="567"/>
        </w:tabs>
        <w:rPr>
          <w:rFonts w:ascii="Arial" w:hAnsi="Arial" w:cs="Arial"/>
          <w:sz w:val="20"/>
          <w:szCs w:val="20"/>
        </w:rPr>
      </w:pPr>
    </w:p>
    <w:p w:rsidR="00A34ECF" w:rsidRDefault="00C468CB">
      <w:pPr>
        <w:tabs>
          <w:tab w:val="left" w:pos="567"/>
        </w:tabs>
        <w:jc w:val="both"/>
        <w:rPr>
          <w:rFonts w:ascii="Arial" w:hAnsi="Arial" w:cs="Arial"/>
          <w:sz w:val="20"/>
          <w:szCs w:val="20"/>
        </w:rPr>
      </w:pPr>
      <w:r>
        <w:rPr>
          <w:rFonts w:ascii="Arial" w:hAnsi="Arial" w:cs="Arial"/>
          <w:sz w:val="20"/>
          <w:szCs w:val="20"/>
        </w:rPr>
        <w:t>The normality test aims to assess whether the dependent and independent variables in both regression models follow a normal distribution. Data is considered normally distributed if the significance value is greater than 0.05; conversely, if the significance value is less than 0.05, the data is deemed not to follow a normal distribution, indicating that it is abnorma</w:t>
      </w:r>
      <w:ins w:id="34" w:author="Caleb" w:date="2024-12-31T13:13:00Z">
        <w:r w:rsidR="00351A73">
          <w:rPr>
            <w:rFonts w:ascii="Arial" w:hAnsi="Arial" w:cs="Arial"/>
            <w:sz w:val="20"/>
            <w:szCs w:val="20"/>
            <w:lang w:val="en-US"/>
          </w:rPr>
          <w:t>l</w:t>
        </w:r>
      </w:ins>
      <w:r>
        <w:rPr>
          <w:rFonts w:ascii="Arial" w:hAnsi="Arial" w:cs="Arial"/>
          <w:sz w:val="20"/>
          <w:szCs w:val="20"/>
        </w:rPr>
        <w:t xml:space="preserve"> </w:t>
      </w:r>
      <w:sdt>
        <w:sdtPr>
          <w:rPr>
            <w:rFonts w:ascii="Arial" w:hAnsi="Arial" w:cs="Arial"/>
            <w:color w:val="000000"/>
          </w:rPr>
          <w:tag w:val="MENDELEY_CITATION_v3_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"/>
          <w:id w:val="1769729728"/>
          <w:placeholder>
            <w:docPart w:val="B1129C7C598A4ACBA363987B386C8918"/>
          </w:placeholder>
        </w:sdtPr>
        <w:sdtContent>
          <w:r>
            <w:rPr>
              <w:rFonts w:ascii="Arial" w:hAnsi="Arial" w:cs="Arial"/>
              <w:color w:val="000000"/>
            </w:rPr>
            <w:t>[64]</w:t>
          </w:r>
        </w:sdtContent>
      </w:sdt>
      <w:r>
        <w:rPr>
          <w:rFonts w:ascii="Arial" w:hAnsi="Arial" w:cs="Arial"/>
          <w:color w:val="000000"/>
        </w:rPr>
        <w:t xml:space="preserve">. </w:t>
      </w:r>
      <w:r>
        <w:rPr>
          <w:rFonts w:ascii="Arial" w:hAnsi="Arial" w:cs="Arial"/>
          <w:sz w:val="20"/>
          <w:szCs w:val="20"/>
        </w:rPr>
        <w:t>Using the Kolmogorov- Smirnov normality test, which shows in equation 1, the data is normally distributed (Asymp. Sig. 0.099 &gt; 0.05) and in equation 2, is also normally distributed (Asymp. Sig. 0.189 &gt; 0.05), fulfilling one of the critical assumptions required for regression analysis</w:t>
      </w:r>
    </w:p>
    <w:p w:rsidR="00A34ECF" w:rsidRDefault="00A34ECF">
      <w:pPr>
        <w:tabs>
          <w:tab w:val="left" w:pos="567"/>
        </w:tabs>
        <w:jc w:val="both"/>
        <w:rPr>
          <w:rFonts w:ascii="Arial" w:hAnsi="Arial" w:cs="Arial"/>
          <w:sz w:val="20"/>
          <w:szCs w:val="20"/>
        </w:rPr>
      </w:pPr>
    </w:p>
    <w:p w:rsidR="00A34ECF" w:rsidRDefault="00C468CB">
      <w:pPr>
        <w:pStyle w:val="ListParagraph"/>
        <w:numPr>
          <w:ilvl w:val="2"/>
          <w:numId w:val="1"/>
        </w:numPr>
        <w:tabs>
          <w:tab w:val="left" w:pos="426"/>
        </w:tabs>
        <w:ind w:left="567" w:hanging="567"/>
        <w:rPr>
          <w:rFonts w:ascii="Arial" w:hAnsi="Arial" w:cs="Arial"/>
          <w:b/>
          <w:sz w:val="20"/>
        </w:rPr>
      </w:pPr>
      <w:r>
        <w:rPr>
          <w:rFonts w:ascii="Arial" w:hAnsi="Arial" w:cs="Arial"/>
          <w:b/>
          <w:sz w:val="20"/>
        </w:rPr>
        <w:t>Multicollinearity Test</w:t>
      </w:r>
    </w:p>
    <w:p w:rsidR="00A34ECF" w:rsidRDefault="00A34ECF">
      <w:pPr>
        <w:spacing w:line="229" w:lineRule="exact"/>
        <w:ind w:right="2"/>
        <w:rPr>
          <w:rFonts w:ascii="Arial" w:hAnsi="Arial" w:cs="Arial"/>
          <w:b/>
          <w:sz w:val="20"/>
        </w:rPr>
      </w:pPr>
    </w:p>
    <w:p w:rsidR="00A34ECF" w:rsidRDefault="00C468CB">
      <w:pPr>
        <w:spacing w:line="229" w:lineRule="exact"/>
        <w:ind w:left="67" w:right="2"/>
        <w:jc w:val="center"/>
        <w:rPr>
          <w:rFonts w:ascii="Arial" w:hAnsi="Arial" w:cs="Arial"/>
          <w:b/>
          <w:sz w:val="20"/>
        </w:rPr>
      </w:pPr>
      <w:r>
        <w:rPr>
          <w:rFonts w:ascii="Arial" w:hAnsi="Arial" w:cs="Arial"/>
          <w:b/>
          <w:sz w:val="20"/>
        </w:rPr>
        <w:t>Table</w:t>
      </w:r>
      <w:r>
        <w:rPr>
          <w:rFonts w:ascii="Arial" w:hAnsi="Arial" w:cs="Arial"/>
          <w:b/>
          <w:spacing w:val="-7"/>
          <w:sz w:val="20"/>
        </w:rPr>
        <w:t xml:space="preserve"> </w:t>
      </w:r>
      <w:r>
        <w:rPr>
          <w:rFonts w:ascii="Arial" w:hAnsi="Arial" w:cs="Arial"/>
          <w:b/>
          <w:spacing w:val="-5"/>
          <w:sz w:val="20"/>
        </w:rPr>
        <w:t>3.</w:t>
      </w:r>
    </w:p>
    <w:p w:rsidR="00A34ECF" w:rsidRDefault="00C468CB">
      <w:pPr>
        <w:spacing w:line="229" w:lineRule="exact"/>
        <w:ind w:left="67"/>
        <w:jc w:val="center"/>
        <w:rPr>
          <w:rFonts w:ascii="Arial" w:hAnsi="Arial" w:cs="Arial"/>
          <w:b/>
          <w:sz w:val="20"/>
        </w:rPr>
      </w:pPr>
      <w:r>
        <w:rPr>
          <w:rFonts w:ascii="Arial" w:hAnsi="Arial" w:cs="Arial"/>
          <w:b/>
          <w:sz w:val="20"/>
        </w:rPr>
        <w:t>Multicollinearity Test</w:t>
      </w:r>
    </w:p>
    <w:p w:rsidR="00A34ECF" w:rsidRDefault="00A34ECF">
      <w:pPr>
        <w:tabs>
          <w:tab w:val="left" w:pos="567"/>
        </w:tabs>
        <w:jc w:val="both"/>
        <w:rPr>
          <w:rFonts w:ascii="Arial" w:hAnsi="Arial" w:cs="Arial"/>
          <w:sz w:val="20"/>
          <w:szCs w:val="20"/>
        </w:rPr>
      </w:pPr>
    </w:p>
    <w:tbl>
      <w:tblPr>
        <w:tblW w:w="39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6"/>
        <w:gridCol w:w="1047"/>
        <w:gridCol w:w="1267"/>
        <w:gridCol w:w="768"/>
      </w:tblGrid>
      <w:tr w:rsidR="00A34ECF">
        <w:trPr>
          <w:trHeight w:val="573"/>
        </w:trPr>
        <w:tc>
          <w:tcPr>
            <w:tcW w:w="876" w:type="dxa"/>
            <w:vMerge w:val="restart"/>
          </w:tcPr>
          <w:p w:rsidR="00A34ECF" w:rsidRDefault="00A34ECF">
            <w:pPr>
              <w:pStyle w:val="TableParagraph"/>
              <w:spacing w:before="20"/>
              <w:ind w:left="0"/>
              <w:jc w:val="left"/>
              <w:rPr>
                <w:rFonts w:ascii="Arial" w:hAnsi="Arial" w:cs="Arial"/>
                <w:b/>
                <w:sz w:val="20"/>
                <w:szCs w:val="20"/>
              </w:rPr>
            </w:pPr>
          </w:p>
          <w:p w:rsidR="00A34ECF" w:rsidRDefault="00C468CB">
            <w:pPr>
              <w:pStyle w:val="TableParagraph"/>
              <w:ind w:left="165"/>
              <w:jc w:val="left"/>
              <w:rPr>
                <w:rFonts w:ascii="Arial" w:hAnsi="Arial" w:cs="Arial"/>
                <w:sz w:val="20"/>
                <w:szCs w:val="20"/>
              </w:rPr>
            </w:pPr>
            <w:r>
              <w:rPr>
                <w:rFonts w:ascii="Arial" w:hAnsi="Arial" w:cs="Arial"/>
                <w:spacing w:val="-2"/>
                <w:sz w:val="20"/>
                <w:szCs w:val="20"/>
              </w:rPr>
              <w:t>Models</w:t>
            </w:r>
          </w:p>
        </w:tc>
        <w:tc>
          <w:tcPr>
            <w:tcW w:w="1047" w:type="dxa"/>
            <w:vMerge w:val="restart"/>
          </w:tcPr>
          <w:p w:rsidR="00A34ECF" w:rsidRDefault="00A34ECF">
            <w:pPr>
              <w:pStyle w:val="TableParagraph"/>
              <w:spacing w:before="20"/>
              <w:ind w:left="0"/>
              <w:jc w:val="left"/>
              <w:rPr>
                <w:rFonts w:ascii="Arial" w:hAnsi="Arial" w:cs="Arial"/>
                <w:b/>
                <w:sz w:val="20"/>
                <w:szCs w:val="20"/>
              </w:rPr>
            </w:pPr>
          </w:p>
          <w:p w:rsidR="00A34ECF" w:rsidRDefault="00C468CB">
            <w:pPr>
              <w:pStyle w:val="TableParagraph"/>
              <w:ind w:left="155"/>
              <w:jc w:val="left"/>
              <w:rPr>
                <w:rFonts w:ascii="Arial" w:hAnsi="Arial" w:cs="Arial"/>
                <w:sz w:val="20"/>
                <w:szCs w:val="20"/>
              </w:rPr>
            </w:pPr>
            <w:r>
              <w:rPr>
                <w:rFonts w:ascii="Arial" w:hAnsi="Arial" w:cs="Arial"/>
                <w:spacing w:val="-2"/>
                <w:sz w:val="20"/>
                <w:szCs w:val="20"/>
              </w:rPr>
              <w:t>Variable</w:t>
            </w:r>
          </w:p>
        </w:tc>
        <w:tc>
          <w:tcPr>
            <w:tcW w:w="2035" w:type="dxa"/>
            <w:gridSpan w:val="2"/>
          </w:tcPr>
          <w:p w:rsidR="00A34ECF" w:rsidRDefault="00A34ECF">
            <w:pPr>
              <w:pStyle w:val="TableParagraph"/>
              <w:spacing w:before="20"/>
              <w:ind w:left="0"/>
              <w:jc w:val="left"/>
              <w:rPr>
                <w:rFonts w:ascii="Arial" w:hAnsi="Arial" w:cs="Arial"/>
                <w:b/>
                <w:sz w:val="20"/>
                <w:szCs w:val="20"/>
              </w:rPr>
            </w:pPr>
          </w:p>
          <w:p w:rsidR="00A34ECF" w:rsidRDefault="00C468CB">
            <w:pPr>
              <w:pStyle w:val="TableParagraph"/>
              <w:ind w:left="107"/>
              <w:jc w:val="left"/>
              <w:rPr>
                <w:rFonts w:ascii="Arial" w:hAnsi="Arial" w:cs="Arial"/>
                <w:sz w:val="20"/>
                <w:szCs w:val="20"/>
              </w:rPr>
            </w:pPr>
            <w:r>
              <w:rPr>
                <w:rFonts w:ascii="Arial" w:hAnsi="Arial" w:cs="Arial"/>
                <w:sz w:val="20"/>
                <w:szCs w:val="20"/>
              </w:rPr>
              <w:t>Collinearity Statistics</w:t>
            </w:r>
          </w:p>
        </w:tc>
      </w:tr>
      <w:tr w:rsidR="00A34ECF">
        <w:trPr>
          <w:trHeight w:val="230"/>
        </w:trPr>
        <w:tc>
          <w:tcPr>
            <w:tcW w:w="876" w:type="dxa"/>
            <w:vMerge/>
            <w:tcBorders>
              <w:top w:val="nil"/>
            </w:tcBorders>
          </w:tcPr>
          <w:p w:rsidR="00A34ECF" w:rsidRDefault="00A34ECF">
            <w:pPr>
              <w:rPr>
                <w:rFonts w:ascii="Arial" w:hAnsi="Arial" w:cs="Arial"/>
                <w:sz w:val="20"/>
                <w:szCs w:val="20"/>
              </w:rPr>
            </w:pPr>
          </w:p>
        </w:tc>
        <w:tc>
          <w:tcPr>
            <w:tcW w:w="1047" w:type="dxa"/>
            <w:vMerge/>
            <w:tcBorders>
              <w:top w:val="nil"/>
            </w:tcBorders>
          </w:tcPr>
          <w:p w:rsidR="00A34ECF" w:rsidRDefault="00A34ECF">
            <w:pPr>
              <w:rPr>
                <w:rFonts w:ascii="Arial" w:hAnsi="Arial" w:cs="Arial"/>
                <w:sz w:val="20"/>
                <w:szCs w:val="20"/>
              </w:rPr>
            </w:pPr>
          </w:p>
        </w:tc>
        <w:tc>
          <w:tcPr>
            <w:tcW w:w="1267" w:type="dxa"/>
          </w:tcPr>
          <w:p w:rsidR="00A34ECF" w:rsidRDefault="00C468CB">
            <w:pPr>
              <w:pStyle w:val="TableParagraph"/>
              <w:spacing w:before="10" w:line="200" w:lineRule="exact"/>
              <w:ind w:left="107"/>
              <w:jc w:val="left"/>
              <w:rPr>
                <w:rFonts w:ascii="Arial" w:hAnsi="Arial" w:cs="Arial"/>
                <w:sz w:val="20"/>
                <w:szCs w:val="20"/>
              </w:rPr>
            </w:pPr>
            <w:r>
              <w:rPr>
                <w:rFonts w:ascii="Arial" w:hAnsi="Arial" w:cs="Arial"/>
                <w:spacing w:val="-2"/>
                <w:sz w:val="20"/>
                <w:szCs w:val="20"/>
              </w:rPr>
              <w:t>Tolerance</w:t>
            </w:r>
          </w:p>
        </w:tc>
        <w:tc>
          <w:tcPr>
            <w:tcW w:w="768" w:type="dxa"/>
          </w:tcPr>
          <w:p w:rsidR="00A34ECF" w:rsidRDefault="00C468CB">
            <w:pPr>
              <w:pStyle w:val="TableParagraph"/>
              <w:spacing w:before="10" w:line="200" w:lineRule="exact"/>
              <w:ind w:left="107"/>
              <w:jc w:val="left"/>
              <w:rPr>
                <w:rFonts w:ascii="Arial" w:hAnsi="Arial" w:cs="Arial"/>
                <w:sz w:val="20"/>
                <w:szCs w:val="20"/>
              </w:rPr>
            </w:pPr>
            <w:r>
              <w:rPr>
                <w:rFonts w:ascii="Arial" w:hAnsi="Arial" w:cs="Arial"/>
                <w:spacing w:val="-5"/>
                <w:sz w:val="20"/>
                <w:szCs w:val="20"/>
              </w:rPr>
              <w:t>VIF</w:t>
            </w:r>
          </w:p>
        </w:tc>
      </w:tr>
      <w:tr w:rsidR="00A34ECF">
        <w:trPr>
          <w:trHeight w:val="254"/>
        </w:trPr>
        <w:tc>
          <w:tcPr>
            <w:tcW w:w="876" w:type="dxa"/>
            <w:vMerge w:val="restart"/>
          </w:tcPr>
          <w:p w:rsidR="00A34ECF" w:rsidRDefault="00A34ECF">
            <w:pPr>
              <w:pStyle w:val="TableParagraph"/>
              <w:spacing w:before="11"/>
              <w:ind w:left="0"/>
              <w:jc w:val="left"/>
              <w:rPr>
                <w:rFonts w:ascii="Arial" w:hAnsi="Arial" w:cs="Arial"/>
                <w:b/>
                <w:sz w:val="20"/>
                <w:szCs w:val="20"/>
              </w:rPr>
            </w:pPr>
          </w:p>
          <w:p w:rsidR="00A34ECF" w:rsidRDefault="00C468CB">
            <w:pPr>
              <w:pStyle w:val="TableParagraph"/>
              <w:spacing w:before="1"/>
              <w:ind w:right="1"/>
              <w:rPr>
                <w:rFonts w:ascii="Arial" w:hAnsi="Arial" w:cs="Arial"/>
                <w:sz w:val="20"/>
                <w:szCs w:val="20"/>
              </w:rPr>
            </w:pPr>
            <w:r>
              <w:rPr>
                <w:rFonts w:ascii="Arial" w:hAnsi="Arial" w:cs="Arial"/>
                <w:spacing w:val="-10"/>
                <w:sz w:val="20"/>
                <w:szCs w:val="20"/>
              </w:rPr>
              <w:t>1</w:t>
            </w:r>
          </w:p>
        </w:tc>
        <w:tc>
          <w:tcPr>
            <w:tcW w:w="1047" w:type="dxa"/>
          </w:tcPr>
          <w:p w:rsidR="00A34ECF" w:rsidRDefault="00C468CB">
            <w:pPr>
              <w:pStyle w:val="TableParagraph"/>
              <w:spacing w:before="10" w:line="224" w:lineRule="exact"/>
              <w:ind w:left="110"/>
              <w:jc w:val="left"/>
              <w:rPr>
                <w:rFonts w:ascii="Arial" w:hAnsi="Arial" w:cs="Arial"/>
                <w:sz w:val="20"/>
                <w:szCs w:val="20"/>
              </w:rPr>
            </w:pPr>
            <w:r>
              <w:rPr>
                <w:rFonts w:ascii="Arial" w:hAnsi="Arial" w:cs="Arial"/>
                <w:spacing w:val="-5"/>
                <w:sz w:val="20"/>
                <w:szCs w:val="20"/>
              </w:rPr>
              <w:t>DER</w:t>
            </w:r>
          </w:p>
        </w:tc>
        <w:tc>
          <w:tcPr>
            <w:tcW w:w="1267" w:type="dxa"/>
          </w:tcPr>
          <w:p w:rsidR="00A34ECF" w:rsidRDefault="00C468CB">
            <w:pPr>
              <w:pStyle w:val="TableParagraph"/>
              <w:spacing w:before="10" w:line="224" w:lineRule="exact"/>
              <w:ind w:left="357"/>
              <w:jc w:val="left"/>
              <w:rPr>
                <w:rFonts w:ascii="Arial" w:hAnsi="Arial" w:cs="Arial"/>
                <w:sz w:val="20"/>
                <w:szCs w:val="20"/>
              </w:rPr>
            </w:pPr>
            <w:r>
              <w:rPr>
                <w:rFonts w:ascii="Arial" w:hAnsi="Arial" w:cs="Arial"/>
                <w:spacing w:val="-2"/>
                <w:sz w:val="20"/>
                <w:szCs w:val="20"/>
              </w:rPr>
              <w:t>0.786</w:t>
            </w:r>
          </w:p>
        </w:tc>
        <w:tc>
          <w:tcPr>
            <w:tcW w:w="768" w:type="dxa"/>
          </w:tcPr>
          <w:p w:rsidR="00A34ECF" w:rsidRDefault="00C468CB">
            <w:pPr>
              <w:pStyle w:val="TableParagraph"/>
              <w:spacing w:before="10" w:line="224" w:lineRule="exact"/>
              <w:ind w:left="107"/>
              <w:jc w:val="left"/>
              <w:rPr>
                <w:rFonts w:ascii="Arial" w:hAnsi="Arial" w:cs="Arial"/>
                <w:sz w:val="20"/>
                <w:szCs w:val="20"/>
              </w:rPr>
            </w:pPr>
            <w:r>
              <w:rPr>
                <w:rFonts w:ascii="Arial" w:hAnsi="Arial" w:cs="Arial"/>
                <w:spacing w:val="-2"/>
                <w:sz w:val="20"/>
                <w:szCs w:val="20"/>
              </w:rPr>
              <w:t>1.272</w:t>
            </w:r>
          </w:p>
        </w:tc>
      </w:tr>
      <w:tr w:rsidR="00A34ECF">
        <w:trPr>
          <w:trHeight w:val="251"/>
        </w:trPr>
        <w:tc>
          <w:tcPr>
            <w:tcW w:w="876" w:type="dxa"/>
            <w:vMerge/>
            <w:tcBorders>
              <w:top w:val="nil"/>
            </w:tcBorders>
          </w:tcPr>
          <w:p w:rsidR="00A34ECF" w:rsidRDefault="00A34ECF">
            <w:pPr>
              <w:rPr>
                <w:rFonts w:ascii="Arial" w:hAnsi="Arial" w:cs="Arial"/>
                <w:sz w:val="20"/>
                <w:szCs w:val="20"/>
              </w:rPr>
            </w:pPr>
          </w:p>
        </w:tc>
        <w:tc>
          <w:tcPr>
            <w:tcW w:w="1047" w:type="dxa"/>
          </w:tcPr>
          <w:p w:rsidR="00A34ECF" w:rsidRDefault="00C468CB">
            <w:pPr>
              <w:pStyle w:val="TableParagraph"/>
              <w:spacing w:before="10" w:line="221" w:lineRule="exact"/>
              <w:ind w:left="110"/>
              <w:jc w:val="left"/>
              <w:rPr>
                <w:rFonts w:ascii="Arial" w:hAnsi="Arial" w:cs="Arial"/>
                <w:sz w:val="20"/>
                <w:szCs w:val="20"/>
              </w:rPr>
            </w:pPr>
            <w:r>
              <w:rPr>
                <w:rFonts w:ascii="Arial" w:hAnsi="Arial" w:cs="Arial"/>
                <w:spacing w:val="-2"/>
                <w:sz w:val="20"/>
                <w:szCs w:val="20"/>
              </w:rPr>
              <w:t>Gender</w:t>
            </w:r>
          </w:p>
        </w:tc>
        <w:tc>
          <w:tcPr>
            <w:tcW w:w="1267" w:type="dxa"/>
          </w:tcPr>
          <w:p w:rsidR="00A34ECF" w:rsidRDefault="00C468CB">
            <w:pPr>
              <w:pStyle w:val="TableParagraph"/>
              <w:spacing w:before="10" w:line="221" w:lineRule="exact"/>
              <w:ind w:left="357"/>
              <w:jc w:val="left"/>
              <w:rPr>
                <w:rFonts w:ascii="Arial" w:hAnsi="Arial" w:cs="Arial"/>
                <w:sz w:val="20"/>
                <w:szCs w:val="20"/>
              </w:rPr>
            </w:pPr>
            <w:r>
              <w:rPr>
                <w:rFonts w:ascii="Arial" w:hAnsi="Arial" w:cs="Arial"/>
                <w:spacing w:val="-2"/>
                <w:sz w:val="20"/>
                <w:szCs w:val="20"/>
              </w:rPr>
              <w:t>0.961</w:t>
            </w:r>
          </w:p>
        </w:tc>
        <w:tc>
          <w:tcPr>
            <w:tcW w:w="768" w:type="dxa"/>
          </w:tcPr>
          <w:p w:rsidR="00A34ECF" w:rsidRDefault="00C468CB">
            <w:pPr>
              <w:pStyle w:val="TableParagraph"/>
              <w:spacing w:before="10" w:line="221" w:lineRule="exact"/>
              <w:ind w:left="107"/>
              <w:jc w:val="left"/>
              <w:rPr>
                <w:rFonts w:ascii="Arial" w:hAnsi="Arial" w:cs="Arial"/>
                <w:sz w:val="20"/>
                <w:szCs w:val="20"/>
              </w:rPr>
            </w:pPr>
            <w:r>
              <w:rPr>
                <w:rFonts w:ascii="Arial" w:hAnsi="Arial" w:cs="Arial"/>
                <w:spacing w:val="-2"/>
                <w:sz w:val="20"/>
                <w:szCs w:val="20"/>
              </w:rPr>
              <w:t>1.040</w:t>
            </w:r>
          </w:p>
        </w:tc>
      </w:tr>
      <w:tr w:rsidR="00A34ECF">
        <w:trPr>
          <w:trHeight w:val="253"/>
        </w:trPr>
        <w:tc>
          <w:tcPr>
            <w:tcW w:w="876" w:type="dxa"/>
            <w:vMerge/>
            <w:tcBorders>
              <w:top w:val="nil"/>
              <w:bottom w:val="single" w:sz="4" w:space="0" w:color="auto"/>
            </w:tcBorders>
          </w:tcPr>
          <w:p w:rsidR="00A34ECF" w:rsidRDefault="00A34ECF">
            <w:pPr>
              <w:rPr>
                <w:rFonts w:ascii="Arial" w:hAnsi="Arial" w:cs="Arial"/>
                <w:sz w:val="20"/>
                <w:szCs w:val="20"/>
              </w:rPr>
            </w:pPr>
          </w:p>
        </w:tc>
        <w:tc>
          <w:tcPr>
            <w:tcW w:w="1047" w:type="dxa"/>
            <w:tcBorders>
              <w:bottom w:val="single" w:sz="4" w:space="0" w:color="auto"/>
            </w:tcBorders>
          </w:tcPr>
          <w:p w:rsidR="00A34ECF" w:rsidRDefault="00C468CB">
            <w:pPr>
              <w:pStyle w:val="TableParagraph"/>
              <w:spacing w:before="10" w:line="224" w:lineRule="exact"/>
              <w:ind w:left="110"/>
              <w:jc w:val="left"/>
              <w:rPr>
                <w:rFonts w:ascii="Arial" w:hAnsi="Arial" w:cs="Arial"/>
                <w:sz w:val="20"/>
                <w:szCs w:val="20"/>
              </w:rPr>
            </w:pPr>
            <w:r>
              <w:rPr>
                <w:rFonts w:ascii="Arial" w:hAnsi="Arial" w:cs="Arial"/>
                <w:spacing w:val="-2"/>
                <w:sz w:val="20"/>
                <w:szCs w:val="20"/>
              </w:rPr>
              <w:t>Asing</w:t>
            </w:r>
          </w:p>
        </w:tc>
        <w:tc>
          <w:tcPr>
            <w:tcW w:w="1267" w:type="dxa"/>
            <w:tcBorders>
              <w:bottom w:val="single" w:sz="4" w:space="0" w:color="auto"/>
            </w:tcBorders>
          </w:tcPr>
          <w:p w:rsidR="00A34ECF" w:rsidRDefault="00C468CB">
            <w:pPr>
              <w:pStyle w:val="TableParagraph"/>
              <w:spacing w:before="10" w:line="224" w:lineRule="exact"/>
              <w:ind w:left="357"/>
              <w:jc w:val="left"/>
              <w:rPr>
                <w:rFonts w:ascii="Arial" w:hAnsi="Arial" w:cs="Arial"/>
                <w:sz w:val="20"/>
                <w:szCs w:val="20"/>
              </w:rPr>
            </w:pPr>
            <w:r>
              <w:rPr>
                <w:rFonts w:ascii="Arial" w:hAnsi="Arial" w:cs="Arial"/>
                <w:spacing w:val="-2"/>
                <w:sz w:val="20"/>
                <w:szCs w:val="20"/>
              </w:rPr>
              <w:t>0.765</w:t>
            </w:r>
          </w:p>
        </w:tc>
        <w:tc>
          <w:tcPr>
            <w:tcW w:w="768" w:type="dxa"/>
            <w:tcBorders>
              <w:bottom w:val="single" w:sz="4" w:space="0" w:color="auto"/>
            </w:tcBorders>
          </w:tcPr>
          <w:p w:rsidR="00A34ECF" w:rsidRDefault="00C468CB">
            <w:pPr>
              <w:pStyle w:val="TableParagraph"/>
              <w:spacing w:before="10" w:line="224" w:lineRule="exact"/>
              <w:ind w:left="107"/>
              <w:jc w:val="left"/>
              <w:rPr>
                <w:rFonts w:ascii="Arial" w:hAnsi="Arial" w:cs="Arial"/>
                <w:sz w:val="20"/>
                <w:szCs w:val="20"/>
              </w:rPr>
            </w:pPr>
            <w:r>
              <w:rPr>
                <w:rFonts w:ascii="Arial" w:hAnsi="Arial" w:cs="Arial"/>
                <w:spacing w:val="-2"/>
                <w:sz w:val="20"/>
                <w:szCs w:val="20"/>
              </w:rPr>
              <w:t>1.307</w:t>
            </w:r>
          </w:p>
        </w:tc>
      </w:tr>
      <w:tr w:rsidR="00A34ECF">
        <w:trPr>
          <w:trHeight w:val="253"/>
        </w:trPr>
        <w:tc>
          <w:tcPr>
            <w:tcW w:w="876" w:type="dxa"/>
            <w:vMerge w:val="restart"/>
            <w:tcBorders>
              <w:top w:val="single" w:sz="4" w:space="0" w:color="auto"/>
              <w:left w:val="single" w:sz="4" w:space="0" w:color="auto"/>
              <w:right w:val="single" w:sz="4" w:space="0" w:color="auto"/>
            </w:tcBorders>
          </w:tcPr>
          <w:p w:rsidR="00A34ECF" w:rsidRDefault="00A34ECF">
            <w:pPr>
              <w:jc w:val="center"/>
              <w:rPr>
                <w:rFonts w:ascii="Arial" w:hAnsi="Arial" w:cs="Arial"/>
                <w:spacing w:val="-10"/>
                <w:sz w:val="20"/>
                <w:szCs w:val="20"/>
              </w:rPr>
            </w:pPr>
          </w:p>
          <w:p w:rsidR="00A34ECF" w:rsidRDefault="00C468CB">
            <w:pPr>
              <w:jc w:val="center"/>
              <w:rPr>
                <w:rFonts w:ascii="Arial" w:hAnsi="Arial" w:cs="Arial"/>
                <w:sz w:val="20"/>
                <w:szCs w:val="20"/>
              </w:rPr>
            </w:pPr>
            <w:r>
              <w:rPr>
                <w:rFonts w:ascii="Arial" w:hAnsi="Arial" w:cs="Arial"/>
                <w:spacing w:val="-10"/>
                <w:sz w:val="20"/>
                <w:szCs w:val="20"/>
              </w:rPr>
              <w:t>2</w:t>
            </w:r>
          </w:p>
        </w:tc>
        <w:tc>
          <w:tcPr>
            <w:tcW w:w="104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10"/>
              <w:jc w:val="left"/>
              <w:rPr>
                <w:rFonts w:ascii="Arial" w:hAnsi="Arial" w:cs="Arial"/>
                <w:spacing w:val="-2"/>
                <w:sz w:val="20"/>
                <w:szCs w:val="20"/>
              </w:rPr>
            </w:pPr>
            <w:r>
              <w:rPr>
                <w:rFonts w:ascii="Arial" w:hAnsi="Arial" w:cs="Arial"/>
                <w:spacing w:val="-5"/>
                <w:sz w:val="20"/>
                <w:szCs w:val="20"/>
              </w:rPr>
              <w:t>DER</w:t>
            </w:r>
          </w:p>
        </w:tc>
        <w:tc>
          <w:tcPr>
            <w:tcW w:w="126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357"/>
              <w:jc w:val="left"/>
              <w:rPr>
                <w:rFonts w:ascii="Arial" w:hAnsi="Arial" w:cs="Arial"/>
                <w:spacing w:val="-2"/>
                <w:sz w:val="20"/>
                <w:szCs w:val="20"/>
              </w:rPr>
            </w:pPr>
            <w:r>
              <w:rPr>
                <w:rFonts w:ascii="Arial" w:hAnsi="Arial" w:cs="Arial"/>
                <w:spacing w:val="-2"/>
                <w:sz w:val="20"/>
                <w:szCs w:val="20"/>
              </w:rPr>
              <w:t>0.809</w:t>
            </w:r>
          </w:p>
        </w:tc>
        <w:tc>
          <w:tcPr>
            <w:tcW w:w="768"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07"/>
              <w:jc w:val="left"/>
              <w:rPr>
                <w:rFonts w:ascii="Arial" w:hAnsi="Arial" w:cs="Arial"/>
                <w:spacing w:val="-2"/>
                <w:sz w:val="20"/>
                <w:szCs w:val="20"/>
              </w:rPr>
            </w:pPr>
            <w:r>
              <w:rPr>
                <w:rFonts w:ascii="Arial" w:hAnsi="Arial" w:cs="Arial"/>
                <w:spacing w:val="-2"/>
                <w:sz w:val="20"/>
                <w:szCs w:val="20"/>
              </w:rPr>
              <w:t>1.237</w:t>
            </w:r>
          </w:p>
        </w:tc>
      </w:tr>
      <w:tr w:rsidR="00A34ECF">
        <w:trPr>
          <w:trHeight w:val="253"/>
        </w:trPr>
        <w:tc>
          <w:tcPr>
            <w:tcW w:w="876" w:type="dxa"/>
            <w:vMerge/>
            <w:tcBorders>
              <w:left w:val="single" w:sz="4" w:space="0" w:color="auto"/>
              <w:right w:val="single" w:sz="4" w:space="0" w:color="auto"/>
            </w:tcBorders>
          </w:tcPr>
          <w:p w:rsidR="00A34ECF" w:rsidRDefault="00A34ECF">
            <w:pPr>
              <w:rPr>
                <w:rFonts w:ascii="Arial" w:hAnsi="Arial" w:cs="Arial"/>
                <w:spacing w:val="-10"/>
                <w:sz w:val="20"/>
                <w:szCs w:val="20"/>
              </w:rPr>
            </w:pPr>
          </w:p>
        </w:tc>
        <w:tc>
          <w:tcPr>
            <w:tcW w:w="104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10"/>
              <w:jc w:val="left"/>
              <w:rPr>
                <w:rFonts w:ascii="Arial" w:hAnsi="Arial" w:cs="Arial"/>
                <w:spacing w:val="-5"/>
                <w:sz w:val="20"/>
                <w:szCs w:val="20"/>
              </w:rPr>
            </w:pPr>
            <w:r>
              <w:rPr>
                <w:rFonts w:ascii="Arial" w:hAnsi="Arial" w:cs="Arial"/>
                <w:spacing w:val="-2"/>
                <w:sz w:val="20"/>
                <w:szCs w:val="20"/>
              </w:rPr>
              <w:t>Gender</w:t>
            </w:r>
          </w:p>
        </w:tc>
        <w:tc>
          <w:tcPr>
            <w:tcW w:w="126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357"/>
              <w:jc w:val="left"/>
              <w:rPr>
                <w:rFonts w:ascii="Arial" w:hAnsi="Arial" w:cs="Arial"/>
                <w:spacing w:val="-2"/>
                <w:sz w:val="20"/>
                <w:szCs w:val="20"/>
              </w:rPr>
            </w:pPr>
            <w:r>
              <w:rPr>
                <w:rFonts w:ascii="Arial" w:hAnsi="Arial" w:cs="Arial"/>
                <w:spacing w:val="-2"/>
                <w:sz w:val="20"/>
                <w:szCs w:val="20"/>
              </w:rPr>
              <w:t>0.880</w:t>
            </w:r>
          </w:p>
        </w:tc>
        <w:tc>
          <w:tcPr>
            <w:tcW w:w="768"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07"/>
              <w:jc w:val="left"/>
              <w:rPr>
                <w:rFonts w:ascii="Arial" w:hAnsi="Arial" w:cs="Arial"/>
                <w:spacing w:val="-2"/>
                <w:sz w:val="20"/>
                <w:szCs w:val="20"/>
              </w:rPr>
            </w:pPr>
            <w:r>
              <w:rPr>
                <w:rFonts w:ascii="Arial" w:hAnsi="Arial" w:cs="Arial"/>
                <w:spacing w:val="-2"/>
                <w:sz w:val="20"/>
                <w:szCs w:val="20"/>
              </w:rPr>
              <w:t>1.136</w:t>
            </w:r>
          </w:p>
        </w:tc>
      </w:tr>
      <w:tr w:rsidR="00A34ECF">
        <w:trPr>
          <w:trHeight w:val="253"/>
        </w:trPr>
        <w:tc>
          <w:tcPr>
            <w:tcW w:w="876" w:type="dxa"/>
            <w:vMerge/>
            <w:tcBorders>
              <w:left w:val="single" w:sz="4" w:space="0" w:color="auto"/>
              <w:right w:val="single" w:sz="4" w:space="0" w:color="auto"/>
            </w:tcBorders>
          </w:tcPr>
          <w:p w:rsidR="00A34ECF" w:rsidRDefault="00A34ECF">
            <w:pPr>
              <w:rPr>
                <w:rFonts w:ascii="Arial" w:hAnsi="Arial" w:cs="Arial"/>
                <w:spacing w:val="-10"/>
                <w:sz w:val="20"/>
                <w:szCs w:val="20"/>
              </w:rPr>
            </w:pPr>
          </w:p>
        </w:tc>
        <w:tc>
          <w:tcPr>
            <w:tcW w:w="104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10"/>
              <w:jc w:val="left"/>
              <w:rPr>
                <w:rFonts w:ascii="Arial" w:hAnsi="Arial" w:cs="Arial"/>
                <w:spacing w:val="-2"/>
                <w:sz w:val="20"/>
                <w:szCs w:val="20"/>
              </w:rPr>
            </w:pPr>
            <w:r>
              <w:rPr>
                <w:rFonts w:ascii="Arial" w:hAnsi="Arial" w:cs="Arial"/>
                <w:spacing w:val="-2"/>
                <w:sz w:val="20"/>
                <w:szCs w:val="20"/>
              </w:rPr>
              <w:t>Asing</w:t>
            </w:r>
          </w:p>
        </w:tc>
        <w:tc>
          <w:tcPr>
            <w:tcW w:w="126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357"/>
              <w:jc w:val="left"/>
              <w:rPr>
                <w:rFonts w:ascii="Arial" w:hAnsi="Arial" w:cs="Arial"/>
                <w:spacing w:val="-2"/>
                <w:sz w:val="20"/>
                <w:szCs w:val="20"/>
              </w:rPr>
            </w:pPr>
            <w:r>
              <w:rPr>
                <w:rFonts w:ascii="Arial" w:hAnsi="Arial" w:cs="Arial"/>
                <w:spacing w:val="-2"/>
                <w:sz w:val="20"/>
                <w:szCs w:val="20"/>
              </w:rPr>
              <w:t>0.684</w:t>
            </w:r>
          </w:p>
        </w:tc>
        <w:tc>
          <w:tcPr>
            <w:tcW w:w="768"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07"/>
              <w:jc w:val="left"/>
              <w:rPr>
                <w:rFonts w:ascii="Arial" w:hAnsi="Arial" w:cs="Arial"/>
                <w:spacing w:val="-2"/>
                <w:sz w:val="20"/>
                <w:szCs w:val="20"/>
              </w:rPr>
            </w:pPr>
            <w:r>
              <w:rPr>
                <w:rFonts w:ascii="Arial" w:hAnsi="Arial" w:cs="Arial"/>
                <w:spacing w:val="-2"/>
                <w:sz w:val="20"/>
                <w:szCs w:val="20"/>
              </w:rPr>
              <w:t>1.463</w:t>
            </w:r>
          </w:p>
        </w:tc>
      </w:tr>
      <w:tr w:rsidR="00A34ECF">
        <w:trPr>
          <w:trHeight w:val="253"/>
        </w:trPr>
        <w:tc>
          <w:tcPr>
            <w:tcW w:w="876" w:type="dxa"/>
            <w:vMerge/>
            <w:tcBorders>
              <w:left w:val="single" w:sz="4" w:space="0" w:color="auto"/>
              <w:bottom w:val="single" w:sz="4" w:space="0" w:color="auto"/>
              <w:right w:val="single" w:sz="4" w:space="0" w:color="auto"/>
            </w:tcBorders>
          </w:tcPr>
          <w:p w:rsidR="00A34ECF" w:rsidRDefault="00A34ECF">
            <w:pPr>
              <w:rPr>
                <w:rFonts w:ascii="Arial" w:hAnsi="Arial" w:cs="Arial"/>
                <w:spacing w:val="-10"/>
                <w:sz w:val="20"/>
                <w:szCs w:val="20"/>
              </w:rPr>
            </w:pPr>
          </w:p>
        </w:tc>
        <w:tc>
          <w:tcPr>
            <w:tcW w:w="104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10"/>
              <w:jc w:val="left"/>
              <w:rPr>
                <w:rFonts w:ascii="Arial" w:hAnsi="Arial" w:cs="Arial"/>
                <w:spacing w:val="-2"/>
                <w:sz w:val="20"/>
                <w:szCs w:val="20"/>
              </w:rPr>
            </w:pPr>
            <w:r>
              <w:rPr>
                <w:rFonts w:ascii="Arial" w:hAnsi="Arial" w:cs="Arial"/>
                <w:spacing w:val="-5"/>
                <w:sz w:val="20"/>
                <w:szCs w:val="20"/>
              </w:rPr>
              <w:t>IC</w:t>
            </w:r>
          </w:p>
        </w:tc>
        <w:tc>
          <w:tcPr>
            <w:tcW w:w="1267"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357"/>
              <w:jc w:val="left"/>
              <w:rPr>
                <w:rFonts w:ascii="Arial" w:hAnsi="Arial" w:cs="Arial"/>
                <w:spacing w:val="-2"/>
                <w:sz w:val="20"/>
                <w:szCs w:val="20"/>
              </w:rPr>
            </w:pPr>
            <w:r>
              <w:rPr>
                <w:rFonts w:ascii="Arial" w:hAnsi="Arial" w:cs="Arial"/>
                <w:spacing w:val="-2"/>
                <w:sz w:val="20"/>
                <w:szCs w:val="20"/>
              </w:rPr>
              <w:t>0.679</w:t>
            </w:r>
          </w:p>
        </w:tc>
        <w:tc>
          <w:tcPr>
            <w:tcW w:w="768" w:type="dxa"/>
            <w:tcBorders>
              <w:top w:val="single" w:sz="4" w:space="0" w:color="auto"/>
              <w:left w:val="single" w:sz="4" w:space="0" w:color="auto"/>
              <w:bottom w:val="single" w:sz="4" w:space="0" w:color="auto"/>
              <w:right w:val="single" w:sz="4" w:space="0" w:color="auto"/>
            </w:tcBorders>
          </w:tcPr>
          <w:p w:rsidR="00A34ECF" w:rsidRDefault="00C468CB">
            <w:pPr>
              <w:pStyle w:val="TableParagraph"/>
              <w:spacing w:before="10" w:line="224" w:lineRule="exact"/>
              <w:ind w:left="107"/>
              <w:jc w:val="left"/>
              <w:rPr>
                <w:rFonts w:ascii="Arial" w:hAnsi="Arial" w:cs="Arial"/>
                <w:spacing w:val="-2"/>
                <w:sz w:val="20"/>
                <w:szCs w:val="20"/>
              </w:rPr>
            </w:pPr>
            <w:r>
              <w:rPr>
                <w:rFonts w:ascii="Arial" w:hAnsi="Arial" w:cs="Arial"/>
                <w:spacing w:val="-2"/>
                <w:sz w:val="20"/>
                <w:szCs w:val="20"/>
              </w:rPr>
              <w:t>1.473</w:t>
            </w:r>
          </w:p>
        </w:tc>
      </w:tr>
    </w:tbl>
    <w:p w:rsidR="00A34ECF" w:rsidRDefault="00C468CB">
      <w:pPr>
        <w:pStyle w:val="BodyText"/>
        <w:spacing w:before="2"/>
        <w:rPr>
          <w:rFonts w:ascii="Arial" w:hAnsi="Arial" w:cs="Arial"/>
          <w:spacing w:val="-4"/>
        </w:rPr>
      </w:pPr>
      <w:r>
        <w:rPr>
          <w:rFonts w:ascii="Arial" w:hAnsi="Arial" w:cs="Arial"/>
        </w:rPr>
        <w:t xml:space="preserve">  Source:</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processed,</w:t>
      </w:r>
      <w:r>
        <w:rPr>
          <w:rFonts w:ascii="Arial" w:hAnsi="Arial" w:cs="Arial"/>
          <w:spacing w:val="-6"/>
        </w:rPr>
        <w:t xml:space="preserve"> </w:t>
      </w:r>
      <w:r>
        <w:rPr>
          <w:rFonts w:ascii="Arial" w:hAnsi="Arial" w:cs="Arial"/>
          <w:spacing w:val="-4"/>
        </w:rPr>
        <w:t>2024</w:t>
      </w:r>
    </w:p>
    <w:p w:rsidR="00A34ECF" w:rsidRDefault="00A34ECF">
      <w:pPr>
        <w:pStyle w:val="BodyText"/>
        <w:spacing w:before="2"/>
        <w:rPr>
          <w:rFonts w:ascii="Arial" w:hAnsi="Arial" w:cs="Arial"/>
          <w:spacing w:val="-4"/>
        </w:rPr>
      </w:pPr>
    </w:p>
    <w:p w:rsidR="00A34ECF" w:rsidRDefault="00C468CB">
      <w:pPr>
        <w:pStyle w:val="BodyText"/>
        <w:ind w:right="-2"/>
        <w:rPr>
          <w:rFonts w:ascii="Arial" w:hAnsi="Arial" w:cs="Arial"/>
        </w:rPr>
      </w:pPr>
      <w:r>
        <w:rPr>
          <w:rFonts w:ascii="Arial" w:hAnsi="Arial" w:cs="Arial"/>
        </w:rPr>
        <w:t xml:space="preserve">This test aims to assess whether a regression model's assumptions are met independent variables are comparable or correlated. The criteria for considering The multicollinearity test indicates that if the tolerance score is greater than 0.10 and the Variance Inflation Factor (VIF) score is below 10, then multicollinearity is not present, If the tolerance score is less than 0.10 and the VIF score is greater than 10, this indicates the presence of multicollinearity </w:t>
      </w:r>
      <w:sdt>
        <w:sdtPr>
          <w:rPr>
            <w:rFonts w:ascii="Arial" w:hAnsi="Arial" w:cs="Arial"/>
            <w:color w:val="000000"/>
          </w:rPr>
          <w:tag w:val="MENDELEY_CITATION_v3_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"/>
          <w:id w:val="1038319802"/>
          <w:placeholder>
            <w:docPart w:val="7296CBAF76DE4F97A57F6643EAD9F24B"/>
          </w:placeholder>
        </w:sdtPr>
        <w:sdtContent>
          <w:r>
            <w:rPr>
              <w:rFonts w:ascii="Arial" w:hAnsi="Arial" w:cs="Arial"/>
              <w:color w:val="000000"/>
            </w:rPr>
            <w:t>[65]</w:t>
          </w:r>
        </w:sdtContent>
      </w:sdt>
      <w:r>
        <w:rPr>
          <w:rFonts w:ascii="Arial" w:hAnsi="Arial" w:cs="Arial"/>
        </w:rPr>
        <w:t xml:space="preserve">. In the multicollinearity test above, the TOL and VIF values of each variable in the two-equation </w:t>
      </w:r>
      <w:r>
        <w:rPr>
          <w:rFonts w:ascii="Arial" w:hAnsi="Arial" w:cs="Arial"/>
        </w:rPr>
        <w:t>models are above 0.1 and below 10. So, the two-equation models do not experience multicollinearity</w:t>
      </w:r>
    </w:p>
    <w:p w:rsidR="00A34ECF" w:rsidRDefault="00A34ECF">
      <w:pPr>
        <w:pStyle w:val="BodyText"/>
        <w:spacing w:before="2"/>
        <w:rPr>
          <w:rFonts w:ascii="Arial" w:hAnsi="Arial" w:cs="Arial"/>
          <w:spacing w:val="-4"/>
        </w:rPr>
      </w:pPr>
    </w:p>
    <w:p w:rsidR="00A34ECF" w:rsidRDefault="00C468CB">
      <w:pPr>
        <w:pStyle w:val="BodyText"/>
        <w:ind w:right="-2"/>
        <w:rPr>
          <w:rFonts w:ascii="Arial" w:hAnsi="Arial" w:cs="Arial"/>
          <w:b/>
          <w:bCs/>
        </w:rPr>
      </w:pPr>
      <w:r>
        <w:rPr>
          <w:rFonts w:ascii="Arial" w:hAnsi="Arial" w:cs="Arial"/>
          <w:b/>
          <w:bCs/>
        </w:rPr>
        <w:t>3.1.4 Heteroscedasticity Test</w:t>
      </w:r>
    </w:p>
    <w:p w:rsidR="00A34ECF" w:rsidRDefault="00A34ECF">
      <w:pPr>
        <w:pStyle w:val="BodyText"/>
        <w:spacing w:before="1"/>
        <w:jc w:val="left"/>
        <w:rPr>
          <w:rFonts w:ascii="Arial" w:hAnsi="Arial" w:cs="Arial"/>
          <w:b/>
        </w:rPr>
      </w:pPr>
    </w:p>
    <w:p w:rsidR="00A34ECF" w:rsidRDefault="00C468CB">
      <w:pPr>
        <w:jc w:val="center"/>
        <w:rPr>
          <w:rFonts w:ascii="Arial" w:hAnsi="Arial" w:cs="Arial"/>
          <w:b/>
          <w:sz w:val="20"/>
        </w:rPr>
      </w:pPr>
      <w:r>
        <w:rPr>
          <w:rFonts w:ascii="Arial" w:hAnsi="Arial" w:cs="Arial"/>
          <w:b/>
          <w:sz w:val="20"/>
        </w:rPr>
        <w:t>Table</w:t>
      </w:r>
      <w:r>
        <w:rPr>
          <w:rFonts w:ascii="Arial" w:hAnsi="Arial" w:cs="Arial"/>
          <w:b/>
          <w:spacing w:val="-7"/>
          <w:sz w:val="20"/>
        </w:rPr>
        <w:t xml:space="preserve"> </w:t>
      </w:r>
      <w:r>
        <w:rPr>
          <w:rFonts w:ascii="Arial" w:hAnsi="Arial" w:cs="Arial"/>
          <w:b/>
          <w:spacing w:val="-5"/>
          <w:sz w:val="20"/>
        </w:rPr>
        <w:t>4.</w:t>
      </w:r>
    </w:p>
    <w:p w:rsidR="00A34ECF" w:rsidRDefault="00C468CB">
      <w:pPr>
        <w:spacing w:before="1"/>
        <w:jc w:val="center"/>
        <w:rPr>
          <w:rFonts w:ascii="Arial" w:hAnsi="Arial" w:cs="Arial"/>
          <w:b/>
          <w:sz w:val="20"/>
        </w:rPr>
      </w:pPr>
      <w:r>
        <w:rPr>
          <w:rFonts w:ascii="Arial" w:hAnsi="Arial" w:cs="Arial"/>
          <w:b/>
          <w:sz w:val="20"/>
        </w:rPr>
        <w:t>Heteroscedasticity Test</w:t>
      </w:r>
    </w:p>
    <w:p w:rsidR="00A34ECF" w:rsidRDefault="00A34ECF">
      <w:pPr>
        <w:pStyle w:val="BodyText"/>
        <w:spacing w:before="1"/>
        <w:jc w:val="left"/>
        <w:rPr>
          <w:rFonts w:ascii="Arial" w:hAnsi="Arial" w:cs="Arial"/>
          <w:b/>
        </w:rPr>
      </w:pPr>
    </w:p>
    <w:tbl>
      <w:tblPr>
        <w:tblW w:w="39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20"/>
        <w:gridCol w:w="1318"/>
        <w:gridCol w:w="1320"/>
      </w:tblGrid>
      <w:tr w:rsidR="00A34ECF">
        <w:trPr>
          <w:trHeight w:val="230"/>
        </w:trPr>
        <w:tc>
          <w:tcPr>
            <w:tcW w:w="1320" w:type="dxa"/>
          </w:tcPr>
          <w:p w:rsidR="00A34ECF" w:rsidRDefault="00C468CB">
            <w:pPr>
              <w:pStyle w:val="TableParagraph"/>
              <w:spacing w:line="210" w:lineRule="exact"/>
              <w:ind w:left="386"/>
              <w:jc w:val="left"/>
              <w:rPr>
                <w:rFonts w:ascii="Arial" w:hAnsi="Arial" w:cs="Arial"/>
                <w:sz w:val="20"/>
              </w:rPr>
            </w:pPr>
            <w:r>
              <w:rPr>
                <w:rFonts w:ascii="Arial" w:hAnsi="Arial" w:cs="Arial"/>
                <w:spacing w:val="-2"/>
                <w:sz w:val="20"/>
              </w:rPr>
              <w:t>Models</w:t>
            </w:r>
          </w:p>
        </w:tc>
        <w:tc>
          <w:tcPr>
            <w:tcW w:w="1318" w:type="dxa"/>
          </w:tcPr>
          <w:p w:rsidR="00A34ECF" w:rsidRDefault="00C468CB">
            <w:pPr>
              <w:pStyle w:val="TableParagraph"/>
              <w:spacing w:line="210" w:lineRule="exact"/>
              <w:ind w:left="292"/>
              <w:jc w:val="left"/>
              <w:rPr>
                <w:rFonts w:ascii="Arial" w:hAnsi="Arial" w:cs="Arial"/>
                <w:sz w:val="20"/>
              </w:rPr>
            </w:pPr>
            <w:r>
              <w:rPr>
                <w:rFonts w:ascii="Arial" w:hAnsi="Arial" w:cs="Arial"/>
                <w:spacing w:val="-2"/>
                <w:sz w:val="20"/>
              </w:rPr>
              <w:t>Variable</w:t>
            </w:r>
          </w:p>
        </w:tc>
        <w:tc>
          <w:tcPr>
            <w:tcW w:w="1320" w:type="dxa"/>
          </w:tcPr>
          <w:p w:rsidR="00A34ECF" w:rsidRDefault="00C468CB">
            <w:pPr>
              <w:pStyle w:val="TableParagraph"/>
              <w:spacing w:line="210" w:lineRule="exact"/>
              <w:ind w:right="2"/>
              <w:rPr>
                <w:rFonts w:ascii="Arial" w:hAnsi="Arial" w:cs="Arial"/>
                <w:sz w:val="20"/>
              </w:rPr>
            </w:pPr>
            <w:r>
              <w:rPr>
                <w:rFonts w:ascii="Arial" w:hAnsi="Arial" w:cs="Arial"/>
                <w:spacing w:val="-4"/>
                <w:sz w:val="20"/>
              </w:rPr>
              <w:t>Sig.</w:t>
            </w:r>
          </w:p>
        </w:tc>
      </w:tr>
      <w:tr w:rsidR="00A34ECF">
        <w:trPr>
          <w:trHeight w:val="230"/>
        </w:trPr>
        <w:tc>
          <w:tcPr>
            <w:tcW w:w="1320" w:type="dxa"/>
            <w:vMerge w:val="restart"/>
          </w:tcPr>
          <w:p w:rsidR="00A34ECF" w:rsidRDefault="00C468CB">
            <w:pPr>
              <w:pStyle w:val="TableParagraph"/>
              <w:spacing w:before="227"/>
              <w:rPr>
                <w:rFonts w:ascii="Arial" w:hAnsi="Arial" w:cs="Arial"/>
                <w:sz w:val="20"/>
              </w:rPr>
            </w:pPr>
            <w:r>
              <w:rPr>
                <w:rFonts w:ascii="Arial" w:hAnsi="Arial" w:cs="Arial"/>
                <w:spacing w:val="-10"/>
                <w:sz w:val="20"/>
              </w:rPr>
              <w:t>1</w:t>
            </w:r>
          </w:p>
        </w:tc>
        <w:tc>
          <w:tcPr>
            <w:tcW w:w="1318" w:type="dxa"/>
          </w:tcPr>
          <w:p w:rsidR="00A34ECF" w:rsidRDefault="00C468CB">
            <w:pPr>
              <w:pStyle w:val="TableParagraph"/>
              <w:spacing w:line="210" w:lineRule="exact"/>
              <w:ind w:left="108"/>
              <w:jc w:val="left"/>
              <w:rPr>
                <w:rFonts w:ascii="Arial" w:hAnsi="Arial" w:cs="Arial"/>
                <w:sz w:val="20"/>
              </w:rPr>
            </w:pPr>
            <w:r>
              <w:rPr>
                <w:rFonts w:ascii="Arial" w:hAnsi="Arial" w:cs="Arial"/>
                <w:spacing w:val="-5"/>
                <w:sz w:val="20"/>
              </w:rPr>
              <w:t>DER</w:t>
            </w:r>
          </w:p>
        </w:tc>
        <w:tc>
          <w:tcPr>
            <w:tcW w:w="1320" w:type="dxa"/>
          </w:tcPr>
          <w:p w:rsidR="00A34ECF" w:rsidRDefault="00C468CB">
            <w:pPr>
              <w:pStyle w:val="TableParagraph"/>
              <w:spacing w:line="210" w:lineRule="exact"/>
              <w:ind w:right="4"/>
              <w:rPr>
                <w:rFonts w:ascii="Arial" w:hAnsi="Arial" w:cs="Arial"/>
                <w:sz w:val="20"/>
              </w:rPr>
            </w:pPr>
            <w:r>
              <w:rPr>
                <w:rFonts w:ascii="Arial" w:hAnsi="Arial" w:cs="Arial"/>
                <w:spacing w:val="-2"/>
                <w:sz w:val="20"/>
              </w:rPr>
              <w:t>0.199</w:t>
            </w:r>
          </w:p>
        </w:tc>
      </w:tr>
      <w:tr w:rsidR="00A34ECF">
        <w:trPr>
          <w:trHeight w:val="230"/>
        </w:trPr>
        <w:tc>
          <w:tcPr>
            <w:tcW w:w="1320" w:type="dxa"/>
            <w:vMerge/>
            <w:tcBorders>
              <w:top w:val="nil"/>
            </w:tcBorders>
          </w:tcPr>
          <w:p w:rsidR="00A34ECF" w:rsidRDefault="00A34ECF">
            <w:pPr>
              <w:rPr>
                <w:rFonts w:ascii="Arial" w:hAnsi="Arial" w:cs="Arial"/>
                <w:sz w:val="2"/>
                <w:szCs w:val="2"/>
              </w:rPr>
            </w:pPr>
          </w:p>
        </w:tc>
        <w:tc>
          <w:tcPr>
            <w:tcW w:w="1318" w:type="dxa"/>
          </w:tcPr>
          <w:p w:rsidR="00A34ECF" w:rsidRDefault="00C468CB">
            <w:pPr>
              <w:pStyle w:val="TableParagraph"/>
              <w:spacing w:line="210" w:lineRule="exact"/>
              <w:ind w:left="108"/>
              <w:jc w:val="left"/>
              <w:rPr>
                <w:rFonts w:ascii="Arial" w:hAnsi="Arial" w:cs="Arial"/>
                <w:sz w:val="20"/>
              </w:rPr>
            </w:pPr>
            <w:r>
              <w:rPr>
                <w:rFonts w:ascii="Arial" w:hAnsi="Arial" w:cs="Arial"/>
                <w:spacing w:val="-2"/>
                <w:sz w:val="20"/>
              </w:rPr>
              <w:t>Gender</w:t>
            </w:r>
          </w:p>
        </w:tc>
        <w:tc>
          <w:tcPr>
            <w:tcW w:w="1320" w:type="dxa"/>
          </w:tcPr>
          <w:p w:rsidR="00A34ECF" w:rsidRDefault="00C468CB">
            <w:pPr>
              <w:pStyle w:val="TableParagraph"/>
              <w:spacing w:line="210" w:lineRule="exact"/>
              <w:ind w:right="4"/>
              <w:rPr>
                <w:rFonts w:ascii="Arial" w:hAnsi="Arial" w:cs="Arial"/>
                <w:sz w:val="20"/>
              </w:rPr>
            </w:pPr>
            <w:r>
              <w:rPr>
                <w:rFonts w:ascii="Arial" w:hAnsi="Arial" w:cs="Arial"/>
                <w:spacing w:val="-2"/>
                <w:sz w:val="20"/>
              </w:rPr>
              <w:t>0.603</w:t>
            </w:r>
          </w:p>
        </w:tc>
      </w:tr>
      <w:tr w:rsidR="00A34ECF">
        <w:trPr>
          <w:trHeight w:val="230"/>
        </w:trPr>
        <w:tc>
          <w:tcPr>
            <w:tcW w:w="1320" w:type="dxa"/>
            <w:vMerge/>
            <w:tcBorders>
              <w:top w:val="nil"/>
            </w:tcBorders>
          </w:tcPr>
          <w:p w:rsidR="00A34ECF" w:rsidRDefault="00A34ECF">
            <w:pPr>
              <w:rPr>
                <w:rFonts w:ascii="Arial" w:hAnsi="Arial" w:cs="Arial"/>
                <w:sz w:val="2"/>
                <w:szCs w:val="2"/>
              </w:rPr>
            </w:pPr>
          </w:p>
        </w:tc>
        <w:tc>
          <w:tcPr>
            <w:tcW w:w="1318" w:type="dxa"/>
          </w:tcPr>
          <w:p w:rsidR="00A34ECF" w:rsidRDefault="00C468CB">
            <w:pPr>
              <w:pStyle w:val="TableParagraph"/>
              <w:spacing w:line="210" w:lineRule="exact"/>
              <w:ind w:left="108"/>
              <w:jc w:val="left"/>
              <w:rPr>
                <w:rFonts w:ascii="Arial" w:hAnsi="Arial" w:cs="Arial"/>
                <w:sz w:val="20"/>
              </w:rPr>
            </w:pPr>
            <w:r>
              <w:rPr>
                <w:rFonts w:ascii="Arial" w:hAnsi="Arial" w:cs="Arial"/>
                <w:spacing w:val="-2"/>
                <w:sz w:val="20"/>
              </w:rPr>
              <w:t>Asing</w:t>
            </w:r>
          </w:p>
        </w:tc>
        <w:tc>
          <w:tcPr>
            <w:tcW w:w="1320" w:type="dxa"/>
          </w:tcPr>
          <w:p w:rsidR="00A34ECF" w:rsidRDefault="00C468CB">
            <w:pPr>
              <w:pStyle w:val="TableParagraph"/>
              <w:spacing w:line="210" w:lineRule="exact"/>
              <w:ind w:right="4"/>
              <w:rPr>
                <w:rFonts w:ascii="Arial" w:hAnsi="Arial" w:cs="Arial"/>
                <w:sz w:val="20"/>
              </w:rPr>
            </w:pPr>
            <w:r>
              <w:rPr>
                <w:rFonts w:ascii="Arial" w:hAnsi="Arial" w:cs="Arial"/>
                <w:spacing w:val="-2"/>
                <w:sz w:val="20"/>
              </w:rPr>
              <w:t>0.138</w:t>
            </w:r>
          </w:p>
        </w:tc>
      </w:tr>
      <w:tr w:rsidR="00A34ECF">
        <w:trPr>
          <w:trHeight w:val="230"/>
        </w:trPr>
        <w:tc>
          <w:tcPr>
            <w:tcW w:w="1320" w:type="dxa"/>
            <w:vMerge w:val="restart"/>
          </w:tcPr>
          <w:p w:rsidR="00A34ECF" w:rsidRDefault="00C468CB">
            <w:pPr>
              <w:pStyle w:val="TableParagraph"/>
              <w:spacing w:before="228"/>
              <w:rPr>
                <w:rFonts w:ascii="Arial" w:hAnsi="Arial" w:cs="Arial"/>
                <w:sz w:val="20"/>
              </w:rPr>
            </w:pPr>
            <w:r>
              <w:rPr>
                <w:rFonts w:ascii="Arial" w:hAnsi="Arial" w:cs="Arial"/>
                <w:spacing w:val="-10"/>
                <w:sz w:val="20"/>
              </w:rPr>
              <w:t>2</w:t>
            </w:r>
          </w:p>
        </w:tc>
        <w:tc>
          <w:tcPr>
            <w:tcW w:w="1318" w:type="dxa"/>
          </w:tcPr>
          <w:p w:rsidR="00A34ECF" w:rsidRDefault="00C468CB">
            <w:pPr>
              <w:pStyle w:val="TableParagraph"/>
              <w:spacing w:line="211" w:lineRule="exact"/>
              <w:ind w:left="108"/>
              <w:jc w:val="left"/>
              <w:rPr>
                <w:rFonts w:ascii="Arial" w:hAnsi="Arial" w:cs="Arial"/>
                <w:sz w:val="20"/>
              </w:rPr>
            </w:pPr>
            <w:r>
              <w:rPr>
                <w:rFonts w:ascii="Arial" w:hAnsi="Arial" w:cs="Arial"/>
                <w:spacing w:val="-5"/>
                <w:sz w:val="20"/>
              </w:rPr>
              <w:t>DER</w:t>
            </w:r>
          </w:p>
        </w:tc>
        <w:tc>
          <w:tcPr>
            <w:tcW w:w="1320" w:type="dxa"/>
          </w:tcPr>
          <w:p w:rsidR="00A34ECF" w:rsidRDefault="00C468CB">
            <w:pPr>
              <w:pStyle w:val="TableParagraph"/>
              <w:spacing w:line="211" w:lineRule="exact"/>
              <w:ind w:right="4"/>
              <w:rPr>
                <w:rFonts w:ascii="Arial" w:hAnsi="Arial" w:cs="Arial"/>
                <w:sz w:val="20"/>
              </w:rPr>
            </w:pPr>
            <w:r>
              <w:rPr>
                <w:rFonts w:ascii="Arial" w:hAnsi="Arial" w:cs="Arial"/>
                <w:spacing w:val="-2"/>
                <w:sz w:val="20"/>
              </w:rPr>
              <w:t>0.193</w:t>
            </w:r>
          </w:p>
        </w:tc>
      </w:tr>
      <w:tr w:rsidR="00A34ECF">
        <w:trPr>
          <w:trHeight w:val="230"/>
        </w:trPr>
        <w:tc>
          <w:tcPr>
            <w:tcW w:w="1320" w:type="dxa"/>
            <w:vMerge/>
            <w:tcBorders>
              <w:top w:val="nil"/>
            </w:tcBorders>
          </w:tcPr>
          <w:p w:rsidR="00A34ECF" w:rsidRDefault="00A34ECF">
            <w:pPr>
              <w:rPr>
                <w:rFonts w:ascii="Arial" w:hAnsi="Arial" w:cs="Arial"/>
                <w:sz w:val="2"/>
                <w:szCs w:val="2"/>
              </w:rPr>
            </w:pPr>
          </w:p>
        </w:tc>
        <w:tc>
          <w:tcPr>
            <w:tcW w:w="1318" w:type="dxa"/>
          </w:tcPr>
          <w:p w:rsidR="00A34ECF" w:rsidRDefault="00C468CB">
            <w:pPr>
              <w:pStyle w:val="TableParagraph"/>
              <w:spacing w:line="210" w:lineRule="exact"/>
              <w:ind w:left="108"/>
              <w:jc w:val="left"/>
              <w:rPr>
                <w:rFonts w:ascii="Arial" w:hAnsi="Arial" w:cs="Arial"/>
                <w:sz w:val="20"/>
              </w:rPr>
            </w:pPr>
            <w:r>
              <w:rPr>
                <w:rFonts w:ascii="Arial" w:hAnsi="Arial" w:cs="Arial"/>
                <w:spacing w:val="-2"/>
                <w:sz w:val="20"/>
              </w:rPr>
              <w:t>Gender</w:t>
            </w:r>
          </w:p>
        </w:tc>
        <w:tc>
          <w:tcPr>
            <w:tcW w:w="1320" w:type="dxa"/>
          </w:tcPr>
          <w:p w:rsidR="00A34ECF" w:rsidRDefault="00C468CB">
            <w:pPr>
              <w:pStyle w:val="TableParagraph"/>
              <w:spacing w:line="210" w:lineRule="exact"/>
              <w:ind w:right="4"/>
              <w:rPr>
                <w:rFonts w:ascii="Arial" w:hAnsi="Arial" w:cs="Arial"/>
                <w:sz w:val="20"/>
              </w:rPr>
            </w:pPr>
            <w:r>
              <w:rPr>
                <w:rFonts w:ascii="Arial" w:hAnsi="Arial" w:cs="Arial"/>
                <w:spacing w:val="-2"/>
                <w:sz w:val="20"/>
              </w:rPr>
              <w:t>0.353</w:t>
            </w:r>
          </w:p>
        </w:tc>
      </w:tr>
      <w:tr w:rsidR="00A34ECF">
        <w:trPr>
          <w:trHeight w:val="230"/>
        </w:trPr>
        <w:tc>
          <w:tcPr>
            <w:tcW w:w="1320" w:type="dxa"/>
            <w:vMerge/>
            <w:tcBorders>
              <w:top w:val="nil"/>
            </w:tcBorders>
          </w:tcPr>
          <w:p w:rsidR="00A34ECF" w:rsidRDefault="00A34ECF">
            <w:pPr>
              <w:rPr>
                <w:rFonts w:ascii="Arial" w:hAnsi="Arial" w:cs="Arial"/>
                <w:sz w:val="2"/>
                <w:szCs w:val="2"/>
              </w:rPr>
            </w:pPr>
          </w:p>
        </w:tc>
        <w:tc>
          <w:tcPr>
            <w:tcW w:w="1318" w:type="dxa"/>
          </w:tcPr>
          <w:p w:rsidR="00A34ECF" w:rsidRDefault="00C468CB">
            <w:pPr>
              <w:pStyle w:val="TableParagraph"/>
              <w:spacing w:line="210" w:lineRule="exact"/>
              <w:ind w:left="108"/>
              <w:jc w:val="left"/>
              <w:rPr>
                <w:rFonts w:ascii="Arial" w:hAnsi="Arial" w:cs="Arial"/>
                <w:sz w:val="20"/>
              </w:rPr>
            </w:pPr>
            <w:r>
              <w:rPr>
                <w:rFonts w:ascii="Arial" w:hAnsi="Arial" w:cs="Arial"/>
                <w:spacing w:val="-2"/>
                <w:sz w:val="20"/>
              </w:rPr>
              <w:t>Asing</w:t>
            </w:r>
          </w:p>
        </w:tc>
        <w:tc>
          <w:tcPr>
            <w:tcW w:w="1320" w:type="dxa"/>
          </w:tcPr>
          <w:p w:rsidR="00A34ECF" w:rsidRDefault="00C468CB">
            <w:pPr>
              <w:pStyle w:val="TableParagraph"/>
              <w:spacing w:line="210" w:lineRule="exact"/>
              <w:ind w:right="4"/>
              <w:rPr>
                <w:rFonts w:ascii="Arial" w:hAnsi="Arial" w:cs="Arial"/>
                <w:sz w:val="20"/>
              </w:rPr>
            </w:pPr>
            <w:r>
              <w:rPr>
                <w:rFonts w:ascii="Arial" w:hAnsi="Arial" w:cs="Arial"/>
                <w:spacing w:val="-2"/>
                <w:sz w:val="20"/>
              </w:rPr>
              <w:t>0.059</w:t>
            </w:r>
          </w:p>
        </w:tc>
      </w:tr>
      <w:tr w:rsidR="00A34ECF">
        <w:trPr>
          <w:trHeight w:val="230"/>
        </w:trPr>
        <w:tc>
          <w:tcPr>
            <w:tcW w:w="1320" w:type="dxa"/>
            <w:vMerge/>
            <w:tcBorders>
              <w:top w:val="nil"/>
            </w:tcBorders>
          </w:tcPr>
          <w:p w:rsidR="00A34ECF" w:rsidRDefault="00A34ECF">
            <w:pPr>
              <w:rPr>
                <w:rFonts w:ascii="Arial" w:hAnsi="Arial" w:cs="Arial"/>
                <w:sz w:val="2"/>
                <w:szCs w:val="2"/>
              </w:rPr>
            </w:pPr>
          </w:p>
        </w:tc>
        <w:tc>
          <w:tcPr>
            <w:tcW w:w="1318" w:type="dxa"/>
          </w:tcPr>
          <w:p w:rsidR="00A34ECF" w:rsidRDefault="00C468CB">
            <w:pPr>
              <w:pStyle w:val="TableParagraph"/>
              <w:spacing w:line="210" w:lineRule="exact"/>
              <w:ind w:left="108"/>
              <w:jc w:val="left"/>
              <w:rPr>
                <w:rFonts w:ascii="Arial" w:hAnsi="Arial" w:cs="Arial"/>
                <w:sz w:val="20"/>
              </w:rPr>
            </w:pPr>
            <w:r>
              <w:rPr>
                <w:rFonts w:ascii="Arial" w:hAnsi="Arial" w:cs="Arial"/>
                <w:spacing w:val="-5"/>
                <w:sz w:val="20"/>
              </w:rPr>
              <w:t>IC</w:t>
            </w:r>
          </w:p>
        </w:tc>
        <w:tc>
          <w:tcPr>
            <w:tcW w:w="1320" w:type="dxa"/>
          </w:tcPr>
          <w:p w:rsidR="00A34ECF" w:rsidRDefault="00C468CB">
            <w:pPr>
              <w:pStyle w:val="TableParagraph"/>
              <w:spacing w:line="210" w:lineRule="exact"/>
              <w:ind w:right="4"/>
              <w:rPr>
                <w:rFonts w:ascii="Arial" w:hAnsi="Arial" w:cs="Arial"/>
                <w:sz w:val="20"/>
              </w:rPr>
            </w:pPr>
            <w:r>
              <w:rPr>
                <w:rFonts w:ascii="Arial" w:hAnsi="Arial" w:cs="Arial"/>
                <w:spacing w:val="-2"/>
                <w:sz w:val="20"/>
              </w:rPr>
              <w:t>0.576</w:t>
            </w:r>
          </w:p>
        </w:tc>
      </w:tr>
    </w:tbl>
    <w:p w:rsidR="00A34ECF" w:rsidRDefault="00C468CB">
      <w:pPr>
        <w:pStyle w:val="BodyText"/>
        <w:tabs>
          <w:tab w:val="left" w:pos="2059"/>
          <w:tab w:val="left" w:pos="3536"/>
        </w:tabs>
        <w:ind w:right="-2"/>
        <w:rPr>
          <w:rFonts w:ascii="Arial" w:hAnsi="Arial" w:cs="Arial"/>
        </w:rPr>
      </w:pPr>
      <w:r>
        <w:rPr>
          <w:rFonts w:ascii="Arial" w:hAnsi="Arial" w:cs="Arial"/>
        </w:rPr>
        <w:t xml:space="preserve">  Source: data processed, 2024</w:t>
      </w:r>
    </w:p>
    <w:p w:rsidR="00A34ECF" w:rsidRDefault="00C468CB">
      <w:pPr>
        <w:pStyle w:val="BodyText"/>
        <w:tabs>
          <w:tab w:val="left" w:pos="2059"/>
          <w:tab w:val="left" w:pos="3536"/>
        </w:tabs>
        <w:spacing w:before="228" w:after="240"/>
        <w:ind w:right="-2"/>
        <w:rPr>
          <w:rFonts w:ascii="Arial" w:hAnsi="Arial" w:cs="Arial"/>
        </w:rPr>
      </w:pPr>
      <w:r>
        <w:rPr>
          <w:rFonts w:ascii="Arial" w:hAnsi="Arial" w:cs="Arial"/>
        </w:rPr>
        <w:t xml:space="preserve">The heteroscedasticity test criteria are if the The significance coefficient, or sig (2-tailed), is greater than 0.05, leading to the conclusion that heteroscedasticity is not present. Conversely, if the significance coefficient or sig (2-tailed) is less than 0.05, it indicates the presence of heteroscedasticity </w:t>
      </w:r>
      <w:sdt>
        <w:sdtPr>
          <w:rPr>
            <w:rFonts w:ascii="Arial" w:hAnsi="Arial" w:cs="Arial"/>
            <w:color w:val="000000"/>
          </w:rPr>
          <w:tag w:val="MENDELEY_CITATION_v3_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"/>
          <w:id w:val="1780759541"/>
          <w:placeholder>
            <w:docPart w:val="4E52CC3C232A4A248095B2516800B7D0"/>
          </w:placeholder>
        </w:sdtPr>
        <w:sdtContent>
          <w:r>
            <w:rPr>
              <w:rFonts w:ascii="Arial" w:hAnsi="Arial" w:cs="Arial"/>
              <w:color w:val="000000"/>
            </w:rPr>
            <w:t>[66]</w:t>
          </w:r>
        </w:sdtContent>
      </w:sdt>
      <w:r>
        <w:rPr>
          <w:rFonts w:ascii="Arial" w:hAnsi="Arial" w:cs="Arial"/>
          <w:color w:val="000000"/>
        </w:rPr>
        <w:t xml:space="preserve">. </w:t>
      </w:r>
      <w:r>
        <w:rPr>
          <w:rFonts w:ascii="Arial" w:hAnsi="Arial" w:cs="Arial"/>
        </w:rPr>
        <w:t>The heteroscedasticity test using the Glejser test did not show any evidence of heteroscedasticity in the data, as the significance values for all variables in both equation models were greater than 0.05</w:t>
      </w:r>
    </w:p>
    <w:p w:rsidR="00A34ECF" w:rsidRDefault="00C468CB">
      <w:pPr>
        <w:pStyle w:val="BodyText"/>
        <w:tabs>
          <w:tab w:val="left" w:pos="2059"/>
          <w:tab w:val="left" w:pos="3536"/>
        </w:tabs>
        <w:spacing w:before="228" w:after="240"/>
        <w:ind w:right="-2"/>
        <w:rPr>
          <w:rFonts w:ascii="Arial" w:hAnsi="Arial" w:cs="Arial"/>
          <w:b/>
        </w:rPr>
      </w:pPr>
      <w:r>
        <w:rPr>
          <w:rFonts w:ascii="Arial" w:hAnsi="Arial" w:cs="Arial"/>
          <w:b/>
          <w:bCs/>
        </w:rPr>
        <w:t>3.1.5</w:t>
      </w:r>
      <w:r>
        <w:rPr>
          <w:rFonts w:ascii="Arial" w:hAnsi="Arial" w:cs="Arial"/>
        </w:rPr>
        <w:t xml:space="preserve"> </w:t>
      </w:r>
      <w:r>
        <w:rPr>
          <w:rFonts w:ascii="Arial" w:hAnsi="Arial" w:cs="Arial"/>
          <w:b/>
        </w:rPr>
        <w:t>Autocorrelation Test</w:t>
      </w:r>
    </w:p>
    <w:p w:rsidR="00A34ECF" w:rsidRDefault="00C468CB">
      <w:pPr>
        <w:pStyle w:val="BodyText"/>
        <w:spacing w:before="228"/>
        <w:ind w:right="38"/>
        <w:rPr>
          <w:rFonts w:ascii="Arial" w:hAnsi="Arial" w:cs="Arial"/>
          <w:color w:val="000000"/>
        </w:rPr>
      </w:pPr>
      <w:r>
        <w:rPr>
          <w:rFonts w:ascii="Arial" w:hAnsi="Arial" w:cs="Arial"/>
        </w:rPr>
        <w:t xml:space="preserve">In equation 1, the Durbin-Watson (DW) test statistic is 0.721, and in equation 2, it is 0.972. According to the Durbin-Watson test criteria, a value between -2 and +2 suggests that there is no autocorrelation problem. However, both values are below the acceptable range, indicating potential concerns regarding autocorrelation in the models </w:t>
      </w:r>
      <w:sdt>
        <w:sdtPr>
          <w:rPr>
            <w:rFonts w:ascii="Arial" w:hAnsi="Arial" w:cs="Arial"/>
            <w:color w:val="000000"/>
          </w:rPr>
          <w:tag w:val="MENDELEY_CITATION_v3_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"/>
          <w:id w:val="-387269084"/>
          <w:placeholder>
            <w:docPart w:val="4D1D318224BD4154B4C1FCCC966529C1"/>
          </w:placeholder>
        </w:sdtPr>
        <w:sdtContent>
          <w:r>
            <w:rPr>
              <w:rFonts w:ascii="Arial" w:hAnsi="Arial" w:cs="Arial"/>
              <w:color w:val="000000"/>
            </w:rPr>
            <w:t>[67]</w:t>
          </w:r>
        </w:sdtContent>
      </w:sdt>
      <w:r>
        <w:rPr>
          <w:rFonts w:ascii="Arial" w:hAnsi="Arial" w:cs="Arial"/>
          <w:color w:val="000000"/>
        </w:rPr>
        <w:t>.</w:t>
      </w:r>
    </w:p>
    <w:p w:rsidR="00A34ECF" w:rsidRDefault="00A34ECF">
      <w:pPr>
        <w:pStyle w:val="BodyText"/>
        <w:ind w:right="38"/>
        <w:rPr>
          <w:rFonts w:ascii="Arial" w:hAnsi="Arial" w:cs="Arial"/>
          <w:color w:val="000000"/>
        </w:rPr>
      </w:pPr>
    </w:p>
    <w:p w:rsidR="00A34ECF" w:rsidRDefault="00C468CB">
      <w:pPr>
        <w:pStyle w:val="ListParagraph"/>
        <w:tabs>
          <w:tab w:val="left" w:pos="714"/>
        </w:tabs>
        <w:ind w:left="0" w:firstLine="0"/>
        <w:rPr>
          <w:rFonts w:ascii="Arial" w:hAnsi="Arial" w:cs="Arial"/>
          <w:b/>
          <w:sz w:val="20"/>
        </w:rPr>
      </w:pPr>
      <w:r>
        <w:rPr>
          <w:rFonts w:ascii="Arial" w:hAnsi="Arial" w:cs="Arial"/>
          <w:b/>
          <w:sz w:val="20"/>
        </w:rPr>
        <w:t xml:space="preserve">3.1.6  R Square Test Result </w:t>
      </w:r>
    </w:p>
    <w:p w:rsidR="00A34ECF" w:rsidRDefault="00A34ECF">
      <w:pPr>
        <w:pStyle w:val="BodyText"/>
        <w:spacing w:before="1"/>
        <w:jc w:val="left"/>
        <w:rPr>
          <w:rFonts w:ascii="Arial" w:hAnsi="Arial" w:cs="Arial"/>
          <w:b/>
        </w:rPr>
      </w:pPr>
    </w:p>
    <w:p w:rsidR="00A34ECF" w:rsidRDefault="00C468CB">
      <w:pPr>
        <w:ind w:right="582"/>
        <w:jc w:val="center"/>
        <w:rPr>
          <w:rFonts w:ascii="Arial" w:hAnsi="Arial" w:cs="Arial"/>
          <w:b/>
          <w:sz w:val="20"/>
        </w:rPr>
      </w:pPr>
      <w:r>
        <w:rPr>
          <w:rFonts w:ascii="Arial" w:hAnsi="Arial" w:cs="Arial"/>
          <w:b/>
          <w:sz w:val="20"/>
        </w:rPr>
        <w:t xml:space="preserve">       Table</w:t>
      </w:r>
      <w:r>
        <w:rPr>
          <w:rFonts w:ascii="Arial" w:hAnsi="Arial" w:cs="Arial"/>
          <w:b/>
          <w:spacing w:val="-6"/>
          <w:sz w:val="20"/>
        </w:rPr>
        <w:t xml:space="preserve"> </w:t>
      </w:r>
      <w:r>
        <w:rPr>
          <w:rFonts w:ascii="Arial" w:hAnsi="Arial" w:cs="Arial"/>
          <w:b/>
          <w:spacing w:val="-5"/>
          <w:sz w:val="20"/>
        </w:rPr>
        <w:t>5.</w:t>
      </w:r>
    </w:p>
    <w:p w:rsidR="00A34ECF" w:rsidRDefault="00C468CB">
      <w:pPr>
        <w:spacing w:before="1"/>
        <w:ind w:right="579"/>
        <w:jc w:val="center"/>
        <w:rPr>
          <w:rFonts w:ascii="Arial" w:hAnsi="Arial" w:cs="Arial"/>
          <w:b/>
          <w:sz w:val="20"/>
        </w:rPr>
      </w:pPr>
      <w:r>
        <w:rPr>
          <w:rFonts w:ascii="Arial" w:hAnsi="Arial" w:cs="Arial"/>
          <w:b/>
          <w:sz w:val="20"/>
        </w:rPr>
        <w:t xml:space="preserve">       R Square Test Result</w:t>
      </w:r>
    </w:p>
    <w:p w:rsidR="00A34ECF" w:rsidRDefault="00A34ECF">
      <w:pPr>
        <w:pStyle w:val="BodyText"/>
        <w:spacing w:before="1"/>
        <w:jc w:val="left"/>
        <w:rPr>
          <w:rFonts w:ascii="Arial" w:hAnsi="Arial" w:cs="Arial"/>
          <w:b/>
        </w:rPr>
      </w:pP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3"/>
        <w:gridCol w:w="1134"/>
        <w:gridCol w:w="1984"/>
      </w:tblGrid>
      <w:tr w:rsidR="00A34ECF">
        <w:trPr>
          <w:trHeight w:val="457"/>
        </w:trPr>
        <w:tc>
          <w:tcPr>
            <w:tcW w:w="993" w:type="dxa"/>
          </w:tcPr>
          <w:p w:rsidR="00A34ECF" w:rsidRDefault="00C468CB">
            <w:pPr>
              <w:pStyle w:val="TableParagraph"/>
              <w:spacing w:line="227" w:lineRule="exact"/>
              <w:ind w:left="0" w:right="4"/>
              <w:rPr>
                <w:rFonts w:ascii="Arial" w:hAnsi="Arial" w:cs="Arial"/>
                <w:sz w:val="20"/>
              </w:rPr>
            </w:pPr>
            <w:r>
              <w:rPr>
                <w:rFonts w:ascii="Arial" w:hAnsi="Arial" w:cs="Arial"/>
                <w:spacing w:val="-2"/>
                <w:sz w:val="20"/>
              </w:rPr>
              <w:t>Models</w:t>
            </w:r>
          </w:p>
        </w:tc>
        <w:tc>
          <w:tcPr>
            <w:tcW w:w="1134" w:type="dxa"/>
          </w:tcPr>
          <w:p w:rsidR="00A34ECF" w:rsidRDefault="00C468CB">
            <w:pPr>
              <w:pStyle w:val="TableParagraph"/>
              <w:spacing w:line="227" w:lineRule="exact"/>
              <w:ind w:left="0"/>
              <w:rPr>
                <w:rFonts w:ascii="Arial" w:hAnsi="Arial" w:cs="Arial"/>
                <w:sz w:val="20"/>
              </w:rPr>
            </w:pPr>
            <w:r>
              <w:rPr>
                <w:rFonts w:ascii="Arial" w:hAnsi="Arial" w:cs="Arial"/>
                <w:sz w:val="20"/>
              </w:rPr>
              <w:t>R</w:t>
            </w:r>
            <w:r>
              <w:rPr>
                <w:rFonts w:ascii="Arial" w:hAnsi="Arial" w:cs="Arial"/>
                <w:spacing w:val="-3"/>
                <w:sz w:val="20"/>
              </w:rPr>
              <w:t xml:space="preserve"> </w:t>
            </w:r>
            <w:r>
              <w:rPr>
                <w:rFonts w:ascii="Arial" w:hAnsi="Arial" w:cs="Arial"/>
                <w:spacing w:val="-2"/>
                <w:sz w:val="20"/>
              </w:rPr>
              <w:t>Square</w:t>
            </w:r>
          </w:p>
        </w:tc>
        <w:tc>
          <w:tcPr>
            <w:tcW w:w="1984" w:type="dxa"/>
          </w:tcPr>
          <w:p w:rsidR="00A34ECF" w:rsidRDefault="00C468CB">
            <w:pPr>
              <w:pStyle w:val="TableParagraph"/>
              <w:spacing w:line="230" w:lineRule="exact"/>
              <w:ind w:left="0" w:right="362" w:hanging="166"/>
              <w:jc w:val="left"/>
              <w:rPr>
                <w:rFonts w:ascii="Arial" w:hAnsi="Arial" w:cs="Arial"/>
                <w:sz w:val="20"/>
              </w:rPr>
            </w:pPr>
            <w:r>
              <w:rPr>
                <w:rFonts w:ascii="Arial" w:hAnsi="Arial" w:cs="Arial"/>
                <w:sz w:val="20"/>
              </w:rPr>
              <w:t xml:space="preserve">         Adjusted</w:t>
            </w:r>
            <w:r>
              <w:rPr>
                <w:rFonts w:ascii="Arial" w:hAnsi="Arial" w:cs="Arial"/>
                <w:spacing w:val="-14"/>
                <w:sz w:val="20"/>
              </w:rPr>
              <w:t xml:space="preserve"> </w:t>
            </w:r>
            <w:r>
              <w:rPr>
                <w:rFonts w:ascii="Arial" w:hAnsi="Arial" w:cs="Arial"/>
                <w:sz w:val="20"/>
              </w:rPr>
              <w:t xml:space="preserve">R  </w:t>
            </w:r>
          </w:p>
          <w:p w:rsidR="00A34ECF" w:rsidRDefault="00C468CB">
            <w:pPr>
              <w:pStyle w:val="TableParagraph"/>
              <w:spacing w:line="230" w:lineRule="exact"/>
              <w:ind w:left="0" w:right="362" w:hanging="166"/>
              <w:jc w:val="left"/>
              <w:rPr>
                <w:rFonts w:ascii="Arial" w:hAnsi="Arial" w:cs="Arial"/>
                <w:sz w:val="20"/>
              </w:rPr>
            </w:pPr>
            <w:r>
              <w:rPr>
                <w:rFonts w:ascii="Arial" w:hAnsi="Arial" w:cs="Arial"/>
                <w:sz w:val="20"/>
              </w:rPr>
              <w:t xml:space="preserve">            </w:t>
            </w:r>
            <w:r>
              <w:rPr>
                <w:rFonts w:ascii="Arial" w:hAnsi="Arial" w:cs="Arial"/>
                <w:spacing w:val="-2"/>
                <w:sz w:val="20"/>
              </w:rPr>
              <w:t>Square</w:t>
            </w:r>
          </w:p>
        </w:tc>
      </w:tr>
      <w:tr w:rsidR="00A34ECF">
        <w:trPr>
          <w:trHeight w:val="228"/>
        </w:trPr>
        <w:tc>
          <w:tcPr>
            <w:tcW w:w="993" w:type="dxa"/>
          </w:tcPr>
          <w:p w:rsidR="00A34ECF" w:rsidRDefault="00C468CB">
            <w:pPr>
              <w:pStyle w:val="TableParagraph"/>
              <w:spacing w:line="208" w:lineRule="exact"/>
              <w:ind w:left="0"/>
              <w:rPr>
                <w:rFonts w:ascii="Arial" w:hAnsi="Arial" w:cs="Arial"/>
                <w:sz w:val="20"/>
              </w:rPr>
            </w:pPr>
            <w:r>
              <w:rPr>
                <w:rFonts w:ascii="Arial" w:hAnsi="Arial" w:cs="Arial"/>
                <w:spacing w:val="-10"/>
                <w:sz w:val="20"/>
              </w:rPr>
              <w:t>1</w:t>
            </w:r>
          </w:p>
        </w:tc>
        <w:tc>
          <w:tcPr>
            <w:tcW w:w="1134" w:type="dxa"/>
          </w:tcPr>
          <w:p w:rsidR="00A34ECF" w:rsidRDefault="00C468CB">
            <w:pPr>
              <w:pStyle w:val="TableParagraph"/>
              <w:spacing w:line="208" w:lineRule="exact"/>
              <w:ind w:left="0" w:right="2"/>
              <w:rPr>
                <w:rFonts w:ascii="Arial" w:hAnsi="Arial" w:cs="Arial"/>
                <w:sz w:val="20"/>
              </w:rPr>
            </w:pPr>
            <w:r>
              <w:rPr>
                <w:rFonts w:ascii="Arial" w:hAnsi="Arial" w:cs="Arial"/>
                <w:spacing w:val="-2"/>
                <w:sz w:val="20"/>
              </w:rPr>
              <w:t>0.581</w:t>
            </w:r>
          </w:p>
        </w:tc>
        <w:tc>
          <w:tcPr>
            <w:tcW w:w="1984" w:type="dxa"/>
          </w:tcPr>
          <w:p w:rsidR="00A34ECF" w:rsidRDefault="00C468CB">
            <w:pPr>
              <w:pStyle w:val="TableParagraph"/>
              <w:spacing w:line="208" w:lineRule="exact"/>
              <w:ind w:left="0"/>
              <w:rPr>
                <w:rFonts w:ascii="Arial" w:hAnsi="Arial" w:cs="Arial"/>
                <w:sz w:val="20"/>
              </w:rPr>
            </w:pPr>
            <w:r>
              <w:rPr>
                <w:rFonts w:ascii="Arial" w:hAnsi="Arial" w:cs="Arial"/>
                <w:spacing w:val="-2"/>
                <w:sz w:val="20"/>
              </w:rPr>
              <w:t>0.563</w:t>
            </w:r>
          </w:p>
        </w:tc>
      </w:tr>
      <w:tr w:rsidR="00A34ECF">
        <w:trPr>
          <w:trHeight w:val="230"/>
        </w:trPr>
        <w:tc>
          <w:tcPr>
            <w:tcW w:w="993" w:type="dxa"/>
          </w:tcPr>
          <w:p w:rsidR="00A34ECF" w:rsidRDefault="00C468CB">
            <w:pPr>
              <w:pStyle w:val="TableParagraph"/>
              <w:spacing w:line="210" w:lineRule="exact"/>
              <w:ind w:left="0"/>
              <w:rPr>
                <w:rFonts w:ascii="Arial" w:hAnsi="Arial" w:cs="Arial"/>
                <w:sz w:val="20"/>
              </w:rPr>
            </w:pPr>
            <w:r>
              <w:rPr>
                <w:rFonts w:ascii="Arial" w:hAnsi="Arial" w:cs="Arial"/>
                <w:spacing w:val="-10"/>
                <w:sz w:val="20"/>
              </w:rPr>
              <w:t>2</w:t>
            </w:r>
          </w:p>
        </w:tc>
        <w:tc>
          <w:tcPr>
            <w:tcW w:w="1134" w:type="dxa"/>
          </w:tcPr>
          <w:p w:rsidR="00A34ECF" w:rsidRDefault="00C468CB">
            <w:pPr>
              <w:pStyle w:val="TableParagraph"/>
              <w:spacing w:line="210" w:lineRule="exact"/>
              <w:ind w:left="0" w:right="2"/>
              <w:rPr>
                <w:rFonts w:ascii="Arial" w:hAnsi="Arial" w:cs="Arial"/>
                <w:sz w:val="20"/>
              </w:rPr>
            </w:pPr>
            <w:r>
              <w:rPr>
                <w:rFonts w:ascii="Arial" w:hAnsi="Arial" w:cs="Arial"/>
                <w:spacing w:val="-2"/>
                <w:sz w:val="20"/>
              </w:rPr>
              <w:t>0.174</w:t>
            </w:r>
          </w:p>
        </w:tc>
        <w:tc>
          <w:tcPr>
            <w:tcW w:w="1984" w:type="dxa"/>
          </w:tcPr>
          <w:p w:rsidR="00A34ECF" w:rsidRDefault="00C468CB">
            <w:pPr>
              <w:pStyle w:val="TableParagraph"/>
              <w:spacing w:line="210" w:lineRule="exact"/>
              <w:ind w:left="0"/>
              <w:rPr>
                <w:rFonts w:ascii="Arial" w:hAnsi="Arial" w:cs="Arial"/>
                <w:sz w:val="20"/>
              </w:rPr>
            </w:pPr>
            <w:r>
              <w:rPr>
                <w:rFonts w:ascii="Arial" w:hAnsi="Arial" w:cs="Arial"/>
                <w:spacing w:val="-2"/>
                <w:sz w:val="20"/>
              </w:rPr>
              <w:t>0.111</w:t>
            </w:r>
          </w:p>
        </w:tc>
      </w:tr>
    </w:tbl>
    <w:p w:rsidR="00A34ECF" w:rsidRDefault="00C468CB">
      <w:pPr>
        <w:pStyle w:val="BodyText"/>
        <w:spacing w:before="1"/>
        <w:jc w:val="left"/>
        <w:rPr>
          <w:rFonts w:ascii="Arial" w:hAnsi="Arial" w:cs="Arial"/>
          <w:spacing w:val="-4"/>
        </w:rPr>
      </w:pPr>
      <w:r>
        <w:rPr>
          <w:rFonts w:ascii="Arial" w:hAnsi="Arial" w:cs="Arial"/>
        </w:rPr>
        <w:t>Source:</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processed,</w:t>
      </w:r>
      <w:r>
        <w:rPr>
          <w:rFonts w:ascii="Arial" w:hAnsi="Arial" w:cs="Arial"/>
          <w:spacing w:val="-6"/>
        </w:rPr>
        <w:t xml:space="preserve"> </w:t>
      </w:r>
      <w:r>
        <w:rPr>
          <w:rFonts w:ascii="Arial" w:hAnsi="Arial" w:cs="Arial"/>
          <w:spacing w:val="-4"/>
        </w:rPr>
        <w:t>2024</w:t>
      </w:r>
    </w:p>
    <w:p w:rsidR="00A34ECF" w:rsidRDefault="00A34ECF">
      <w:pPr>
        <w:pStyle w:val="BodyText"/>
        <w:spacing w:before="1"/>
        <w:jc w:val="left"/>
        <w:rPr>
          <w:rFonts w:ascii="Arial" w:hAnsi="Arial" w:cs="Arial"/>
          <w:spacing w:val="-4"/>
        </w:rPr>
      </w:pPr>
    </w:p>
    <w:p w:rsidR="00A34ECF" w:rsidRDefault="00C468CB">
      <w:pPr>
        <w:pStyle w:val="BodyText"/>
        <w:ind w:right="38"/>
        <w:rPr>
          <w:rFonts w:ascii="Arial" w:hAnsi="Arial" w:cs="Arial"/>
        </w:rPr>
      </w:pPr>
      <w:r>
        <w:rPr>
          <w:rFonts w:ascii="Arial" w:hAnsi="Arial" w:cs="Arial"/>
          <w:spacing w:val="-4"/>
        </w:rPr>
        <w:t xml:space="preserve">The coefficient of determination is a metric used to assess the degree of fit or accuracy of the relationship between the independent variables and the dependent variable. It indicates the </w:t>
      </w:r>
      <w:r>
        <w:rPr>
          <w:rFonts w:ascii="Arial" w:hAnsi="Arial" w:cs="Arial"/>
          <w:spacing w:val="-4"/>
        </w:rPr>
        <w:lastRenderedPageBreak/>
        <w:t xml:space="preserve">proportion of variance in the dependent variable that can be explained by the independent variables in the model. A value approaching 1 indicates that the independent variables explain almost all the variability in the dependent variable, reflecting a strong explanatory capability of the model [68]. The use of intellectual capital in equation 1 can be explained by financial structure, gender diversity of directors, and nationality diversity of directors with R Square = 0.581, which means 58.1% is influenced by these variables and 41.9% is influenced by other variables. In equation 2, fluctuations in financial performance are influenced by various factors </w:t>
      </w:r>
      <w:r>
        <w:rPr>
          <w:rFonts w:ascii="Arial" w:hAnsi="Arial" w:cs="Arial"/>
        </w:rPr>
        <w:t>can be explained by financial structure, gender diversity of directors, diversity of foreign nationalities, and intellectual capital with R Square = 0.174, which means these variables influence 17.4% and other variables influence 82.6%.</w:t>
      </w:r>
    </w:p>
    <w:p w:rsidR="00A34ECF" w:rsidRDefault="00A34ECF">
      <w:pPr>
        <w:pStyle w:val="BodyText"/>
        <w:spacing w:before="1"/>
        <w:rPr>
          <w:rFonts w:ascii="Arial" w:hAnsi="Arial" w:cs="Arial"/>
          <w:spacing w:val="-4"/>
        </w:rPr>
      </w:pPr>
    </w:p>
    <w:p w:rsidR="00A34ECF" w:rsidRDefault="00C468CB">
      <w:pPr>
        <w:pStyle w:val="BodyText"/>
        <w:ind w:right="38"/>
        <w:rPr>
          <w:rFonts w:ascii="Arial" w:hAnsi="Arial" w:cs="Arial"/>
          <w:b/>
          <w:bCs/>
        </w:rPr>
      </w:pPr>
      <w:r>
        <w:rPr>
          <w:rFonts w:ascii="Arial" w:hAnsi="Arial" w:cs="Arial"/>
          <w:b/>
          <w:bCs/>
        </w:rPr>
        <w:t>3.1.7 F-Test</w:t>
      </w:r>
    </w:p>
    <w:p w:rsidR="00A34ECF" w:rsidRDefault="00C468CB">
      <w:pPr>
        <w:ind w:left="1440"/>
        <w:rPr>
          <w:rFonts w:ascii="Arial" w:hAnsi="Arial" w:cs="Arial"/>
          <w:b/>
          <w:sz w:val="20"/>
        </w:rPr>
      </w:pPr>
      <w:r>
        <w:rPr>
          <w:rFonts w:ascii="Arial" w:hAnsi="Arial" w:cs="Arial"/>
          <w:b/>
          <w:sz w:val="20"/>
        </w:rPr>
        <w:t xml:space="preserve">      Table</w:t>
      </w:r>
      <w:r>
        <w:rPr>
          <w:rFonts w:ascii="Arial" w:hAnsi="Arial" w:cs="Arial"/>
          <w:b/>
          <w:spacing w:val="-6"/>
          <w:sz w:val="20"/>
        </w:rPr>
        <w:t xml:space="preserve"> </w:t>
      </w:r>
      <w:r>
        <w:rPr>
          <w:rFonts w:ascii="Arial" w:hAnsi="Arial" w:cs="Arial"/>
          <w:b/>
          <w:spacing w:val="-5"/>
          <w:sz w:val="20"/>
        </w:rPr>
        <w:t>6.</w:t>
      </w:r>
    </w:p>
    <w:p w:rsidR="00A34ECF" w:rsidRDefault="00C468CB">
      <w:pPr>
        <w:pStyle w:val="BodyText"/>
        <w:ind w:right="38"/>
        <w:rPr>
          <w:rFonts w:ascii="Arial" w:hAnsi="Arial" w:cs="Arial"/>
          <w:b/>
        </w:rPr>
      </w:pPr>
      <w:r>
        <w:rPr>
          <w:rFonts w:ascii="Arial" w:hAnsi="Arial" w:cs="Arial"/>
          <w:noProof/>
        </w:rPr>
        <mc:AlternateContent>
          <mc:Choice Requires="wps">
            <w:drawing>
              <wp:anchor distT="0" distB="0" distL="0" distR="0" simplePos="0" relativeHeight="251664384" behindDoc="0" locked="0" layoutInCell="1" allowOverlap="1">
                <wp:simplePos x="0" y="0"/>
                <wp:positionH relativeFrom="page">
                  <wp:posOffset>1172210</wp:posOffset>
                </wp:positionH>
                <wp:positionV relativeFrom="paragraph">
                  <wp:posOffset>291465</wp:posOffset>
                </wp:positionV>
                <wp:extent cx="2595880" cy="464820"/>
                <wp:effectExtent l="0" t="0" r="0" b="0"/>
                <wp:wrapNone/>
                <wp:docPr id="43746481" name="Textbox 8"/>
                <wp:cNvGraphicFramePr/>
                <a:graphic xmlns:a="http://schemas.openxmlformats.org/drawingml/2006/main">
                  <a:graphicData uri="http://schemas.microsoft.com/office/word/2010/wordprocessingShape">
                    <wps:wsp>
                      <wps:cNvSpPr txBox="1"/>
                      <wps:spPr>
                        <a:xfrm>
                          <a:off x="0" y="0"/>
                          <a:ext cx="2595880" cy="464820"/>
                        </a:xfrm>
                        <a:prstGeom prst="rect">
                          <a:avLst/>
                        </a:prstGeom>
                      </wps:spPr>
                      <wps:txbx>
                        <w:txbxContent>
                          <w:tbl>
                            <w:tblPr>
                              <w:tblW w:w="39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10"/>
                              <w:gridCol w:w="1318"/>
                              <w:gridCol w:w="1346"/>
                            </w:tblGrid>
                            <w:tr w:rsidR="00C468CB">
                              <w:trPr>
                                <w:trHeight w:val="230"/>
                              </w:trPr>
                              <w:tc>
                                <w:tcPr>
                                  <w:tcW w:w="1310" w:type="dxa"/>
                                </w:tcPr>
                                <w:p w:rsidR="00C468CB" w:rsidRDefault="00C468CB">
                                  <w:pPr>
                                    <w:pStyle w:val="TableParagraph"/>
                                    <w:spacing w:line="210" w:lineRule="exact"/>
                                    <w:ind w:right="5"/>
                                    <w:rPr>
                                      <w:rFonts w:ascii="Arial" w:hAnsi="Arial" w:cs="Arial"/>
                                      <w:sz w:val="20"/>
                                    </w:rPr>
                                  </w:pPr>
                                  <w:r>
                                    <w:rPr>
                                      <w:rFonts w:ascii="Arial" w:hAnsi="Arial" w:cs="Arial"/>
                                      <w:spacing w:val="-2"/>
                                      <w:sz w:val="20"/>
                                    </w:rPr>
                                    <w:t>Models</w:t>
                                  </w:r>
                                </w:p>
                              </w:tc>
                              <w:tc>
                                <w:tcPr>
                                  <w:tcW w:w="1318" w:type="dxa"/>
                                </w:tcPr>
                                <w:p w:rsidR="00C468CB" w:rsidRDefault="00C468CB">
                                  <w:pPr>
                                    <w:pStyle w:val="TableParagraph"/>
                                    <w:spacing w:line="210" w:lineRule="exact"/>
                                    <w:ind w:left="9"/>
                                    <w:rPr>
                                      <w:rFonts w:ascii="Arial" w:hAnsi="Arial" w:cs="Arial"/>
                                      <w:sz w:val="20"/>
                                    </w:rPr>
                                  </w:pPr>
                                  <w:r>
                                    <w:rPr>
                                      <w:rFonts w:ascii="Arial" w:hAnsi="Arial" w:cs="Arial"/>
                                      <w:spacing w:val="-10"/>
                                      <w:sz w:val="20"/>
                                    </w:rPr>
                                    <w:t>F</w:t>
                                  </w:r>
                                </w:p>
                              </w:tc>
                              <w:tc>
                                <w:tcPr>
                                  <w:tcW w:w="1346" w:type="dxa"/>
                                </w:tcPr>
                                <w:p w:rsidR="00C468CB" w:rsidRDefault="00C468CB">
                                  <w:pPr>
                                    <w:pStyle w:val="TableParagraph"/>
                                    <w:spacing w:line="210" w:lineRule="exact"/>
                                    <w:ind w:right="3"/>
                                    <w:rPr>
                                      <w:rFonts w:ascii="Arial" w:hAnsi="Arial" w:cs="Arial"/>
                                      <w:sz w:val="20"/>
                                    </w:rPr>
                                  </w:pPr>
                                  <w:r>
                                    <w:rPr>
                                      <w:rFonts w:ascii="Arial" w:hAnsi="Arial" w:cs="Arial"/>
                                      <w:spacing w:val="-4"/>
                                      <w:sz w:val="20"/>
                                    </w:rPr>
                                    <w:t>Sig.</w:t>
                                  </w:r>
                                </w:p>
                              </w:tc>
                            </w:tr>
                            <w:tr w:rsidR="00C468CB">
                              <w:trPr>
                                <w:trHeight w:val="230"/>
                              </w:trPr>
                              <w:tc>
                                <w:tcPr>
                                  <w:tcW w:w="1310" w:type="dxa"/>
                                </w:tcPr>
                                <w:p w:rsidR="00C468CB" w:rsidRDefault="00C468CB">
                                  <w:pPr>
                                    <w:pStyle w:val="TableParagraph"/>
                                    <w:spacing w:line="210" w:lineRule="exact"/>
                                    <w:ind w:right="1"/>
                                    <w:rPr>
                                      <w:rFonts w:ascii="Arial" w:hAnsi="Arial" w:cs="Arial"/>
                                      <w:sz w:val="20"/>
                                    </w:rPr>
                                  </w:pPr>
                                  <w:r>
                                    <w:rPr>
                                      <w:rFonts w:ascii="Arial" w:hAnsi="Arial" w:cs="Arial"/>
                                      <w:spacing w:val="-10"/>
                                      <w:sz w:val="20"/>
                                    </w:rPr>
                                    <w:t>1</w:t>
                                  </w:r>
                                </w:p>
                              </w:tc>
                              <w:tc>
                                <w:tcPr>
                                  <w:tcW w:w="1318" w:type="dxa"/>
                                </w:tcPr>
                                <w:p w:rsidR="00C468CB" w:rsidRDefault="00C468CB">
                                  <w:pPr>
                                    <w:pStyle w:val="TableParagraph"/>
                                    <w:spacing w:line="210" w:lineRule="exact"/>
                                    <w:ind w:left="9" w:right="3"/>
                                    <w:rPr>
                                      <w:rFonts w:ascii="Arial" w:hAnsi="Arial" w:cs="Arial"/>
                                      <w:sz w:val="20"/>
                                    </w:rPr>
                                  </w:pPr>
                                  <w:r>
                                    <w:rPr>
                                      <w:rFonts w:ascii="Arial" w:hAnsi="Arial" w:cs="Arial"/>
                                      <w:spacing w:val="-2"/>
                                      <w:sz w:val="20"/>
                                    </w:rPr>
                                    <w:t>32.347</w:t>
                                  </w:r>
                                </w:p>
                              </w:tc>
                              <w:tc>
                                <w:tcPr>
                                  <w:tcW w:w="1346" w:type="dxa"/>
                                </w:tcPr>
                                <w:p w:rsidR="00C468CB" w:rsidRDefault="00C468CB">
                                  <w:pPr>
                                    <w:pStyle w:val="TableParagraph"/>
                                    <w:spacing w:line="210" w:lineRule="exact"/>
                                    <w:ind w:right="5"/>
                                    <w:rPr>
                                      <w:rFonts w:ascii="Arial" w:hAnsi="Arial" w:cs="Arial"/>
                                      <w:sz w:val="20"/>
                                    </w:rPr>
                                  </w:pPr>
                                  <w:r>
                                    <w:rPr>
                                      <w:rFonts w:ascii="Arial" w:hAnsi="Arial" w:cs="Arial"/>
                                      <w:spacing w:val="-2"/>
                                      <w:sz w:val="20"/>
                                    </w:rPr>
                                    <w:t>0.000</w:t>
                                  </w:r>
                                </w:p>
                              </w:tc>
                            </w:tr>
                            <w:tr w:rsidR="00C468CB">
                              <w:trPr>
                                <w:trHeight w:val="232"/>
                              </w:trPr>
                              <w:tc>
                                <w:tcPr>
                                  <w:tcW w:w="1310" w:type="dxa"/>
                                </w:tcPr>
                                <w:p w:rsidR="00C468CB" w:rsidRDefault="00C468CB">
                                  <w:pPr>
                                    <w:pStyle w:val="TableParagraph"/>
                                    <w:spacing w:line="212" w:lineRule="exact"/>
                                    <w:ind w:right="1"/>
                                    <w:rPr>
                                      <w:rFonts w:ascii="Arial" w:hAnsi="Arial" w:cs="Arial"/>
                                      <w:sz w:val="20"/>
                                    </w:rPr>
                                  </w:pPr>
                                  <w:r>
                                    <w:rPr>
                                      <w:rFonts w:ascii="Arial" w:hAnsi="Arial" w:cs="Arial"/>
                                      <w:spacing w:val="-10"/>
                                      <w:sz w:val="20"/>
                                    </w:rPr>
                                    <w:t>2</w:t>
                                  </w:r>
                                </w:p>
                              </w:tc>
                              <w:tc>
                                <w:tcPr>
                                  <w:tcW w:w="1318" w:type="dxa"/>
                                </w:tcPr>
                                <w:p w:rsidR="00C468CB" w:rsidRDefault="00C468CB">
                                  <w:pPr>
                                    <w:pStyle w:val="TableParagraph"/>
                                    <w:spacing w:line="212" w:lineRule="exact"/>
                                    <w:ind w:left="9" w:right="3"/>
                                    <w:rPr>
                                      <w:rFonts w:ascii="Arial" w:hAnsi="Arial" w:cs="Arial"/>
                                      <w:sz w:val="20"/>
                                    </w:rPr>
                                  </w:pPr>
                                  <w:r>
                                    <w:rPr>
                                      <w:rFonts w:ascii="Arial" w:hAnsi="Arial" w:cs="Arial"/>
                                      <w:spacing w:val="-2"/>
                                      <w:sz w:val="20"/>
                                    </w:rPr>
                                    <w:t>2.741</w:t>
                                  </w:r>
                                </w:p>
                              </w:tc>
                              <w:tc>
                                <w:tcPr>
                                  <w:tcW w:w="1346" w:type="dxa"/>
                                </w:tcPr>
                                <w:p w:rsidR="00C468CB" w:rsidRDefault="00C468CB">
                                  <w:pPr>
                                    <w:pStyle w:val="TableParagraph"/>
                                    <w:spacing w:line="212" w:lineRule="exact"/>
                                    <w:ind w:right="5"/>
                                    <w:rPr>
                                      <w:rFonts w:ascii="Arial" w:hAnsi="Arial" w:cs="Arial"/>
                                      <w:sz w:val="20"/>
                                    </w:rPr>
                                  </w:pPr>
                                  <w:r>
                                    <w:rPr>
                                      <w:rFonts w:ascii="Arial" w:hAnsi="Arial" w:cs="Arial"/>
                                      <w:spacing w:val="-2"/>
                                      <w:sz w:val="20"/>
                                    </w:rPr>
                                    <w:t>0.038</w:t>
                                  </w:r>
                                </w:p>
                              </w:tc>
                            </w:tr>
                          </w:tbl>
                          <w:p w:rsidR="00C468CB" w:rsidRDefault="00C468CB">
                            <w:pPr>
                              <w:pStyle w:val="BodyText"/>
                              <w:jc w:val="left"/>
                            </w:pPr>
                          </w:p>
                        </w:txbxContent>
                      </wps:txbx>
                      <wps:bodyPr wrap="square" lIns="0" tIns="0" rIns="0" bIns="0" rtlCol="0">
                        <a:noAutofit/>
                      </wps:bodyPr>
                    </wps:wsp>
                  </a:graphicData>
                </a:graphic>
              </wp:anchor>
            </w:drawing>
          </mc:Choice>
          <mc:Fallback>
            <w:pict>
              <v:shape id="Textbox 8" o:spid="_x0000_s1027" type="#_x0000_t202" style="position:absolute;left:0;text-align:left;margin-left:92.3pt;margin-top:22.95pt;width:204.4pt;height:36.6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" filled="f" stroked="f">
                <v:textbox inset="0,0,0,0">
                  <w:txbxContent>
                    <w:tbl>
                      <w:tblPr>
                        <w:tblW w:w="39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10"/>
                        <w:gridCol w:w="1318"/>
                        <w:gridCol w:w="1346"/>
                      </w:tblGrid>
                      <w:tr w:rsidR="00C468CB">
                        <w:trPr>
                          <w:trHeight w:val="230"/>
                        </w:trPr>
                        <w:tc>
                          <w:tcPr>
                            <w:tcW w:w="1310" w:type="dxa"/>
                          </w:tcPr>
                          <w:p w:rsidR="00C468CB" w:rsidRDefault="00C468CB">
                            <w:pPr>
                              <w:pStyle w:val="TableParagraph"/>
                              <w:spacing w:line="210" w:lineRule="exact"/>
                              <w:ind w:right="5"/>
                              <w:rPr>
                                <w:rFonts w:ascii="Arial" w:hAnsi="Arial" w:cs="Arial"/>
                                <w:sz w:val="20"/>
                              </w:rPr>
                            </w:pPr>
                            <w:r>
                              <w:rPr>
                                <w:rFonts w:ascii="Arial" w:hAnsi="Arial" w:cs="Arial"/>
                                <w:spacing w:val="-2"/>
                                <w:sz w:val="20"/>
                              </w:rPr>
                              <w:t>Models</w:t>
                            </w:r>
                          </w:p>
                        </w:tc>
                        <w:tc>
                          <w:tcPr>
                            <w:tcW w:w="1318" w:type="dxa"/>
                          </w:tcPr>
                          <w:p w:rsidR="00C468CB" w:rsidRDefault="00C468CB">
                            <w:pPr>
                              <w:pStyle w:val="TableParagraph"/>
                              <w:spacing w:line="210" w:lineRule="exact"/>
                              <w:ind w:left="9"/>
                              <w:rPr>
                                <w:rFonts w:ascii="Arial" w:hAnsi="Arial" w:cs="Arial"/>
                                <w:sz w:val="20"/>
                              </w:rPr>
                            </w:pPr>
                            <w:r>
                              <w:rPr>
                                <w:rFonts w:ascii="Arial" w:hAnsi="Arial" w:cs="Arial"/>
                                <w:spacing w:val="-10"/>
                                <w:sz w:val="20"/>
                              </w:rPr>
                              <w:t>F</w:t>
                            </w:r>
                          </w:p>
                        </w:tc>
                        <w:tc>
                          <w:tcPr>
                            <w:tcW w:w="1346" w:type="dxa"/>
                          </w:tcPr>
                          <w:p w:rsidR="00C468CB" w:rsidRDefault="00C468CB">
                            <w:pPr>
                              <w:pStyle w:val="TableParagraph"/>
                              <w:spacing w:line="210" w:lineRule="exact"/>
                              <w:ind w:right="3"/>
                              <w:rPr>
                                <w:rFonts w:ascii="Arial" w:hAnsi="Arial" w:cs="Arial"/>
                                <w:sz w:val="20"/>
                              </w:rPr>
                            </w:pPr>
                            <w:r>
                              <w:rPr>
                                <w:rFonts w:ascii="Arial" w:hAnsi="Arial" w:cs="Arial"/>
                                <w:spacing w:val="-4"/>
                                <w:sz w:val="20"/>
                              </w:rPr>
                              <w:t>Sig.</w:t>
                            </w:r>
                          </w:p>
                        </w:tc>
                      </w:tr>
                      <w:tr w:rsidR="00C468CB">
                        <w:trPr>
                          <w:trHeight w:val="230"/>
                        </w:trPr>
                        <w:tc>
                          <w:tcPr>
                            <w:tcW w:w="1310" w:type="dxa"/>
                          </w:tcPr>
                          <w:p w:rsidR="00C468CB" w:rsidRDefault="00C468CB">
                            <w:pPr>
                              <w:pStyle w:val="TableParagraph"/>
                              <w:spacing w:line="210" w:lineRule="exact"/>
                              <w:ind w:right="1"/>
                              <w:rPr>
                                <w:rFonts w:ascii="Arial" w:hAnsi="Arial" w:cs="Arial"/>
                                <w:sz w:val="20"/>
                              </w:rPr>
                            </w:pPr>
                            <w:r>
                              <w:rPr>
                                <w:rFonts w:ascii="Arial" w:hAnsi="Arial" w:cs="Arial"/>
                                <w:spacing w:val="-10"/>
                                <w:sz w:val="20"/>
                              </w:rPr>
                              <w:t>1</w:t>
                            </w:r>
                          </w:p>
                        </w:tc>
                        <w:tc>
                          <w:tcPr>
                            <w:tcW w:w="1318" w:type="dxa"/>
                          </w:tcPr>
                          <w:p w:rsidR="00C468CB" w:rsidRDefault="00C468CB">
                            <w:pPr>
                              <w:pStyle w:val="TableParagraph"/>
                              <w:spacing w:line="210" w:lineRule="exact"/>
                              <w:ind w:left="9" w:right="3"/>
                              <w:rPr>
                                <w:rFonts w:ascii="Arial" w:hAnsi="Arial" w:cs="Arial"/>
                                <w:sz w:val="20"/>
                              </w:rPr>
                            </w:pPr>
                            <w:r>
                              <w:rPr>
                                <w:rFonts w:ascii="Arial" w:hAnsi="Arial" w:cs="Arial"/>
                                <w:spacing w:val="-2"/>
                                <w:sz w:val="20"/>
                              </w:rPr>
                              <w:t>32.347</w:t>
                            </w:r>
                          </w:p>
                        </w:tc>
                        <w:tc>
                          <w:tcPr>
                            <w:tcW w:w="1346" w:type="dxa"/>
                          </w:tcPr>
                          <w:p w:rsidR="00C468CB" w:rsidRDefault="00C468CB">
                            <w:pPr>
                              <w:pStyle w:val="TableParagraph"/>
                              <w:spacing w:line="210" w:lineRule="exact"/>
                              <w:ind w:right="5"/>
                              <w:rPr>
                                <w:rFonts w:ascii="Arial" w:hAnsi="Arial" w:cs="Arial"/>
                                <w:sz w:val="20"/>
                              </w:rPr>
                            </w:pPr>
                            <w:r>
                              <w:rPr>
                                <w:rFonts w:ascii="Arial" w:hAnsi="Arial" w:cs="Arial"/>
                                <w:spacing w:val="-2"/>
                                <w:sz w:val="20"/>
                              </w:rPr>
                              <w:t>0.000</w:t>
                            </w:r>
                          </w:p>
                        </w:tc>
                      </w:tr>
                      <w:tr w:rsidR="00C468CB">
                        <w:trPr>
                          <w:trHeight w:val="232"/>
                        </w:trPr>
                        <w:tc>
                          <w:tcPr>
                            <w:tcW w:w="1310" w:type="dxa"/>
                          </w:tcPr>
                          <w:p w:rsidR="00C468CB" w:rsidRDefault="00C468CB">
                            <w:pPr>
                              <w:pStyle w:val="TableParagraph"/>
                              <w:spacing w:line="212" w:lineRule="exact"/>
                              <w:ind w:right="1"/>
                              <w:rPr>
                                <w:rFonts w:ascii="Arial" w:hAnsi="Arial" w:cs="Arial"/>
                                <w:sz w:val="20"/>
                              </w:rPr>
                            </w:pPr>
                            <w:r>
                              <w:rPr>
                                <w:rFonts w:ascii="Arial" w:hAnsi="Arial" w:cs="Arial"/>
                                <w:spacing w:val="-10"/>
                                <w:sz w:val="20"/>
                              </w:rPr>
                              <w:t>2</w:t>
                            </w:r>
                          </w:p>
                        </w:tc>
                        <w:tc>
                          <w:tcPr>
                            <w:tcW w:w="1318" w:type="dxa"/>
                          </w:tcPr>
                          <w:p w:rsidR="00C468CB" w:rsidRDefault="00C468CB">
                            <w:pPr>
                              <w:pStyle w:val="TableParagraph"/>
                              <w:spacing w:line="212" w:lineRule="exact"/>
                              <w:ind w:left="9" w:right="3"/>
                              <w:rPr>
                                <w:rFonts w:ascii="Arial" w:hAnsi="Arial" w:cs="Arial"/>
                                <w:sz w:val="20"/>
                              </w:rPr>
                            </w:pPr>
                            <w:r>
                              <w:rPr>
                                <w:rFonts w:ascii="Arial" w:hAnsi="Arial" w:cs="Arial"/>
                                <w:spacing w:val="-2"/>
                                <w:sz w:val="20"/>
                              </w:rPr>
                              <w:t>2.741</w:t>
                            </w:r>
                          </w:p>
                        </w:tc>
                        <w:tc>
                          <w:tcPr>
                            <w:tcW w:w="1346" w:type="dxa"/>
                          </w:tcPr>
                          <w:p w:rsidR="00C468CB" w:rsidRDefault="00C468CB">
                            <w:pPr>
                              <w:pStyle w:val="TableParagraph"/>
                              <w:spacing w:line="212" w:lineRule="exact"/>
                              <w:ind w:right="5"/>
                              <w:rPr>
                                <w:rFonts w:ascii="Arial" w:hAnsi="Arial" w:cs="Arial"/>
                                <w:sz w:val="20"/>
                              </w:rPr>
                            </w:pPr>
                            <w:r>
                              <w:rPr>
                                <w:rFonts w:ascii="Arial" w:hAnsi="Arial" w:cs="Arial"/>
                                <w:spacing w:val="-2"/>
                                <w:sz w:val="20"/>
                              </w:rPr>
                              <w:t>0.038</w:t>
                            </w:r>
                          </w:p>
                        </w:tc>
                      </w:tr>
                    </w:tbl>
                    <w:p w:rsidR="00C468CB" w:rsidRDefault="00C468CB">
                      <w:pPr>
                        <w:pStyle w:val="BodyText"/>
                        <w:jc w:val="left"/>
                      </w:pPr>
                    </w:p>
                  </w:txbxContent>
                </v:textbox>
                <w10:wrap anchorx="page"/>
              </v:shape>
            </w:pict>
          </mc:Fallback>
        </mc:AlternateContent>
      </w:r>
      <w:r>
        <w:rPr>
          <w:rFonts w:ascii="Arial" w:hAnsi="Arial" w:cs="Arial"/>
          <w:b/>
        </w:rPr>
        <w:t xml:space="preserve">             </w:t>
      </w:r>
      <w:r>
        <w:rPr>
          <w:rFonts w:ascii="Arial" w:hAnsi="Arial" w:cs="Arial"/>
          <w:b/>
        </w:rPr>
        <w:tab/>
        <w:t>Model Fit Test</w:t>
      </w:r>
    </w:p>
    <w:p w:rsidR="00A34ECF" w:rsidRDefault="00A34ECF">
      <w:pPr>
        <w:pStyle w:val="BodyText"/>
        <w:ind w:right="38"/>
        <w:rPr>
          <w:rFonts w:ascii="Arial" w:hAnsi="Arial" w:cs="Arial"/>
          <w:b/>
        </w:rPr>
      </w:pPr>
    </w:p>
    <w:p w:rsidR="00A34ECF" w:rsidRDefault="00A34ECF">
      <w:pPr>
        <w:pStyle w:val="BodyText"/>
        <w:ind w:right="38"/>
        <w:rPr>
          <w:rFonts w:ascii="Arial" w:hAnsi="Arial" w:cs="Arial"/>
          <w:b/>
        </w:rPr>
      </w:pPr>
    </w:p>
    <w:p w:rsidR="00A34ECF" w:rsidRDefault="00A34ECF">
      <w:pPr>
        <w:pStyle w:val="BodyText"/>
        <w:ind w:right="38"/>
        <w:rPr>
          <w:rFonts w:ascii="Arial" w:hAnsi="Arial" w:cs="Arial"/>
          <w:b/>
        </w:rPr>
      </w:pPr>
    </w:p>
    <w:p w:rsidR="00A34ECF" w:rsidRDefault="00A34ECF">
      <w:pPr>
        <w:pStyle w:val="BodyText"/>
        <w:ind w:right="38"/>
        <w:rPr>
          <w:rFonts w:ascii="Arial" w:hAnsi="Arial" w:cs="Arial"/>
          <w:b/>
        </w:rPr>
      </w:pPr>
    </w:p>
    <w:p w:rsidR="00A34ECF" w:rsidRDefault="00C468CB">
      <w:pPr>
        <w:pStyle w:val="BodyText"/>
        <w:spacing w:before="1"/>
        <w:jc w:val="left"/>
        <w:rPr>
          <w:rFonts w:ascii="Arial" w:hAnsi="Arial" w:cs="Arial"/>
          <w:spacing w:val="-4"/>
        </w:rPr>
      </w:pPr>
      <w:r>
        <w:rPr>
          <w:rFonts w:ascii="Arial" w:hAnsi="Arial" w:cs="Arial"/>
          <w:b/>
        </w:rPr>
        <w:t xml:space="preserve"> </w:t>
      </w:r>
      <w:r>
        <w:rPr>
          <w:rFonts w:ascii="Arial" w:hAnsi="Arial" w:cs="Arial"/>
        </w:rPr>
        <w:t>Source:</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processed,</w:t>
      </w:r>
      <w:r>
        <w:rPr>
          <w:rFonts w:ascii="Arial" w:hAnsi="Arial" w:cs="Arial"/>
          <w:spacing w:val="-6"/>
        </w:rPr>
        <w:t xml:space="preserve"> </w:t>
      </w:r>
      <w:r>
        <w:rPr>
          <w:rFonts w:ascii="Arial" w:hAnsi="Arial" w:cs="Arial"/>
          <w:spacing w:val="-4"/>
        </w:rPr>
        <w:t>2024</w:t>
      </w:r>
    </w:p>
    <w:p w:rsidR="00A34ECF" w:rsidRDefault="00C468CB">
      <w:pPr>
        <w:pStyle w:val="BodyText"/>
        <w:spacing w:before="80" w:after="240"/>
        <w:ind w:right="32"/>
        <w:rPr>
          <w:rFonts w:ascii="Arial" w:hAnsi="Arial" w:cs="Arial"/>
        </w:rPr>
      </w:pPr>
      <w:r>
        <w:rPr>
          <w:rFonts w:ascii="Arial" w:hAnsi="Arial" w:cs="Arial"/>
        </w:rPr>
        <w:t xml:space="preserve">The results of the F test are utilized to assess whether the independent variables significantly influence the dependent variable. The criteria for the F test are that if F-count is greater than the critical F-value (F-table), then the independent variables collectively have a significant effect on the dependent variable F-table or profitability value &lt;0.05; it means that the independent variables collectively affect the dependent variable </w:t>
      </w:r>
      <w:sdt>
        <w:sdtPr>
          <w:rPr>
            <w:rFonts w:ascii="Arial" w:hAnsi="Arial" w:cs="Arial"/>
            <w:color w:val="000000"/>
          </w:rPr>
          <w:tag w:val="MENDELEY_CITATION_v3_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"/>
          <w:id w:val="-115221083"/>
          <w:placeholder>
            <w:docPart w:val="CA45B08BA0D441BB9EAE3551098C0939"/>
          </w:placeholder>
        </w:sdtPr>
        <w:sdtContent>
          <w:r>
            <w:rPr>
              <w:rFonts w:ascii="Arial" w:hAnsi="Arial" w:cs="Arial"/>
              <w:color w:val="000000"/>
            </w:rPr>
            <w:t>[68]</w:t>
          </w:r>
        </w:sdtContent>
      </w:sdt>
      <w:r>
        <w:rPr>
          <w:rFonts w:ascii="Arial" w:hAnsi="Arial" w:cs="Arial"/>
          <w:color w:val="000000"/>
        </w:rPr>
        <w:t xml:space="preserve">. </w:t>
      </w:r>
      <w:r>
        <w:rPr>
          <w:rFonts w:ascii="Arial" w:hAnsi="Arial" w:cs="Arial"/>
        </w:rPr>
        <w:t>The regression model of equation 1 yields</w:t>
      </w:r>
      <w:r>
        <w:rPr>
          <w:rFonts w:ascii="Arial" w:hAnsi="Arial" w:cs="Arial"/>
          <w:color w:val="374151"/>
          <w:sz w:val="22"/>
          <w:szCs w:val="22"/>
        </w:rPr>
        <w:t xml:space="preserve"> </w:t>
      </w:r>
      <w:r>
        <w:rPr>
          <w:rFonts w:ascii="Arial" w:hAnsi="Arial" w:cs="Arial"/>
        </w:rPr>
        <w:t xml:space="preserve">F-test value of 32.347 and a significance level of 0.000. The p-values were lower than 0.05 for financial structure and foreign nationality diversity, while the p-values were greater than 0.05 for other variables on the gender diversity of directors. This shows that only financial structure and foreign nationality diversity affect intellectual capital, while gender diversity of directors does not. </w:t>
      </w:r>
    </w:p>
    <w:p w:rsidR="00A34ECF" w:rsidRDefault="00C468CB">
      <w:pPr>
        <w:pStyle w:val="BodyText"/>
        <w:spacing w:before="80"/>
        <w:ind w:right="32"/>
        <w:rPr>
          <w:rFonts w:ascii="Arial" w:hAnsi="Arial" w:cs="Arial"/>
        </w:rPr>
      </w:pPr>
      <w:r>
        <w:rPr>
          <w:rFonts w:ascii="Arial" w:hAnsi="Arial" w:cs="Arial"/>
        </w:rPr>
        <w:t xml:space="preserve">Meanwhile, equation 2 produces an F-test value of 32.347 and a significance level of 0.000. The p-values were lower than 0.05 for financial structure and foreign nationality diversity, while the p-values were greater than 0.05 for other variables only on intellectual capital. So, financial performance is only </w:t>
      </w:r>
      <w:r>
        <w:rPr>
          <w:rFonts w:ascii="Arial" w:hAnsi="Arial" w:cs="Arial"/>
        </w:rPr>
        <w:t>influenced by intellectual capital, not by financial structure, gender diversity among directors and the diversity of foreign nationalities among directors.</w:t>
      </w:r>
    </w:p>
    <w:p w:rsidR="00A34ECF" w:rsidRDefault="00C468CB">
      <w:pPr>
        <w:spacing w:before="228"/>
        <w:ind w:left="-993" w:right="1"/>
        <w:jc w:val="center"/>
        <w:rPr>
          <w:rFonts w:ascii="Arial" w:hAnsi="Arial" w:cs="Arial"/>
          <w:b/>
          <w:sz w:val="20"/>
          <w:szCs w:val="20"/>
        </w:rPr>
      </w:pPr>
      <w:r>
        <w:rPr>
          <w:rFonts w:ascii="Arial" w:hAnsi="Arial" w:cs="Arial"/>
          <w:b/>
          <w:sz w:val="20"/>
          <w:szCs w:val="20"/>
        </w:rPr>
        <w:t>3.1.8 Hypothesis Testing Results</w:t>
      </w:r>
    </w:p>
    <w:p w:rsidR="00A34ECF" w:rsidRDefault="00C468CB">
      <w:pPr>
        <w:spacing w:before="228"/>
        <w:ind w:right="1"/>
        <w:jc w:val="center"/>
        <w:rPr>
          <w:rFonts w:ascii="Arial" w:hAnsi="Arial" w:cs="Arial"/>
          <w:b/>
          <w:sz w:val="20"/>
          <w:szCs w:val="20"/>
        </w:rPr>
      </w:pPr>
      <w:r>
        <w:rPr>
          <w:rFonts w:ascii="Arial" w:hAnsi="Arial" w:cs="Arial"/>
          <w:b/>
          <w:sz w:val="20"/>
          <w:szCs w:val="20"/>
        </w:rPr>
        <w:t>Table</w:t>
      </w:r>
      <w:r>
        <w:rPr>
          <w:rFonts w:ascii="Arial" w:hAnsi="Arial" w:cs="Arial"/>
          <w:b/>
          <w:spacing w:val="-7"/>
          <w:sz w:val="20"/>
          <w:szCs w:val="20"/>
        </w:rPr>
        <w:t xml:space="preserve"> </w:t>
      </w:r>
      <w:r>
        <w:rPr>
          <w:rFonts w:ascii="Arial" w:hAnsi="Arial" w:cs="Arial"/>
          <w:b/>
          <w:spacing w:val="-5"/>
          <w:sz w:val="20"/>
          <w:szCs w:val="20"/>
        </w:rPr>
        <w:t>7.</w:t>
      </w:r>
    </w:p>
    <w:p w:rsidR="00A34ECF" w:rsidRDefault="00C468CB">
      <w:pPr>
        <w:spacing w:before="1"/>
        <w:ind w:left="1" w:right="1"/>
        <w:jc w:val="center"/>
        <w:rPr>
          <w:rFonts w:ascii="Arial" w:hAnsi="Arial" w:cs="Arial"/>
          <w:b/>
          <w:sz w:val="20"/>
          <w:szCs w:val="20"/>
        </w:rPr>
      </w:pPr>
      <w:r>
        <w:rPr>
          <w:rFonts w:ascii="Arial" w:hAnsi="Arial" w:cs="Arial"/>
          <w:b/>
          <w:sz w:val="20"/>
          <w:szCs w:val="20"/>
        </w:rPr>
        <w:t>Model 1 t-Test</w:t>
      </w:r>
    </w:p>
    <w:p w:rsidR="00A34ECF" w:rsidRDefault="00A34ECF">
      <w:pPr>
        <w:pStyle w:val="BodyText"/>
        <w:spacing w:before="1"/>
        <w:jc w:val="left"/>
        <w:rPr>
          <w:rFonts w:ascii="Arial" w:hAnsi="Arial" w:cs="Arial"/>
          <w:b/>
        </w:rPr>
      </w:pP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48"/>
        <w:gridCol w:w="888"/>
        <w:gridCol w:w="718"/>
        <w:gridCol w:w="1557"/>
      </w:tblGrid>
      <w:tr w:rsidR="00A34ECF">
        <w:trPr>
          <w:trHeight w:val="321"/>
        </w:trPr>
        <w:tc>
          <w:tcPr>
            <w:tcW w:w="948" w:type="dxa"/>
          </w:tcPr>
          <w:p w:rsidR="00A34ECF" w:rsidRDefault="00C468CB">
            <w:pPr>
              <w:pStyle w:val="TableParagraph"/>
              <w:spacing w:line="210" w:lineRule="exact"/>
              <w:ind w:left="14" w:right="5"/>
              <w:rPr>
                <w:rFonts w:ascii="Arial" w:hAnsi="Arial" w:cs="Arial"/>
                <w:sz w:val="20"/>
                <w:szCs w:val="20"/>
              </w:rPr>
            </w:pPr>
            <w:r>
              <w:rPr>
                <w:rFonts w:ascii="Arial" w:hAnsi="Arial" w:cs="Arial"/>
                <w:spacing w:val="-2"/>
                <w:sz w:val="20"/>
                <w:szCs w:val="20"/>
              </w:rPr>
              <w:t>Variables</w:t>
            </w:r>
          </w:p>
        </w:tc>
        <w:tc>
          <w:tcPr>
            <w:tcW w:w="888" w:type="dxa"/>
          </w:tcPr>
          <w:p w:rsidR="00A34ECF" w:rsidRDefault="00C468CB">
            <w:pPr>
              <w:pStyle w:val="TableParagraph"/>
              <w:spacing w:line="210" w:lineRule="exact"/>
              <w:ind w:left="7"/>
              <w:rPr>
                <w:rFonts w:ascii="Arial" w:hAnsi="Arial" w:cs="Arial"/>
                <w:sz w:val="20"/>
                <w:szCs w:val="20"/>
              </w:rPr>
            </w:pPr>
            <w:r>
              <w:rPr>
                <w:rFonts w:ascii="Arial" w:hAnsi="Arial" w:cs="Arial"/>
                <w:spacing w:val="-10"/>
                <w:sz w:val="20"/>
                <w:szCs w:val="20"/>
              </w:rPr>
              <w:t>t</w:t>
            </w:r>
          </w:p>
        </w:tc>
        <w:tc>
          <w:tcPr>
            <w:tcW w:w="718" w:type="dxa"/>
          </w:tcPr>
          <w:p w:rsidR="00A34ECF" w:rsidRDefault="00C468CB">
            <w:pPr>
              <w:pStyle w:val="TableParagraph"/>
              <w:spacing w:line="210" w:lineRule="exact"/>
              <w:ind w:left="6" w:right="2"/>
              <w:rPr>
                <w:rFonts w:ascii="Arial" w:hAnsi="Arial" w:cs="Arial"/>
                <w:sz w:val="20"/>
                <w:szCs w:val="20"/>
              </w:rPr>
            </w:pPr>
            <w:r>
              <w:rPr>
                <w:rFonts w:ascii="Arial" w:hAnsi="Arial" w:cs="Arial"/>
                <w:spacing w:val="-4"/>
                <w:sz w:val="20"/>
                <w:szCs w:val="20"/>
              </w:rPr>
              <w:t>Sig.</w:t>
            </w:r>
          </w:p>
        </w:tc>
        <w:tc>
          <w:tcPr>
            <w:tcW w:w="1557" w:type="dxa"/>
          </w:tcPr>
          <w:p w:rsidR="00A34ECF" w:rsidRDefault="00C468CB">
            <w:pPr>
              <w:pStyle w:val="TableParagraph"/>
              <w:spacing w:line="210" w:lineRule="exact"/>
              <w:ind w:left="6"/>
              <w:rPr>
                <w:rFonts w:ascii="Arial" w:hAnsi="Arial" w:cs="Arial"/>
                <w:sz w:val="20"/>
                <w:szCs w:val="20"/>
              </w:rPr>
            </w:pPr>
            <w:r>
              <w:rPr>
                <w:rFonts w:ascii="Arial" w:hAnsi="Arial" w:cs="Arial"/>
                <w:spacing w:val="-2"/>
                <w:sz w:val="20"/>
                <w:szCs w:val="20"/>
              </w:rPr>
              <w:t>Conclusion</w:t>
            </w:r>
          </w:p>
        </w:tc>
      </w:tr>
      <w:tr w:rsidR="00A34ECF">
        <w:trPr>
          <w:trHeight w:val="230"/>
        </w:trPr>
        <w:tc>
          <w:tcPr>
            <w:tcW w:w="948" w:type="dxa"/>
          </w:tcPr>
          <w:p w:rsidR="00A34ECF" w:rsidRDefault="00C468CB">
            <w:pPr>
              <w:pStyle w:val="TableParagraph"/>
              <w:spacing w:line="210" w:lineRule="exact"/>
              <w:ind w:left="14" w:right="5"/>
              <w:rPr>
                <w:rFonts w:ascii="Arial" w:hAnsi="Arial" w:cs="Arial"/>
                <w:sz w:val="20"/>
                <w:szCs w:val="20"/>
              </w:rPr>
            </w:pPr>
            <w:r>
              <w:rPr>
                <w:rFonts w:ascii="Arial" w:hAnsi="Arial" w:cs="Arial"/>
                <w:spacing w:val="-5"/>
                <w:sz w:val="20"/>
                <w:szCs w:val="20"/>
              </w:rPr>
              <w:t>DER</w:t>
            </w:r>
          </w:p>
        </w:tc>
        <w:tc>
          <w:tcPr>
            <w:tcW w:w="888" w:type="dxa"/>
          </w:tcPr>
          <w:p w:rsidR="00A34ECF" w:rsidRDefault="00C468CB">
            <w:pPr>
              <w:pStyle w:val="TableParagraph"/>
              <w:spacing w:line="210" w:lineRule="exact"/>
              <w:ind w:left="7" w:right="3"/>
              <w:rPr>
                <w:rFonts w:ascii="Arial" w:hAnsi="Arial" w:cs="Arial"/>
                <w:sz w:val="20"/>
                <w:szCs w:val="20"/>
              </w:rPr>
            </w:pPr>
            <w:r>
              <w:rPr>
                <w:rFonts w:ascii="Arial" w:hAnsi="Arial" w:cs="Arial"/>
                <w:spacing w:val="-2"/>
                <w:sz w:val="20"/>
                <w:szCs w:val="20"/>
              </w:rPr>
              <w:t>4.476</w:t>
            </w:r>
          </w:p>
        </w:tc>
        <w:tc>
          <w:tcPr>
            <w:tcW w:w="718" w:type="dxa"/>
          </w:tcPr>
          <w:p w:rsidR="00A34ECF" w:rsidRDefault="00C468CB">
            <w:pPr>
              <w:pStyle w:val="TableParagraph"/>
              <w:spacing w:line="210" w:lineRule="exact"/>
              <w:ind w:left="6"/>
              <w:rPr>
                <w:rFonts w:ascii="Arial" w:hAnsi="Arial" w:cs="Arial"/>
                <w:sz w:val="20"/>
                <w:szCs w:val="20"/>
              </w:rPr>
            </w:pPr>
            <w:r>
              <w:rPr>
                <w:rFonts w:ascii="Arial" w:hAnsi="Arial" w:cs="Arial"/>
                <w:spacing w:val="-2"/>
                <w:sz w:val="20"/>
                <w:szCs w:val="20"/>
              </w:rPr>
              <w:t>0.000</w:t>
            </w:r>
          </w:p>
        </w:tc>
        <w:tc>
          <w:tcPr>
            <w:tcW w:w="1557" w:type="dxa"/>
          </w:tcPr>
          <w:p w:rsidR="00A34ECF" w:rsidRDefault="00C468CB">
            <w:pPr>
              <w:pStyle w:val="TableParagraph"/>
              <w:spacing w:line="210" w:lineRule="exact"/>
              <w:ind w:left="6" w:right="2"/>
              <w:rPr>
                <w:rFonts w:ascii="Arial" w:hAnsi="Arial" w:cs="Arial"/>
                <w:sz w:val="20"/>
                <w:szCs w:val="20"/>
              </w:rPr>
            </w:pPr>
            <w:r>
              <w:rPr>
                <w:rFonts w:ascii="Arial" w:hAnsi="Arial" w:cs="Arial"/>
                <w:sz w:val="20"/>
                <w:szCs w:val="20"/>
              </w:rPr>
              <w:t>H1</w:t>
            </w:r>
            <w:r>
              <w:rPr>
                <w:rFonts w:ascii="Arial" w:hAnsi="Arial" w:cs="Arial"/>
                <w:spacing w:val="-4"/>
                <w:sz w:val="20"/>
                <w:szCs w:val="20"/>
              </w:rPr>
              <w:t xml:space="preserve"> </w:t>
            </w:r>
            <w:r>
              <w:rPr>
                <w:rFonts w:ascii="Arial" w:hAnsi="Arial" w:cs="Arial"/>
                <w:spacing w:val="-2"/>
                <w:sz w:val="20"/>
                <w:szCs w:val="20"/>
              </w:rPr>
              <w:t>support</w:t>
            </w:r>
          </w:p>
        </w:tc>
      </w:tr>
      <w:tr w:rsidR="00A34ECF">
        <w:trPr>
          <w:trHeight w:val="230"/>
        </w:trPr>
        <w:tc>
          <w:tcPr>
            <w:tcW w:w="948" w:type="dxa"/>
          </w:tcPr>
          <w:p w:rsidR="00A34ECF" w:rsidRDefault="00C468CB">
            <w:pPr>
              <w:pStyle w:val="TableParagraph"/>
              <w:spacing w:line="210" w:lineRule="exact"/>
              <w:ind w:left="14" w:right="6"/>
              <w:rPr>
                <w:rFonts w:ascii="Arial" w:hAnsi="Arial" w:cs="Arial"/>
                <w:sz w:val="20"/>
                <w:szCs w:val="20"/>
              </w:rPr>
            </w:pPr>
            <w:r>
              <w:rPr>
                <w:rFonts w:ascii="Arial" w:hAnsi="Arial" w:cs="Arial"/>
                <w:spacing w:val="-2"/>
                <w:sz w:val="20"/>
                <w:szCs w:val="20"/>
              </w:rPr>
              <w:t>Gender</w:t>
            </w:r>
          </w:p>
        </w:tc>
        <w:tc>
          <w:tcPr>
            <w:tcW w:w="888" w:type="dxa"/>
          </w:tcPr>
          <w:p w:rsidR="00A34ECF" w:rsidRDefault="00C468CB">
            <w:pPr>
              <w:pStyle w:val="TableParagraph"/>
              <w:spacing w:line="210" w:lineRule="exact"/>
              <w:ind w:left="7" w:right="3"/>
              <w:rPr>
                <w:rFonts w:ascii="Arial" w:hAnsi="Arial" w:cs="Arial"/>
                <w:sz w:val="20"/>
                <w:szCs w:val="20"/>
              </w:rPr>
            </w:pPr>
            <w:r>
              <w:rPr>
                <w:rFonts w:ascii="Arial" w:hAnsi="Arial" w:cs="Arial"/>
                <w:spacing w:val="-2"/>
                <w:sz w:val="20"/>
                <w:szCs w:val="20"/>
              </w:rPr>
              <w:t>1.390</w:t>
            </w:r>
          </w:p>
        </w:tc>
        <w:tc>
          <w:tcPr>
            <w:tcW w:w="718" w:type="dxa"/>
          </w:tcPr>
          <w:p w:rsidR="00A34ECF" w:rsidRDefault="00C468CB">
            <w:pPr>
              <w:pStyle w:val="TableParagraph"/>
              <w:spacing w:line="210" w:lineRule="exact"/>
              <w:ind w:left="6"/>
              <w:rPr>
                <w:rFonts w:ascii="Arial" w:hAnsi="Arial" w:cs="Arial"/>
                <w:sz w:val="20"/>
                <w:szCs w:val="20"/>
              </w:rPr>
            </w:pPr>
            <w:r>
              <w:rPr>
                <w:rFonts w:ascii="Arial" w:hAnsi="Arial" w:cs="Arial"/>
                <w:spacing w:val="-2"/>
                <w:sz w:val="20"/>
                <w:szCs w:val="20"/>
              </w:rPr>
              <w:t>0.169</w:t>
            </w:r>
          </w:p>
        </w:tc>
        <w:tc>
          <w:tcPr>
            <w:tcW w:w="1557" w:type="dxa"/>
          </w:tcPr>
          <w:p w:rsidR="00A34ECF" w:rsidRDefault="00C468CB">
            <w:pPr>
              <w:pStyle w:val="TableParagraph"/>
              <w:spacing w:line="210" w:lineRule="exact"/>
              <w:ind w:left="6" w:right="1"/>
              <w:rPr>
                <w:rFonts w:ascii="Arial" w:hAnsi="Arial" w:cs="Arial"/>
                <w:spacing w:val="-2"/>
                <w:sz w:val="20"/>
                <w:szCs w:val="20"/>
              </w:rPr>
            </w:pPr>
            <w:r>
              <w:rPr>
                <w:rFonts w:ascii="Arial" w:hAnsi="Arial" w:cs="Arial"/>
                <w:sz w:val="20"/>
                <w:szCs w:val="20"/>
              </w:rPr>
              <w:t>H2</w:t>
            </w:r>
            <w:r>
              <w:rPr>
                <w:rFonts w:ascii="Arial" w:hAnsi="Arial" w:cs="Arial"/>
                <w:spacing w:val="-4"/>
                <w:sz w:val="20"/>
                <w:szCs w:val="20"/>
              </w:rPr>
              <w:t xml:space="preserve"> </w:t>
            </w:r>
            <w:r>
              <w:rPr>
                <w:rFonts w:ascii="Arial" w:hAnsi="Arial" w:cs="Arial"/>
                <w:spacing w:val="-2"/>
                <w:sz w:val="20"/>
                <w:szCs w:val="20"/>
              </w:rPr>
              <w:t xml:space="preserve">not </w:t>
            </w:r>
          </w:p>
          <w:p w:rsidR="00A34ECF" w:rsidRDefault="00C468CB">
            <w:pPr>
              <w:pStyle w:val="TableParagraph"/>
              <w:spacing w:line="210" w:lineRule="exact"/>
              <w:ind w:left="6" w:right="1"/>
              <w:rPr>
                <w:rFonts w:ascii="Arial" w:hAnsi="Arial" w:cs="Arial"/>
                <w:sz w:val="20"/>
                <w:szCs w:val="20"/>
              </w:rPr>
            </w:pPr>
            <w:r>
              <w:rPr>
                <w:rFonts w:ascii="Arial" w:hAnsi="Arial" w:cs="Arial"/>
                <w:spacing w:val="-2"/>
                <w:sz w:val="20"/>
                <w:szCs w:val="20"/>
              </w:rPr>
              <w:t>support</w:t>
            </w:r>
          </w:p>
        </w:tc>
      </w:tr>
      <w:tr w:rsidR="00A34ECF">
        <w:trPr>
          <w:trHeight w:val="230"/>
        </w:trPr>
        <w:tc>
          <w:tcPr>
            <w:tcW w:w="948" w:type="dxa"/>
          </w:tcPr>
          <w:p w:rsidR="00A34ECF" w:rsidRDefault="00C468CB">
            <w:pPr>
              <w:pStyle w:val="TableParagraph"/>
              <w:spacing w:line="210" w:lineRule="exact"/>
              <w:ind w:left="14" w:right="4"/>
              <w:rPr>
                <w:rFonts w:ascii="Arial" w:hAnsi="Arial" w:cs="Arial"/>
                <w:sz w:val="20"/>
                <w:szCs w:val="20"/>
              </w:rPr>
            </w:pPr>
            <w:r>
              <w:rPr>
                <w:rFonts w:ascii="Arial" w:hAnsi="Arial" w:cs="Arial"/>
                <w:spacing w:val="-2"/>
                <w:sz w:val="20"/>
                <w:szCs w:val="20"/>
              </w:rPr>
              <w:t>Asing</w:t>
            </w:r>
          </w:p>
        </w:tc>
        <w:tc>
          <w:tcPr>
            <w:tcW w:w="888" w:type="dxa"/>
          </w:tcPr>
          <w:p w:rsidR="00A34ECF" w:rsidRDefault="00C468CB">
            <w:pPr>
              <w:pStyle w:val="TableParagraph"/>
              <w:spacing w:line="210" w:lineRule="exact"/>
              <w:ind w:left="7"/>
              <w:rPr>
                <w:rFonts w:ascii="Arial" w:hAnsi="Arial" w:cs="Arial"/>
                <w:sz w:val="20"/>
                <w:szCs w:val="20"/>
              </w:rPr>
            </w:pPr>
            <w:r>
              <w:rPr>
                <w:rFonts w:ascii="Arial" w:hAnsi="Arial" w:cs="Arial"/>
                <w:spacing w:val="-2"/>
                <w:sz w:val="20"/>
                <w:szCs w:val="20"/>
              </w:rPr>
              <w:t>-5.282</w:t>
            </w:r>
          </w:p>
        </w:tc>
        <w:tc>
          <w:tcPr>
            <w:tcW w:w="718" w:type="dxa"/>
          </w:tcPr>
          <w:p w:rsidR="00A34ECF" w:rsidRDefault="00C468CB">
            <w:pPr>
              <w:pStyle w:val="TableParagraph"/>
              <w:spacing w:line="210" w:lineRule="exact"/>
              <w:ind w:left="6"/>
              <w:rPr>
                <w:rFonts w:ascii="Arial" w:hAnsi="Arial" w:cs="Arial"/>
                <w:sz w:val="20"/>
                <w:szCs w:val="20"/>
              </w:rPr>
            </w:pPr>
            <w:r>
              <w:rPr>
                <w:rFonts w:ascii="Arial" w:hAnsi="Arial" w:cs="Arial"/>
                <w:spacing w:val="-2"/>
                <w:sz w:val="20"/>
                <w:szCs w:val="20"/>
              </w:rPr>
              <w:t>0.000</w:t>
            </w:r>
          </w:p>
        </w:tc>
        <w:tc>
          <w:tcPr>
            <w:tcW w:w="1557" w:type="dxa"/>
          </w:tcPr>
          <w:p w:rsidR="00A34ECF" w:rsidRDefault="00C468CB">
            <w:pPr>
              <w:pStyle w:val="TableParagraph"/>
              <w:spacing w:line="210" w:lineRule="exact"/>
              <w:ind w:left="6" w:right="1"/>
              <w:rPr>
                <w:rFonts w:ascii="Arial" w:hAnsi="Arial" w:cs="Arial"/>
                <w:spacing w:val="-2"/>
                <w:sz w:val="20"/>
                <w:szCs w:val="20"/>
              </w:rPr>
            </w:pPr>
            <w:r>
              <w:rPr>
                <w:rFonts w:ascii="Arial" w:hAnsi="Arial" w:cs="Arial"/>
                <w:sz w:val="20"/>
                <w:szCs w:val="20"/>
              </w:rPr>
              <w:t>H3</w:t>
            </w:r>
            <w:r>
              <w:rPr>
                <w:rFonts w:ascii="Arial" w:hAnsi="Arial" w:cs="Arial"/>
                <w:spacing w:val="-4"/>
                <w:sz w:val="20"/>
                <w:szCs w:val="20"/>
              </w:rPr>
              <w:t xml:space="preserve"> </w:t>
            </w:r>
            <w:r>
              <w:rPr>
                <w:rFonts w:ascii="Arial" w:hAnsi="Arial" w:cs="Arial"/>
                <w:spacing w:val="-2"/>
                <w:sz w:val="20"/>
                <w:szCs w:val="20"/>
              </w:rPr>
              <w:t xml:space="preserve">not </w:t>
            </w:r>
          </w:p>
          <w:p w:rsidR="00A34ECF" w:rsidRDefault="00C468CB">
            <w:pPr>
              <w:pStyle w:val="TableParagraph"/>
              <w:spacing w:line="210" w:lineRule="exact"/>
              <w:ind w:left="6" w:right="1"/>
              <w:rPr>
                <w:rFonts w:ascii="Arial" w:hAnsi="Arial" w:cs="Arial"/>
                <w:sz w:val="20"/>
                <w:szCs w:val="20"/>
              </w:rPr>
            </w:pPr>
            <w:r>
              <w:rPr>
                <w:rFonts w:ascii="Arial" w:hAnsi="Arial" w:cs="Arial"/>
                <w:spacing w:val="-2"/>
                <w:sz w:val="20"/>
                <w:szCs w:val="20"/>
              </w:rPr>
              <w:t>support</w:t>
            </w:r>
          </w:p>
        </w:tc>
      </w:tr>
    </w:tbl>
    <w:p w:rsidR="00A34ECF" w:rsidRDefault="00C468CB">
      <w:pPr>
        <w:pStyle w:val="BodyText"/>
        <w:jc w:val="left"/>
        <w:rPr>
          <w:rFonts w:ascii="Arial" w:hAnsi="Arial" w:cs="Arial"/>
          <w:spacing w:val="-5"/>
        </w:rPr>
      </w:pPr>
      <w:r>
        <w:rPr>
          <w:rFonts w:ascii="Arial" w:hAnsi="Arial" w:cs="Arial"/>
        </w:rPr>
        <w:t>Dependent Variable:</w:t>
      </w:r>
      <w:r>
        <w:rPr>
          <w:rFonts w:ascii="Arial" w:hAnsi="Arial" w:cs="Arial"/>
          <w:spacing w:val="-12"/>
        </w:rPr>
        <w:t xml:space="preserve"> </w:t>
      </w:r>
      <w:r>
        <w:rPr>
          <w:rFonts w:ascii="Arial" w:hAnsi="Arial" w:cs="Arial"/>
          <w:spacing w:val="-5"/>
        </w:rPr>
        <w:t>IC</w:t>
      </w:r>
    </w:p>
    <w:p w:rsidR="00A34ECF" w:rsidRDefault="00A34ECF">
      <w:pPr>
        <w:pStyle w:val="BodyText"/>
        <w:jc w:val="left"/>
        <w:rPr>
          <w:rFonts w:ascii="Arial" w:hAnsi="Arial" w:cs="Arial"/>
        </w:rPr>
      </w:pPr>
    </w:p>
    <w:p w:rsidR="00A34ECF" w:rsidRDefault="00C468CB">
      <w:pPr>
        <w:pStyle w:val="BodyText"/>
        <w:ind w:left="720" w:firstLine="720"/>
        <w:rPr>
          <w:rFonts w:ascii="Arial" w:hAnsi="Arial" w:cs="Arial"/>
          <w:b/>
          <w:bCs/>
        </w:rPr>
      </w:pPr>
      <w:r>
        <w:rPr>
          <w:rFonts w:ascii="Arial" w:hAnsi="Arial" w:cs="Arial"/>
          <w:b/>
          <w:bCs/>
        </w:rPr>
        <w:t xml:space="preserve">   Table 8.</w:t>
      </w:r>
    </w:p>
    <w:p w:rsidR="00A34ECF" w:rsidRDefault="00C468CB">
      <w:pPr>
        <w:pStyle w:val="BodyText"/>
        <w:ind w:left="720"/>
        <w:jc w:val="left"/>
        <w:rPr>
          <w:rFonts w:ascii="Arial" w:hAnsi="Arial" w:cs="Arial"/>
          <w:b/>
          <w:bCs/>
        </w:rPr>
      </w:pPr>
      <w:r>
        <w:rPr>
          <w:rFonts w:ascii="Arial" w:hAnsi="Arial" w:cs="Arial"/>
          <w:b/>
          <w:bCs/>
        </w:rPr>
        <w:t xml:space="preserve">          Model 2 t-Test</w:t>
      </w:r>
    </w:p>
    <w:tbl>
      <w:tblPr>
        <w:tblpPr w:leftFromText="180" w:rightFromText="180" w:vertAnchor="text" w:horzAnchor="margin" w:tblpXSpec="right" w:tblpY="158"/>
        <w:tblW w:w="4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47"/>
        <w:gridCol w:w="928"/>
        <w:gridCol w:w="818"/>
        <w:gridCol w:w="1218"/>
      </w:tblGrid>
      <w:tr w:rsidR="00A34ECF">
        <w:trPr>
          <w:trHeight w:val="249"/>
        </w:trPr>
        <w:tc>
          <w:tcPr>
            <w:tcW w:w="1147" w:type="dxa"/>
          </w:tcPr>
          <w:p w:rsidR="00A34ECF" w:rsidRDefault="00C468CB">
            <w:pPr>
              <w:pStyle w:val="TableParagraph"/>
              <w:spacing w:line="210" w:lineRule="exact"/>
              <w:ind w:left="14" w:right="5"/>
              <w:rPr>
                <w:rFonts w:ascii="Arial" w:hAnsi="Arial" w:cs="Arial"/>
                <w:sz w:val="20"/>
                <w:szCs w:val="20"/>
              </w:rPr>
            </w:pPr>
            <w:r>
              <w:rPr>
                <w:rFonts w:ascii="Arial" w:hAnsi="Arial" w:cs="Arial"/>
                <w:spacing w:val="-2"/>
                <w:sz w:val="20"/>
                <w:szCs w:val="20"/>
              </w:rPr>
              <w:t>Variables</w:t>
            </w:r>
          </w:p>
        </w:tc>
        <w:tc>
          <w:tcPr>
            <w:tcW w:w="928" w:type="dxa"/>
          </w:tcPr>
          <w:p w:rsidR="00A34ECF" w:rsidRDefault="00C468CB">
            <w:pPr>
              <w:pStyle w:val="TableParagraph"/>
              <w:spacing w:line="210" w:lineRule="exact"/>
              <w:ind w:left="7" w:right="2"/>
              <w:rPr>
                <w:rFonts w:ascii="Arial" w:hAnsi="Arial" w:cs="Arial"/>
                <w:sz w:val="20"/>
                <w:szCs w:val="20"/>
              </w:rPr>
            </w:pPr>
            <w:r>
              <w:rPr>
                <w:rFonts w:ascii="Arial" w:hAnsi="Arial" w:cs="Arial"/>
                <w:spacing w:val="-10"/>
                <w:sz w:val="20"/>
                <w:szCs w:val="20"/>
              </w:rPr>
              <w:t>t</w:t>
            </w:r>
          </w:p>
        </w:tc>
        <w:tc>
          <w:tcPr>
            <w:tcW w:w="818" w:type="dxa"/>
          </w:tcPr>
          <w:p w:rsidR="00A34ECF" w:rsidRDefault="00C468CB">
            <w:pPr>
              <w:pStyle w:val="TableParagraph"/>
              <w:spacing w:line="210" w:lineRule="exact"/>
              <w:ind w:right="3"/>
              <w:rPr>
                <w:rFonts w:ascii="Arial" w:hAnsi="Arial" w:cs="Arial"/>
                <w:sz w:val="20"/>
                <w:szCs w:val="20"/>
              </w:rPr>
            </w:pPr>
            <w:r>
              <w:rPr>
                <w:rFonts w:ascii="Arial" w:hAnsi="Arial" w:cs="Arial"/>
                <w:spacing w:val="-4"/>
                <w:sz w:val="20"/>
                <w:szCs w:val="20"/>
              </w:rPr>
              <w:t>Sig.</w:t>
            </w:r>
          </w:p>
        </w:tc>
        <w:tc>
          <w:tcPr>
            <w:tcW w:w="1218" w:type="dxa"/>
          </w:tcPr>
          <w:p w:rsidR="00A34ECF" w:rsidRDefault="00C468CB">
            <w:pPr>
              <w:pStyle w:val="TableParagraph"/>
              <w:spacing w:line="210" w:lineRule="exact"/>
              <w:ind w:left="8" w:right="4"/>
              <w:rPr>
                <w:rFonts w:ascii="Arial" w:hAnsi="Arial" w:cs="Arial"/>
                <w:sz w:val="20"/>
                <w:szCs w:val="20"/>
              </w:rPr>
            </w:pPr>
            <w:r>
              <w:rPr>
                <w:rFonts w:ascii="Arial" w:hAnsi="Arial" w:cs="Arial"/>
                <w:spacing w:val="-2"/>
                <w:sz w:val="20"/>
                <w:szCs w:val="20"/>
              </w:rPr>
              <w:t>Conclusion</w:t>
            </w:r>
          </w:p>
        </w:tc>
      </w:tr>
      <w:tr w:rsidR="00A34ECF">
        <w:trPr>
          <w:trHeight w:val="249"/>
        </w:trPr>
        <w:tc>
          <w:tcPr>
            <w:tcW w:w="1147" w:type="dxa"/>
          </w:tcPr>
          <w:p w:rsidR="00A34ECF" w:rsidRDefault="00C468CB">
            <w:pPr>
              <w:pStyle w:val="TableParagraph"/>
              <w:spacing w:line="210" w:lineRule="exact"/>
              <w:ind w:left="14" w:right="5"/>
              <w:rPr>
                <w:rFonts w:ascii="Arial" w:hAnsi="Arial" w:cs="Arial"/>
                <w:sz w:val="20"/>
                <w:szCs w:val="20"/>
              </w:rPr>
            </w:pPr>
            <w:r>
              <w:rPr>
                <w:rFonts w:ascii="Arial" w:hAnsi="Arial" w:cs="Arial"/>
                <w:spacing w:val="-5"/>
                <w:sz w:val="20"/>
                <w:szCs w:val="20"/>
              </w:rPr>
              <w:t>DER</w:t>
            </w:r>
          </w:p>
        </w:tc>
        <w:tc>
          <w:tcPr>
            <w:tcW w:w="928" w:type="dxa"/>
          </w:tcPr>
          <w:p w:rsidR="00A34ECF" w:rsidRDefault="00C468CB">
            <w:pPr>
              <w:pStyle w:val="TableParagraph"/>
              <w:spacing w:line="210" w:lineRule="exact"/>
              <w:ind w:left="7" w:right="3"/>
              <w:rPr>
                <w:rFonts w:ascii="Arial" w:hAnsi="Arial" w:cs="Arial"/>
                <w:sz w:val="20"/>
                <w:szCs w:val="20"/>
              </w:rPr>
            </w:pPr>
            <w:r>
              <w:rPr>
                <w:rFonts w:ascii="Arial" w:hAnsi="Arial" w:cs="Arial"/>
                <w:spacing w:val="-2"/>
                <w:sz w:val="20"/>
                <w:szCs w:val="20"/>
              </w:rPr>
              <w:t>-0.327</w:t>
            </w:r>
          </w:p>
        </w:tc>
        <w:tc>
          <w:tcPr>
            <w:tcW w:w="818" w:type="dxa"/>
          </w:tcPr>
          <w:p w:rsidR="00A34ECF" w:rsidRDefault="00C468CB">
            <w:pPr>
              <w:pStyle w:val="TableParagraph"/>
              <w:spacing w:line="210" w:lineRule="exact"/>
              <w:ind w:right="5"/>
              <w:rPr>
                <w:rFonts w:ascii="Arial" w:hAnsi="Arial" w:cs="Arial"/>
                <w:sz w:val="20"/>
                <w:szCs w:val="20"/>
              </w:rPr>
            </w:pPr>
            <w:r>
              <w:rPr>
                <w:rFonts w:ascii="Arial" w:hAnsi="Arial" w:cs="Arial"/>
                <w:spacing w:val="-2"/>
                <w:sz w:val="20"/>
                <w:szCs w:val="20"/>
              </w:rPr>
              <w:t>0.745</w:t>
            </w:r>
          </w:p>
        </w:tc>
        <w:tc>
          <w:tcPr>
            <w:tcW w:w="1218" w:type="dxa"/>
          </w:tcPr>
          <w:p w:rsidR="00A34ECF" w:rsidRDefault="00C468CB">
            <w:pPr>
              <w:pStyle w:val="TableParagraph"/>
              <w:spacing w:line="210" w:lineRule="exact"/>
              <w:ind w:left="8" w:right="5"/>
              <w:rPr>
                <w:rFonts w:ascii="Arial" w:hAnsi="Arial" w:cs="Arial"/>
                <w:sz w:val="20"/>
                <w:szCs w:val="20"/>
              </w:rPr>
            </w:pPr>
            <w:r>
              <w:rPr>
                <w:rFonts w:ascii="Arial" w:hAnsi="Arial" w:cs="Arial"/>
                <w:sz w:val="20"/>
                <w:szCs w:val="20"/>
              </w:rPr>
              <w:t>H4</w:t>
            </w:r>
            <w:r>
              <w:rPr>
                <w:rFonts w:ascii="Arial" w:hAnsi="Arial" w:cs="Arial"/>
                <w:spacing w:val="-4"/>
                <w:sz w:val="20"/>
                <w:szCs w:val="20"/>
              </w:rPr>
              <w:t xml:space="preserve"> </w:t>
            </w:r>
            <w:r>
              <w:rPr>
                <w:rFonts w:ascii="Arial" w:hAnsi="Arial" w:cs="Arial"/>
                <w:spacing w:val="-2"/>
                <w:sz w:val="20"/>
                <w:szCs w:val="20"/>
              </w:rPr>
              <w:t xml:space="preserve"> not support</w:t>
            </w:r>
          </w:p>
        </w:tc>
      </w:tr>
      <w:tr w:rsidR="00A34ECF">
        <w:trPr>
          <w:trHeight w:val="249"/>
        </w:trPr>
        <w:tc>
          <w:tcPr>
            <w:tcW w:w="1147" w:type="dxa"/>
          </w:tcPr>
          <w:p w:rsidR="00A34ECF" w:rsidRDefault="00C468CB">
            <w:pPr>
              <w:pStyle w:val="TableParagraph"/>
              <w:spacing w:line="210" w:lineRule="exact"/>
              <w:ind w:left="14" w:right="6"/>
              <w:rPr>
                <w:rFonts w:ascii="Arial" w:hAnsi="Arial" w:cs="Arial"/>
                <w:sz w:val="20"/>
                <w:szCs w:val="20"/>
              </w:rPr>
            </w:pPr>
            <w:r>
              <w:rPr>
                <w:rFonts w:ascii="Arial" w:hAnsi="Arial" w:cs="Arial"/>
                <w:spacing w:val="-2"/>
                <w:sz w:val="20"/>
                <w:szCs w:val="20"/>
              </w:rPr>
              <w:t>Gender</w:t>
            </w:r>
          </w:p>
        </w:tc>
        <w:tc>
          <w:tcPr>
            <w:tcW w:w="928" w:type="dxa"/>
          </w:tcPr>
          <w:p w:rsidR="00A34ECF" w:rsidRDefault="00C468CB">
            <w:pPr>
              <w:pStyle w:val="TableParagraph"/>
              <w:spacing w:line="210" w:lineRule="exact"/>
              <w:ind w:left="7" w:right="3"/>
              <w:rPr>
                <w:rFonts w:ascii="Arial" w:hAnsi="Arial" w:cs="Arial"/>
                <w:sz w:val="20"/>
                <w:szCs w:val="20"/>
              </w:rPr>
            </w:pPr>
            <w:r>
              <w:rPr>
                <w:rFonts w:ascii="Arial" w:hAnsi="Arial" w:cs="Arial"/>
                <w:spacing w:val="-2"/>
                <w:sz w:val="20"/>
                <w:szCs w:val="20"/>
              </w:rPr>
              <w:t>-0.070</w:t>
            </w:r>
          </w:p>
        </w:tc>
        <w:tc>
          <w:tcPr>
            <w:tcW w:w="818" w:type="dxa"/>
          </w:tcPr>
          <w:p w:rsidR="00A34ECF" w:rsidRDefault="00C468CB">
            <w:pPr>
              <w:pStyle w:val="TableParagraph"/>
              <w:spacing w:line="210" w:lineRule="exact"/>
              <w:ind w:right="5"/>
              <w:rPr>
                <w:rFonts w:ascii="Arial" w:hAnsi="Arial" w:cs="Arial"/>
                <w:sz w:val="20"/>
                <w:szCs w:val="20"/>
              </w:rPr>
            </w:pPr>
            <w:r>
              <w:rPr>
                <w:rFonts w:ascii="Arial" w:hAnsi="Arial" w:cs="Arial"/>
                <w:spacing w:val="-2"/>
                <w:sz w:val="20"/>
                <w:szCs w:val="20"/>
              </w:rPr>
              <w:t>0.944</w:t>
            </w:r>
          </w:p>
        </w:tc>
        <w:tc>
          <w:tcPr>
            <w:tcW w:w="1218" w:type="dxa"/>
          </w:tcPr>
          <w:p w:rsidR="00A34ECF" w:rsidRDefault="00C468CB">
            <w:pPr>
              <w:pStyle w:val="TableParagraph"/>
              <w:spacing w:line="210" w:lineRule="exact"/>
              <w:ind w:left="8" w:right="5"/>
              <w:rPr>
                <w:rFonts w:ascii="Arial" w:hAnsi="Arial" w:cs="Arial"/>
                <w:sz w:val="20"/>
                <w:szCs w:val="20"/>
              </w:rPr>
            </w:pPr>
            <w:r>
              <w:rPr>
                <w:rFonts w:ascii="Arial" w:hAnsi="Arial" w:cs="Arial"/>
                <w:sz w:val="20"/>
                <w:szCs w:val="20"/>
              </w:rPr>
              <w:t>H5</w:t>
            </w:r>
            <w:r>
              <w:rPr>
                <w:rFonts w:ascii="Arial" w:hAnsi="Arial" w:cs="Arial"/>
                <w:spacing w:val="-4"/>
                <w:sz w:val="20"/>
                <w:szCs w:val="20"/>
              </w:rPr>
              <w:t xml:space="preserve"> </w:t>
            </w:r>
            <w:r>
              <w:rPr>
                <w:rFonts w:ascii="Arial" w:hAnsi="Arial" w:cs="Arial"/>
                <w:spacing w:val="-2"/>
                <w:sz w:val="20"/>
                <w:szCs w:val="20"/>
              </w:rPr>
              <w:t xml:space="preserve"> not support</w:t>
            </w:r>
          </w:p>
        </w:tc>
      </w:tr>
      <w:tr w:rsidR="00A34ECF">
        <w:trPr>
          <w:trHeight w:val="249"/>
        </w:trPr>
        <w:tc>
          <w:tcPr>
            <w:tcW w:w="1147" w:type="dxa"/>
          </w:tcPr>
          <w:p w:rsidR="00A34ECF" w:rsidRDefault="00C468CB">
            <w:pPr>
              <w:pStyle w:val="TableParagraph"/>
              <w:spacing w:line="210" w:lineRule="exact"/>
              <w:ind w:left="14" w:right="4"/>
              <w:rPr>
                <w:rFonts w:ascii="Arial" w:hAnsi="Arial" w:cs="Arial"/>
                <w:sz w:val="20"/>
                <w:szCs w:val="20"/>
              </w:rPr>
            </w:pPr>
            <w:r>
              <w:rPr>
                <w:rFonts w:ascii="Arial" w:hAnsi="Arial" w:cs="Arial"/>
                <w:spacing w:val="-2"/>
                <w:sz w:val="20"/>
                <w:szCs w:val="20"/>
              </w:rPr>
              <w:t>Asing</w:t>
            </w:r>
          </w:p>
        </w:tc>
        <w:tc>
          <w:tcPr>
            <w:tcW w:w="928" w:type="dxa"/>
          </w:tcPr>
          <w:p w:rsidR="00A34ECF" w:rsidRDefault="00C468CB">
            <w:pPr>
              <w:pStyle w:val="TableParagraph"/>
              <w:spacing w:line="210" w:lineRule="exact"/>
              <w:ind w:left="7" w:right="5"/>
              <w:rPr>
                <w:rFonts w:ascii="Arial" w:hAnsi="Arial" w:cs="Arial"/>
                <w:sz w:val="20"/>
                <w:szCs w:val="20"/>
              </w:rPr>
            </w:pPr>
            <w:r>
              <w:rPr>
                <w:rFonts w:ascii="Arial" w:hAnsi="Arial" w:cs="Arial"/>
                <w:spacing w:val="-2"/>
                <w:sz w:val="20"/>
                <w:szCs w:val="20"/>
              </w:rPr>
              <w:t>0.213</w:t>
            </w:r>
          </w:p>
        </w:tc>
        <w:tc>
          <w:tcPr>
            <w:tcW w:w="818" w:type="dxa"/>
          </w:tcPr>
          <w:p w:rsidR="00A34ECF" w:rsidRDefault="00C468CB">
            <w:pPr>
              <w:pStyle w:val="TableParagraph"/>
              <w:spacing w:line="210" w:lineRule="exact"/>
              <w:ind w:right="5"/>
              <w:rPr>
                <w:rFonts w:ascii="Arial" w:hAnsi="Arial" w:cs="Arial"/>
                <w:sz w:val="20"/>
                <w:szCs w:val="20"/>
              </w:rPr>
            </w:pPr>
            <w:r>
              <w:rPr>
                <w:rFonts w:ascii="Arial" w:hAnsi="Arial" w:cs="Arial"/>
                <w:spacing w:val="-2"/>
                <w:sz w:val="20"/>
                <w:szCs w:val="20"/>
              </w:rPr>
              <w:t>0.832</w:t>
            </w:r>
          </w:p>
        </w:tc>
        <w:tc>
          <w:tcPr>
            <w:tcW w:w="1218" w:type="dxa"/>
          </w:tcPr>
          <w:p w:rsidR="00A34ECF" w:rsidRDefault="00C468CB">
            <w:pPr>
              <w:pStyle w:val="TableParagraph"/>
              <w:spacing w:line="210" w:lineRule="exact"/>
              <w:ind w:left="8" w:right="5"/>
              <w:rPr>
                <w:rFonts w:ascii="Arial" w:hAnsi="Arial" w:cs="Arial"/>
                <w:sz w:val="20"/>
                <w:szCs w:val="20"/>
              </w:rPr>
            </w:pPr>
            <w:r>
              <w:rPr>
                <w:rFonts w:ascii="Arial" w:hAnsi="Arial" w:cs="Arial"/>
                <w:sz w:val="20"/>
                <w:szCs w:val="20"/>
              </w:rPr>
              <w:t>H6</w:t>
            </w:r>
            <w:r>
              <w:rPr>
                <w:rFonts w:ascii="Arial" w:hAnsi="Arial" w:cs="Arial"/>
                <w:spacing w:val="-4"/>
                <w:sz w:val="20"/>
                <w:szCs w:val="20"/>
              </w:rPr>
              <w:t xml:space="preserve"> </w:t>
            </w:r>
            <w:r>
              <w:rPr>
                <w:rFonts w:ascii="Arial" w:hAnsi="Arial" w:cs="Arial"/>
                <w:spacing w:val="-2"/>
                <w:sz w:val="20"/>
                <w:szCs w:val="20"/>
              </w:rPr>
              <w:t>not support</w:t>
            </w:r>
          </w:p>
        </w:tc>
      </w:tr>
      <w:tr w:rsidR="00A34ECF">
        <w:trPr>
          <w:trHeight w:val="549"/>
        </w:trPr>
        <w:tc>
          <w:tcPr>
            <w:tcW w:w="1147" w:type="dxa"/>
          </w:tcPr>
          <w:p w:rsidR="00A34ECF" w:rsidRDefault="00C468CB">
            <w:pPr>
              <w:pStyle w:val="TableParagraph"/>
              <w:ind w:left="14"/>
              <w:rPr>
                <w:rFonts w:ascii="Arial" w:hAnsi="Arial" w:cs="Arial"/>
                <w:sz w:val="20"/>
                <w:szCs w:val="20"/>
              </w:rPr>
            </w:pPr>
            <w:r>
              <w:rPr>
                <w:rFonts w:ascii="Arial" w:hAnsi="Arial" w:cs="Arial"/>
                <w:spacing w:val="-5"/>
                <w:sz w:val="20"/>
                <w:szCs w:val="20"/>
              </w:rPr>
              <w:t>IC</w:t>
            </w:r>
          </w:p>
        </w:tc>
        <w:tc>
          <w:tcPr>
            <w:tcW w:w="928" w:type="dxa"/>
          </w:tcPr>
          <w:p w:rsidR="00A34ECF" w:rsidRDefault="00C468CB">
            <w:pPr>
              <w:pStyle w:val="TableParagraph"/>
              <w:ind w:left="7"/>
              <w:rPr>
                <w:rFonts w:ascii="Arial" w:hAnsi="Arial" w:cs="Arial"/>
                <w:sz w:val="20"/>
                <w:szCs w:val="20"/>
              </w:rPr>
            </w:pPr>
            <w:r>
              <w:rPr>
                <w:rFonts w:ascii="Arial" w:hAnsi="Arial" w:cs="Arial"/>
                <w:spacing w:val="-2"/>
                <w:sz w:val="20"/>
                <w:szCs w:val="20"/>
              </w:rPr>
              <w:t>2.925</w:t>
            </w:r>
          </w:p>
        </w:tc>
        <w:tc>
          <w:tcPr>
            <w:tcW w:w="818" w:type="dxa"/>
          </w:tcPr>
          <w:p w:rsidR="00A34ECF" w:rsidRDefault="00C468CB">
            <w:pPr>
              <w:pStyle w:val="TableParagraph"/>
              <w:rPr>
                <w:rFonts w:ascii="Arial" w:hAnsi="Arial" w:cs="Arial"/>
                <w:sz w:val="20"/>
                <w:szCs w:val="20"/>
              </w:rPr>
            </w:pPr>
            <w:r>
              <w:rPr>
                <w:rFonts w:ascii="Arial" w:hAnsi="Arial" w:cs="Arial"/>
                <w:spacing w:val="-2"/>
                <w:sz w:val="20"/>
                <w:szCs w:val="20"/>
              </w:rPr>
              <w:t>0.005</w:t>
            </w:r>
          </w:p>
        </w:tc>
        <w:tc>
          <w:tcPr>
            <w:tcW w:w="1218" w:type="dxa"/>
          </w:tcPr>
          <w:p w:rsidR="00A34ECF" w:rsidRDefault="00C468CB">
            <w:pPr>
              <w:pStyle w:val="TableParagraph"/>
              <w:ind w:left="8" w:right="2"/>
              <w:rPr>
                <w:rFonts w:ascii="Arial" w:hAnsi="Arial" w:cs="Arial"/>
                <w:sz w:val="20"/>
                <w:szCs w:val="20"/>
              </w:rPr>
            </w:pPr>
            <w:r>
              <w:rPr>
                <w:rFonts w:ascii="Arial" w:hAnsi="Arial" w:cs="Arial"/>
                <w:spacing w:val="-5"/>
                <w:sz w:val="20"/>
                <w:szCs w:val="20"/>
              </w:rPr>
              <w:t>H7</w:t>
            </w:r>
          </w:p>
          <w:p w:rsidR="00A34ECF" w:rsidRDefault="00C468CB">
            <w:pPr>
              <w:pStyle w:val="TableParagraph"/>
              <w:spacing w:before="2" w:line="232" w:lineRule="exact"/>
              <w:ind w:left="8"/>
              <w:rPr>
                <w:rFonts w:ascii="Arial" w:hAnsi="Arial" w:cs="Arial"/>
                <w:sz w:val="20"/>
                <w:szCs w:val="20"/>
              </w:rPr>
            </w:pPr>
            <w:r>
              <w:rPr>
                <w:rFonts w:ascii="Arial" w:hAnsi="Arial" w:cs="Arial"/>
                <w:spacing w:val="-2"/>
                <w:sz w:val="20"/>
                <w:szCs w:val="20"/>
              </w:rPr>
              <w:t>support</w:t>
            </w:r>
          </w:p>
        </w:tc>
      </w:tr>
    </w:tbl>
    <w:p w:rsidR="00A34ECF" w:rsidRDefault="00C468CB">
      <w:pPr>
        <w:pStyle w:val="BodyText"/>
        <w:tabs>
          <w:tab w:val="left" w:pos="2059"/>
          <w:tab w:val="left" w:pos="3536"/>
        </w:tabs>
        <w:ind w:right="-2"/>
        <w:rPr>
          <w:rFonts w:ascii="Arial" w:hAnsi="Arial" w:cs="Arial"/>
        </w:rPr>
      </w:pPr>
      <w:r>
        <w:rPr>
          <w:rFonts w:ascii="Arial" w:hAnsi="Arial" w:cs="Arial"/>
        </w:rPr>
        <w:t>Dependent Variable: ROA</w:t>
      </w:r>
    </w:p>
    <w:p w:rsidR="00A34ECF" w:rsidRDefault="00C468CB">
      <w:pPr>
        <w:pStyle w:val="BodyText"/>
        <w:spacing w:before="80"/>
        <w:ind w:right="39"/>
        <w:rPr>
          <w:rFonts w:ascii="Arial" w:hAnsi="Arial" w:cs="Arial"/>
        </w:rPr>
      </w:pPr>
      <w:r>
        <w:rPr>
          <w:rFonts w:ascii="Arial" w:hAnsi="Arial" w:cs="Arial"/>
          <w:bCs/>
          <w:spacing w:val="-2"/>
          <w:szCs w:val="22"/>
        </w:rPr>
        <w:t>The t-test is employed in research to evaluate the impact of each independent variable on the dependent variable. The criteria for this t-test involve comparison; if the significance level of the t-test is less than 0.05, it suggests that there is a relationship between the independent and dependent variables</w:t>
      </w:r>
      <w:r>
        <w:rPr>
          <w:rFonts w:ascii="Arial" w:hAnsi="Arial" w:cs="Arial"/>
          <w:b/>
          <w:spacing w:val="-2"/>
          <w:szCs w:val="22"/>
        </w:rPr>
        <w:t>.</w:t>
      </w:r>
      <w:r>
        <w:rPr>
          <w:rFonts w:ascii="Arial" w:hAnsi="Arial" w:cs="Arial"/>
        </w:rPr>
        <w:t xml:space="preserve"> Whereas if the importance of the t-test is more significant than 0.05, then there is no influence between the dependent variable </w:t>
      </w:r>
      <w:sdt>
        <w:sdtPr>
          <w:rPr>
            <w:rFonts w:ascii="Arial" w:hAnsi="Arial" w:cs="Arial"/>
            <w:color w:val="000000"/>
          </w:rPr>
          <w:tag w:val="MENDELEY_CITATION_v3_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"/>
          <w:id w:val="-407387261"/>
          <w:placeholder>
            <w:docPart w:val="36939F4B4D804ADF8EF4A8C0064F2A8D"/>
          </w:placeholder>
        </w:sdtPr>
        <w:sdtContent>
          <w:r>
            <w:rPr>
              <w:rFonts w:ascii="Arial" w:hAnsi="Arial" w:cs="Arial"/>
              <w:color w:val="000000"/>
            </w:rPr>
            <w:t>[69]</w:t>
          </w:r>
        </w:sdtContent>
      </w:sdt>
      <w:r>
        <w:rPr>
          <w:rFonts w:ascii="Arial" w:hAnsi="Arial" w:cs="Arial"/>
        </w:rPr>
        <w:t>. Based on Table 7, the Sig value for the DER variable is 0.000, which is less than 0.05, indicating a positive relationship with intellectual capital. The gender variable has a Sig value of 0.169, which is greater than 0.05, suggesting no relationship with intellectual capital. The IC variable has a Sig value of 0.000, which is also below 0.05, signifying a significant a relationship with intellectual capital, but in a negative direction.</w:t>
      </w:r>
    </w:p>
    <w:p w:rsidR="00A34ECF" w:rsidRDefault="00A34ECF">
      <w:pPr>
        <w:pStyle w:val="BodyText"/>
        <w:spacing w:before="80"/>
        <w:ind w:right="39"/>
        <w:rPr>
          <w:rFonts w:ascii="Arial" w:hAnsi="Arial" w:cs="Arial"/>
        </w:rPr>
      </w:pPr>
    </w:p>
    <w:p w:rsidR="00A34ECF" w:rsidRDefault="00C468CB">
      <w:pPr>
        <w:pStyle w:val="BodyText"/>
        <w:ind w:right="66"/>
        <w:rPr>
          <w:rFonts w:ascii="Arial" w:hAnsi="Arial" w:cs="Arial"/>
        </w:rPr>
      </w:pPr>
      <w:r>
        <w:rPr>
          <w:rFonts w:ascii="Arial" w:hAnsi="Arial" w:cs="Arial"/>
        </w:rPr>
        <w:t xml:space="preserve">Based on Table 8, the Sig Value for the IC variable is 0.005, which is below 0.05, suggesting a significant relationship with intellectual capital a positive relationship with ROA. Meanwhile, the DER, Gender, and Foreign variables with Sig. Values of 0.0745, </w:t>
      </w:r>
      <w:r>
        <w:rPr>
          <w:rFonts w:ascii="Arial" w:hAnsi="Arial" w:cs="Arial"/>
        </w:rPr>
        <w:lastRenderedPageBreak/>
        <w:t>0.944, and 0.832, respectively, which exceed 0.05, explain that these variables do not affect financial performance.</w:t>
      </w:r>
    </w:p>
    <w:p w:rsidR="00A34ECF" w:rsidRDefault="00A34ECF">
      <w:pPr>
        <w:spacing w:before="1"/>
        <w:rPr>
          <w:rFonts w:ascii="Arial" w:hAnsi="Arial" w:cs="Arial"/>
          <w:b/>
          <w:spacing w:val="-2"/>
          <w:sz w:val="20"/>
        </w:rPr>
      </w:pPr>
    </w:p>
    <w:p w:rsidR="00A34ECF" w:rsidRDefault="00C468CB">
      <w:pPr>
        <w:pStyle w:val="ListParagraph"/>
        <w:numPr>
          <w:ilvl w:val="2"/>
          <w:numId w:val="2"/>
        </w:numPr>
        <w:tabs>
          <w:tab w:val="left" w:pos="567"/>
        </w:tabs>
        <w:rPr>
          <w:rFonts w:ascii="Arial" w:hAnsi="Arial" w:cs="Arial"/>
          <w:b/>
          <w:sz w:val="20"/>
        </w:rPr>
      </w:pPr>
      <w:r>
        <w:rPr>
          <w:rFonts w:ascii="Arial" w:hAnsi="Arial" w:cs="Arial"/>
          <w:b/>
          <w:sz w:val="20"/>
        </w:rPr>
        <w:t>Sobel Test</w:t>
      </w:r>
    </w:p>
    <w:p w:rsidR="00A34ECF" w:rsidRDefault="00C468CB">
      <w:pPr>
        <w:spacing w:before="229"/>
        <w:ind w:left="756" w:right="582"/>
        <w:jc w:val="center"/>
        <w:rPr>
          <w:rFonts w:ascii="Arial" w:hAnsi="Arial" w:cs="Arial"/>
          <w:b/>
          <w:sz w:val="20"/>
        </w:rPr>
      </w:pPr>
      <w:r>
        <w:rPr>
          <w:rFonts w:ascii="Arial" w:hAnsi="Arial" w:cs="Arial"/>
          <w:b/>
          <w:sz w:val="20"/>
        </w:rPr>
        <w:t>Table</w:t>
      </w:r>
      <w:r>
        <w:rPr>
          <w:rFonts w:ascii="Arial" w:hAnsi="Arial" w:cs="Arial"/>
          <w:b/>
          <w:spacing w:val="-6"/>
          <w:sz w:val="20"/>
        </w:rPr>
        <w:t xml:space="preserve"> </w:t>
      </w:r>
      <w:r>
        <w:rPr>
          <w:rFonts w:ascii="Arial" w:hAnsi="Arial" w:cs="Arial"/>
          <w:b/>
          <w:spacing w:val="-5"/>
          <w:sz w:val="20"/>
        </w:rPr>
        <w:t>9.</w:t>
      </w:r>
    </w:p>
    <w:p w:rsidR="00A34ECF" w:rsidRDefault="00C468CB">
      <w:pPr>
        <w:spacing w:before="1"/>
        <w:ind w:left="756" w:right="582"/>
        <w:jc w:val="center"/>
        <w:rPr>
          <w:rFonts w:ascii="Arial" w:hAnsi="Arial" w:cs="Arial"/>
          <w:b/>
          <w:sz w:val="20"/>
        </w:rPr>
      </w:pPr>
      <w:r>
        <w:rPr>
          <w:rFonts w:ascii="Arial" w:hAnsi="Arial" w:cs="Arial"/>
          <w:b/>
          <w:sz w:val="20"/>
        </w:rPr>
        <w:t>Sobel Test Result</w:t>
      </w:r>
    </w:p>
    <w:p w:rsidR="00A34ECF" w:rsidRDefault="00A34ECF">
      <w:pPr>
        <w:pStyle w:val="BodyText"/>
        <w:spacing w:before="1"/>
        <w:jc w:val="left"/>
        <w:rPr>
          <w:rFonts w:ascii="Arial" w:hAnsi="Arial" w:cs="Arial"/>
          <w:b/>
        </w:rPr>
      </w:pPr>
    </w:p>
    <w:tbl>
      <w:tblPr>
        <w:tblW w:w="41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59"/>
        <w:gridCol w:w="1109"/>
        <w:gridCol w:w="528"/>
        <w:gridCol w:w="1315"/>
      </w:tblGrid>
      <w:tr w:rsidR="00A34ECF">
        <w:trPr>
          <w:trHeight w:val="688"/>
        </w:trPr>
        <w:tc>
          <w:tcPr>
            <w:tcW w:w="1159" w:type="dxa"/>
          </w:tcPr>
          <w:p w:rsidR="00A34ECF" w:rsidRDefault="00A34ECF">
            <w:pPr>
              <w:pStyle w:val="TableParagraph"/>
              <w:ind w:left="0"/>
              <w:jc w:val="left"/>
              <w:rPr>
                <w:rFonts w:ascii="Arial" w:hAnsi="Arial" w:cs="Arial"/>
                <w:sz w:val="18"/>
              </w:rPr>
            </w:pPr>
          </w:p>
        </w:tc>
        <w:tc>
          <w:tcPr>
            <w:tcW w:w="1109" w:type="dxa"/>
          </w:tcPr>
          <w:p w:rsidR="00A34ECF" w:rsidRDefault="00C468CB">
            <w:pPr>
              <w:pStyle w:val="TableParagraph"/>
              <w:spacing w:line="228" w:lineRule="exact"/>
              <w:ind w:left="206" w:right="193" w:firstLine="2"/>
              <w:rPr>
                <w:rFonts w:ascii="Arial" w:hAnsi="Arial" w:cs="Arial"/>
                <w:sz w:val="20"/>
              </w:rPr>
            </w:pPr>
            <w:r>
              <w:rPr>
                <w:rFonts w:ascii="Arial" w:hAnsi="Arial" w:cs="Arial"/>
                <w:spacing w:val="-2"/>
                <w:sz w:val="20"/>
              </w:rPr>
              <w:t>Sobel Test Statistic</w:t>
            </w:r>
          </w:p>
        </w:tc>
        <w:tc>
          <w:tcPr>
            <w:tcW w:w="528" w:type="dxa"/>
          </w:tcPr>
          <w:p w:rsidR="00A34ECF" w:rsidRDefault="00C468CB">
            <w:pPr>
              <w:pStyle w:val="TableParagraph"/>
              <w:spacing w:line="229" w:lineRule="exact"/>
              <w:ind w:left="12"/>
              <w:rPr>
                <w:rFonts w:ascii="Arial" w:hAnsi="Arial" w:cs="Arial"/>
                <w:sz w:val="20"/>
              </w:rPr>
            </w:pPr>
            <w:r>
              <w:rPr>
                <w:rFonts w:ascii="Arial" w:hAnsi="Arial" w:cs="Arial"/>
                <w:spacing w:val="-10"/>
                <w:sz w:val="20"/>
              </w:rPr>
              <w:t>Z</w:t>
            </w:r>
          </w:p>
          <w:p w:rsidR="00A34ECF" w:rsidRDefault="00C468CB">
            <w:pPr>
              <w:pStyle w:val="TableParagraph"/>
              <w:ind w:left="12" w:right="3"/>
              <w:rPr>
                <w:rFonts w:ascii="Arial" w:hAnsi="Arial" w:cs="Arial"/>
                <w:sz w:val="20"/>
              </w:rPr>
            </w:pPr>
            <w:r>
              <w:rPr>
                <w:rFonts w:ascii="Arial" w:hAnsi="Arial" w:cs="Arial"/>
                <w:spacing w:val="-2"/>
                <w:sz w:val="20"/>
              </w:rPr>
              <w:t>Tabel</w:t>
            </w:r>
          </w:p>
        </w:tc>
        <w:tc>
          <w:tcPr>
            <w:tcW w:w="1315" w:type="dxa"/>
          </w:tcPr>
          <w:p w:rsidR="00A34ECF" w:rsidRDefault="00A34ECF">
            <w:pPr>
              <w:pStyle w:val="TableParagraph"/>
              <w:spacing w:line="229" w:lineRule="exact"/>
              <w:ind w:left="350"/>
              <w:jc w:val="left"/>
              <w:rPr>
                <w:rFonts w:ascii="Arial" w:hAnsi="Arial" w:cs="Arial"/>
                <w:spacing w:val="-4"/>
                <w:sz w:val="20"/>
              </w:rPr>
            </w:pPr>
          </w:p>
          <w:p w:rsidR="00A34ECF" w:rsidRDefault="00C468CB">
            <w:pPr>
              <w:pStyle w:val="TableParagraph"/>
              <w:spacing w:line="229" w:lineRule="exact"/>
              <w:jc w:val="left"/>
              <w:rPr>
                <w:rFonts w:ascii="Arial" w:hAnsi="Arial" w:cs="Arial"/>
                <w:sz w:val="20"/>
              </w:rPr>
            </w:pPr>
            <w:r>
              <w:rPr>
                <w:rFonts w:ascii="Arial" w:hAnsi="Arial" w:cs="Arial"/>
                <w:spacing w:val="-4"/>
                <w:sz w:val="20"/>
              </w:rPr>
              <w:t xml:space="preserve">   Conclusion</w:t>
            </w:r>
          </w:p>
        </w:tc>
      </w:tr>
      <w:tr w:rsidR="00A34ECF">
        <w:trPr>
          <w:trHeight w:val="460"/>
        </w:trPr>
        <w:tc>
          <w:tcPr>
            <w:tcW w:w="1159" w:type="dxa"/>
          </w:tcPr>
          <w:p w:rsidR="00A34ECF" w:rsidRDefault="00C468CB">
            <w:pPr>
              <w:pStyle w:val="TableParagraph"/>
              <w:spacing w:line="230" w:lineRule="exact"/>
              <w:ind w:left="362" w:right="186" w:hanging="161"/>
              <w:jc w:val="left"/>
              <w:rPr>
                <w:rFonts w:ascii="Arial" w:hAnsi="Arial" w:cs="Arial"/>
                <w:sz w:val="20"/>
              </w:rPr>
            </w:pPr>
            <w:r>
              <w:rPr>
                <w:rFonts w:ascii="Arial" w:hAnsi="Arial" w:cs="Arial"/>
                <w:spacing w:val="-2"/>
                <w:sz w:val="20"/>
              </w:rPr>
              <w:t xml:space="preserve">DER-IC- </w:t>
            </w:r>
            <w:r>
              <w:rPr>
                <w:rFonts w:ascii="Arial" w:hAnsi="Arial" w:cs="Arial"/>
                <w:spacing w:val="-4"/>
                <w:sz w:val="20"/>
              </w:rPr>
              <w:t>ROA</w:t>
            </w:r>
          </w:p>
        </w:tc>
        <w:tc>
          <w:tcPr>
            <w:tcW w:w="1109" w:type="dxa"/>
          </w:tcPr>
          <w:p w:rsidR="00A34ECF" w:rsidRDefault="00C468CB">
            <w:pPr>
              <w:pStyle w:val="TableParagraph"/>
              <w:spacing w:line="229" w:lineRule="exact"/>
              <w:ind w:right="1"/>
              <w:rPr>
                <w:rFonts w:ascii="Arial" w:hAnsi="Arial" w:cs="Arial"/>
                <w:sz w:val="20"/>
              </w:rPr>
            </w:pPr>
            <w:r>
              <w:rPr>
                <w:rFonts w:ascii="Arial" w:hAnsi="Arial" w:cs="Arial"/>
                <w:spacing w:val="-2"/>
                <w:sz w:val="20"/>
              </w:rPr>
              <w:t>2.142</w:t>
            </w:r>
          </w:p>
        </w:tc>
        <w:tc>
          <w:tcPr>
            <w:tcW w:w="528" w:type="dxa"/>
          </w:tcPr>
          <w:p w:rsidR="00A34ECF" w:rsidRDefault="00C468CB">
            <w:pPr>
              <w:pStyle w:val="TableParagraph"/>
              <w:spacing w:line="229" w:lineRule="exact"/>
              <w:ind w:left="12" w:right="4"/>
              <w:rPr>
                <w:rFonts w:ascii="Arial" w:hAnsi="Arial" w:cs="Arial"/>
                <w:sz w:val="20"/>
              </w:rPr>
            </w:pPr>
            <w:r>
              <w:rPr>
                <w:rFonts w:ascii="Arial" w:hAnsi="Arial" w:cs="Arial"/>
                <w:spacing w:val="-4"/>
                <w:sz w:val="20"/>
              </w:rPr>
              <w:t>1,96</w:t>
            </w:r>
          </w:p>
        </w:tc>
        <w:tc>
          <w:tcPr>
            <w:tcW w:w="1315" w:type="dxa"/>
          </w:tcPr>
          <w:p w:rsidR="00A34ECF" w:rsidRDefault="00C468CB">
            <w:pPr>
              <w:pStyle w:val="TableParagraph"/>
              <w:spacing w:line="229" w:lineRule="exact"/>
              <w:ind w:left="13"/>
              <w:rPr>
                <w:rFonts w:ascii="Arial" w:hAnsi="Arial" w:cs="Arial"/>
                <w:sz w:val="20"/>
              </w:rPr>
            </w:pPr>
            <w:r>
              <w:rPr>
                <w:rFonts w:ascii="Arial" w:hAnsi="Arial" w:cs="Arial"/>
                <w:spacing w:val="-5"/>
                <w:sz w:val="20"/>
              </w:rPr>
              <w:t>H8</w:t>
            </w:r>
          </w:p>
          <w:p w:rsidR="00A34ECF" w:rsidRDefault="00C468CB">
            <w:pPr>
              <w:pStyle w:val="TableParagraph"/>
              <w:spacing w:line="211" w:lineRule="exact"/>
              <w:ind w:left="13" w:right="2"/>
              <w:rPr>
                <w:rFonts w:ascii="Arial" w:hAnsi="Arial" w:cs="Arial"/>
                <w:sz w:val="20"/>
              </w:rPr>
            </w:pPr>
            <w:r>
              <w:rPr>
                <w:rFonts w:ascii="Arial" w:hAnsi="Arial" w:cs="Arial"/>
                <w:spacing w:val="-2"/>
                <w:sz w:val="20"/>
              </w:rPr>
              <w:t>support</w:t>
            </w:r>
          </w:p>
        </w:tc>
      </w:tr>
      <w:tr w:rsidR="00A34ECF">
        <w:trPr>
          <w:trHeight w:val="460"/>
        </w:trPr>
        <w:tc>
          <w:tcPr>
            <w:tcW w:w="1159" w:type="dxa"/>
          </w:tcPr>
          <w:p w:rsidR="00A34ECF" w:rsidRDefault="00C468CB">
            <w:pPr>
              <w:pStyle w:val="TableParagraph"/>
              <w:spacing w:line="230" w:lineRule="exact"/>
              <w:ind w:left="227" w:right="108" w:hanging="111"/>
              <w:jc w:val="left"/>
              <w:rPr>
                <w:rFonts w:ascii="Arial" w:hAnsi="Arial" w:cs="Arial"/>
                <w:sz w:val="20"/>
              </w:rPr>
            </w:pPr>
            <w:r>
              <w:rPr>
                <w:rFonts w:ascii="Arial" w:hAnsi="Arial" w:cs="Arial"/>
                <w:spacing w:val="-2"/>
                <w:sz w:val="20"/>
              </w:rPr>
              <w:t>GENDER- IC-ROA</w:t>
            </w:r>
          </w:p>
        </w:tc>
        <w:tc>
          <w:tcPr>
            <w:tcW w:w="1109" w:type="dxa"/>
          </w:tcPr>
          <w:p w:rsidR="00A34ECF" w:rsidRDefault="00C468CB">
            <w:pPr>
              <w:pStyle w:val="TableParagraph"/>
              <w:spacing w:line="229" w:lineRule="exact"/>
              <w:ind w:right="1"/>
              <w:rPr>
                <w:rFonts w:ascii="Arial" w:hAnsi="Arial" w:cs="Arial"/>
                <w:sz w:val="20"/>
              </w:rPr>
            </w:pPr>
            <w:r>
              <w:rPr>
                <w:rFonts w:ascii="Arial" w:hAnsi="Arial" w:cs="Arial"/>
                <w:spacing w:val="-2"/>
                <w:sz w:val="20"/>
              </w:rPr>
              <w:t>1.147</w:t>
            </w:r>
          </w:p>
        </w:tc>
        <w:tc>
          <w:tcPr>
            <w:tcW w:w="528" w:type="dxa"/>
          </w:tcPr>
          <w:p w:rsidR="00A34ECF" w:rsidRDefault="00C468CB">
            <w:pPr>
              <w:pStyle w:val="TableParagraph"/>
              <w:spacing w:line="229" w:lineRule="exact"/>
              <w:ind w:left="12" w:right="4"/>
              <w:rPr>
                <w:rFonts w:ascii="Arial" w:hAnsi="Arial" w:cs="Arial"/>
                <w:sz w:val="20"/>
              </w:rPr>
            </w:pPr>
            <w:r>
              <w:rPr>
                <w:rFonts w:ascii="Arial" w:hAnsi="Arial" w:cs="Arial"/>
                <w:spacing w:val="-4"/>
                <w:sz w:val="20"/>
              </w:rPr>
              <w:t>1.96</w:t>
            </w:r>
          </w:p>
        </w:tc>
        <w:tc>
          <w:tcPr>
            <w:tcW w:w="1315" w:type="dxa"/>
          </w:tcPr>
          <w:p w:rsidR="00A34ECF" w:rsidRDefault="00C468CB">
            <w:pPr>
              <w:pStyle w:val="TableParagraph"/>
              <w:spacing w:line="229" w:lineRule="exact"/>
              <w:ind w:left="13"/>
              <w:rPr>
                <w:rFonts w:ascii="Arial" w:hAnsi="Arial" w:cs="Arial"/>
                <w:sz w:val="20"/>
              </w:rPr>
            </w:pPr>
            <w:r>
              <w:rPr>
                <w:rFonts w:ascii="Arial" w:hAnsi="Arial" w:cs="Arial"/>
                <w:spacing w:val="-5"/>
                <w:sz w:val="20"/>
              </w:rPr>
              <w:t>H9</w:t>
            </w:r>
          </w:p>
          <w:p w:rsidR="00A34ECF" w:rsidRDefault="00C468CB">
            <w:pPr>
              <w:pStyle w:val="TableParagraph"/>
              <w:spacing w:line="211" w:lineRule="exact"/>
              <w:ind w:left="13" w:right="6"/>
              <w:rPr>
                <w:rFonts w:ascii="Arial" w:hAnsi="Arial" w:cs="Arial"/>
                <w:sz w:val="20"/>
              </w:rPr>
            </w:pPr>
            <w:r>
              <w:rPr>
                <w:rFonts w:ascii="Arial" w:hAnsi="Arial" w:cs="Arial"/>
                <w:spacing w:val="-2"/>
                <w:sz w:val="20"/>
              </w:rPr>
              <w:t>not support</w:t>
            </w:r>
          </w:p>
        </w:tc>
      </w:tr>
      <w:tr w:rsidR="00A34ECF">
        <w:trPr>
          <w:trHeight w:val="460"/>
        </w:trPr>
        <w:tc>
          <w:tcPr>
            <w:tcW w:w="1159" w:type="dxa"/>
          </w:tcPr>
          <w:p w:rsidR="00A34ECF" w:rsidRDefault="00C468CB">
            <w:pPr>
              <w:pStyle w:val="TableParagraph"/>
              <w:spacing w:line="230" w:lineRule="exact"/>
              <w:ind w:left="227" w:right="220" w:firstLine="7"/>
              <w:jc w:val="left"/>
              <w:rPr>
                <w:rFonts w:ascii="Arial" w:hAnsi="Arial" w:cs="Arial"/>
                <w:sz w:val="20"/>
              </w:rPr>
            </w:pPr>
            <w:r>
              <w:rPr>
                <w:rFonts w:ascii="Arial" w:hAnsi="Arial" w:cs="Arial"/>
                <w:spacing w:val="-2"/>
                <w:sz w:val="20"/>
              </w:rPr>
              <w:t>ASING- IC-</w:t>
            </w:r>
            <w:r>
              <w:rPr>
                <w:rFonts w:ascii="Arial" w:hAnsi="Arial" w:cs="Arial"/>
                <w:spacing w:val="-5"/>
                <w:sz w:val="20"/>
              </w:rPr>
              <w:t>ROA</w:t>
            </w:r>
          </w:p>
        </w:tc>
        <w:tc>
          <w:tcPr>
            <w:tcW w:w="1109" w:type="dxa"/>
          </w:tcPr>
          <w:p w:rsidR="00A34ECF" w:rsidRDefault="00C468CB">
            <w:pPr>
              <w:pStyle w:val="TableParagraph"/>
              <w:spacing w:line="229" w:lineRule="exact"/>
              <w:ind w:right="3"/>
              <w:rPr>
                <w:rFonts w:ascii="Arial" w:hAnsi="Arial" w:cs="Arial"/>
                <w:sz w:val="20"/>
              </w:rPr>
            </w:pPr>
            <w:r>
              <w:rPr>
                <w:rFonts w:ascii="Arial" w:hAnsi="Arial" w:cs="Arial"/>
                <w:spacing w:val="-2"/>
                <w:sz w:val="20"/>
              </w:rPr>
              <w:t>-2.228</w:t>
            </w:r>
          </w:p>
        </w:tc>
        <w:tc>
          <w:tcPr>
            <w:tcW w:w="528" w:type="dxa"/>
          </w:tcPr>
          <w:p w:rsidR="00A34ECF" w:rsidRDefault="00C468CB">
            <w:pPr>
              <w:pStyle w:val="TableParagraph"/>
              <w:spacing w:line="229" w:lineRule="exact"/>
              <w:ind w:left="12" w:right="4"/>
              <w:rPr>
                <w:rFonts w:ascii="Arial" w:hAnsi="Arial" w:cs="Arial"/>
                <w:sz w:val="20"/>
              </w:rPr>
            </w:pPr>
            <w:r>
              <w:rPr>
                <w:rFonts w:ascii="Arial" w:hAnsi="Arial" w:cs="Arial"/>
                <w:spacing w:val="-4"/>
                <w:sz w:val="20"/>
              </w:rPr>
              <w:t>1.96</w:t>
            </w:r>
          </w:p>
        </w:tc>
        <w:tc>
          <w:tcPr>
            <w:tcW w:w="1315" w:type="dxa"/>
          </w:tcPr>
          <w:p w:rsidR="00A34ECF" w:rsidRDefault="00C468CB">
            <w:pPr>
              <w:pStyle w:val="TableParagraph"/>
              <w:spacing w:line="229" w:lineRule="exact"/>
              <w:ind w:left="13"/>
              <w:rPr>
                <w:rFonts w:ascii="Arial" w:hAnsi="Arial" w:cs="Arial"/>
                <w:sz w:val="20"/>
              </w:rPr>
            </w:pPr>
            <w:r>
              <w:rPr>
                <w:rFonts w:ascii="Arial" w:hAnsi="Arial" w:cs="Arial"/>
                <w:spacing w:val="-5"/>
                <w:sz w:val="20"/>
              </w:rPr>
              <w:t>H9</w:t>
            </w:r>
          </w:p>
          <w:p w:rsidR="00A34ECF" w:rsidRDefault="00C468CB">
            <w:pPr>
              <w:pStyle w:val="TableParagraph"/>
              <w:spacing w:line="211" w:lineRule="exact"/>
              <w:ind w:left="13" w:right="6"/>
              <w:rPr>
                <w:rFonts w:ascii="Arial" w:hAnsi="Arial" w:cs="Arial"/>
                <w:sz w:val="20"/>
              </w:rPr>
            </w:pPr>
            <w:r>
              <w:rPr>
                <w:rFonts w:ascii="Arial" w:hAnsi="Arial" w:cs="Arial"/>
                <w:spacing w:val="-2"/>
                <w:sz w:val="20"/>
              </w:rPr>
              <w:t>Not support</w:t>
            </w:r>
          </w:p>
        </w:tc>
      </w:tr>
    </w:tbl>
    <w:p w:rsidR="00A34ECF" w:rsidRDefault="00C468CB">
      <w:pPr>
        <w:pStyle w:val="BodyText"/>
        <w:spacing w:before="1"/>
        <w:jc w:val="left"/>
        <w:rPr>
          <w:rFonts w:ascii="Arial" w:hAnsi="Arial" w:cs="Arial"/>
          <w:spacing w:val="-4"/>
        </w:rPr>
      </w:pPr>
      <w:r>
        <w:rPr>
          <w:rFonts w:ascii="Arial" w:hAnsi="Arial" w:cs="Arial"/>
        </w:rPr>
        <w:t>Source:</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processed,</w:t>
      </w:r>
      <w:r>
        <w:rPr>
          <w:rFonts w:ascii="Arial" w:hAnsi="Arial" w:cs="Arial"/>
          <w:spacing w:val="-6"/>
        </w:rPr>
        <w:t xml:space="preserve"> </w:t>
      </w:r>
      <w:r>
        <w:rPr>
          <w:rFonts w:ascii="Arial" w:hAnsi="Arial" w:cs="Arial"/>
          <w:spacing w:val="-4"/>
        </w:rPr>
        <w:t>2024</w:t>
      </w:r>
    </w:p>
    <w:p w:rsidR="00A34ECF" w:rsidRDefault="00A34ECF">
      <w:pPr>
        <w:spacing w:before="1"/>
        <w:rPr>
          <w:rFonts w:ascii="Arial" w:hAnsi="Arial" w:cs="Arial"/>
          <w:b/>
          <w:spacing w:val="-2"/>
          <w:sz w:val="20"/>
        </w:rPr>
      </w:pPr>
    </w:p>
    <w:p w:rsidR="00A34ECF" w:rsidRDefault="00C468CB">
      <w:pPr>
        <w:pStyle w:val="BodyText"/>
        <w:ind w:right="38"/>
        <w:rPr>
          <w:rFonts w:ascii="Arial" w:hAnsi="Arial" w:cs="Arial"/>
        </w:rPr>
      </w:pPr>
      <w:r>
        <w:rPr>
          <w:rFonts w:ascii="Arial" w:hAnsi="Arial" w:cs="Arial"/>
        </w:rPr>
        <w:t xml:space="preserve">The variable can mediate if the Sobel test statistic exceeds the z-table value </w:t>
      </w:r>
      <w:sdt>
        <w:sdtPr>
          <w:rPr>
            <w:rFonts w:ascii="Arial" w:hAnsi="Arial" w:cs="Arial"/>
            <w:color w:val="000000"/>
          </w:rPr>
          <w:tag w:val="MENDELEY_CITATION_v3_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"/>
          <w:id w:val="-1829431903"/>
          <w:placeholder>
            <w:docPart w:val="D13F269EEF6A448684D921F0E6B6AFD8"/>
          </w:placeholder>
        </w:sdtPr>
        <w:sdtContent>
          <w:r>
            <w:rPr>
              <w:rFonts w:ascii="Arial" w:hAnsi="Arial" w:cs="Arial"/>
              <w:color w:val="000000"/>
            </w:rPr>
            <w:t>[70]</w:t>
          </w:r>
        </w:sdtContent>
      </w:sdt>
      <w:r>
        <w:rPr>
          <w:rFonts w:ascii="Arial" w:hAnsi="Arial" w:cs="Arial"/>
        </w:rPr>
        <w:t>. So, it is found that financial structure on financial performance can be mediated by intellectual capital and the diversity of directors the nationality of directors on financial performance may be influenced by intellectual capital, but in a negative direction. Meanwhile, the gender diversity of directors in terms of economic performance cannot be mediated by intellectual capital.</w:t>
      </w:r>
    </w:p>
    <w:p w:rsidR="00A34ECF" w:rsidRDefault="00A34ECF">
      <w:pPr>
        <w:spacing w:before="1"/>
        <w:rPr>
          <w:rFonts w:ascii="Arial" w:hAnsi="Arial" w:cs="Arial"/>
          <w:b/>
          <w:spacing w:val="-2"/>
        </w:rPr>
      </w:pPr>
    </w:p>
    <w:p w:rsidR="00A34ECF" w:rsidRDefault="00C468CB">
      <w:pPr>
        <w:pStyle w:val="BodyText"/>
        <w:numPr>
          <w:ilvl w:val="1"/>
          <w:numId w:val="3"/>
        </w:numPr>
        <w:ind w:right="38"/>
        <w:rPr>
          <w:rFonts w:ascii="Arial" w:hAnsi="Arial" w:cs="Arial"/>
          <w:b/>
          <w:bCs/>
          <w:sz w:val="22"/>
          <w:szCs w:val="22"/>
        </w:rPr>
      </w:pPr>
      <w:r>
        <w:rPr>
          <w:rFonts w:ascii="Arial" w:hAnsi="Arial" w:cs="Arial"/>
          <w:b/>
          <w:bCs/>
          <w:sz w:val="22"/>
          <w:szCs w:val="22"/>
        </w:rPr>
        <w:t>Discussion</w:t>
      </w:r>
    </w:p>
    <w:p w:rsidR="00A34ECF" w:rsidRDefault="00A34ECF">
      <w:pPr>
        <w:pStyle w:val="BodyText"/>
        <w:ind w:left="444" w:right="38"/>
        <w:rPr>
          <w:rFonts w:ascii="Arial" w:hAnsi="Arial" w:cs="Arial"/>
          <w:b/>
          <w:bCs/>
        </w:rPr>
      </w:pPr>
    </w:p>
    <w:p w:rsidR="00A34ECF" w:rsidRDefault="00C468CB">
      <w:pPr>
        <w:pStyle w:val="ListParagraph"/>
        <w:numPr>
          <w:ilvl w:val="2"/>
          <w:numId w:val="3"/>
        </w:numPr>
        <w:tabs>
          <w:tab w:val="left" w:pos="567"/>
          <w:tab w:val="left" w:pos="2004"/>
          <w:tab w:val="left" w:pos="2991"/>
        </w:tabs>
        <w:ind w:left="0" w:right="40" w:firstLine="0"/>
        <w:rPr>
          <w:rFonts w:ascii="Arial" w:hAnsi="Arial" w:cs="Arial"/>
          <w:b/>
          <w:sz w:val="20"/>
        </w:rPr>
      </w:pPr>
      <w:r>
        <w:rPr>
          <w:rFonts w:ascii="Arial" w:hAnsi="Arial" w:cs="Arial"/>
          <w:b/>
          <w:spacing w:val="-2"/>
          <w:sz w:val="20"/>
        </w:rPr>
        <w:t>Effect of Financial Structure on Intellectual Capital</w:t>
      </w:r>
    </w:p>
    <w:p w:rsidR="00A34ECF" w:rsidRDefault="00A34ECF">
      <w:pPr>
        <w:pStyle w:val="ListParagraph"/>
        <w:tabs>
          <w:tab w:val="left" w:pos="567"/>
          <w:tab w:val="left" w:pos="2004"/>
          <w:tab w:val="left" w:pos="2991"/>
        </w:tabs>
        <w:ind w:left="0" w:right="40" w:firstLine="0"/>
        <w:rPr>
          <w:rFonts w:ascii="Arial" w:hAnsi="Arial" w:cs="Arial"/>
          <w:b/>
          <w:sz w:val="20"/>
        </w:rPr>
      </w:pPr>
    </w:p>
    <w:p w:rsidR="00A34ECF" w:rsidRDefault="00C468CB">
      <w:pPr>
        <w:pStyle w:val="BodyText"/>
        <w:tabs>
          <w:tab w:val="left" w:pos="1721"/>
          <w:tab w:val="left" w:pos="3514"/>
        </w:tabs>
        <w:spacing w:before="80"/>
        <w:ind w:right="32"/>
        <w:rPr>
          <w:rFonts w:ascii="Arial" w:hAnsi="Arial" w:cs="Arial"/>
          <w:color w:val="000000"/>
        </w:rPr>
      </w:pPr>
      <w:r>
        <w:rPr>
          <w:rFonts w:ascii="Arial" w:hAnsi="Arial" w:cs="Arial"/>
          <w:spacing w:val="-2"/>
        </w:rPr>
        <w:t>Based on Table 7, the findings suggest that financial structure positively affects intellectual capital so that this study can provide evidence for the first hypothesis. Thus</w:t>
      </w:r>
      <w:ins w:id="35" w:author="Caleb" w:date="2024-12-31T13:27:00Z">
        <w:r w:rsidR="00C3759D">
          <w:rPr>
            <w:rFonts w:ascii="Arial" w:hAnsi="Arial" w:cs="Arial"/>
            <w:spacing w:val="-2"/>
            <w:lang w:val="en-US"/>
          </w:rPr>
          <w:t xml:space="preserve">, </w:t>
        </w:r>
      </w:ins>
      <w:r>
        <w:rPr>
          <w:rFonts w:ascii="Arial" w:hAnsi="Arial" w:cs="Arial"/>
          <w:spacing w:val="-2"/>
        </w:rPr>
        <w:t xml:space="preserve">the higher the use of debt, the greater the impact on performance, particularly with extensive disclosure of intellectual capital by management. This happens because the high percentage of debt utilization can raise investor concerns. Management needs to convey more detailed and transparent information to maintain investor confidence. So, this finding aligns with agency theory and is supported by the study results </w:t>
      </w:r>
      <w:sdt>
        <w:sdtPr>
          <w:rPr>
            <w:rFonts w:ascii="Arial" w:hAnsi="Arial" w:cs="Arial"/>
            <w:color w:val="000000"/>
          </w:rPr>
          <w:tag w:val="MENDELEY_CITATION_v3_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"/>
          <w:id w:val="2069680218"/>
          <w:placeholder>
            <w:docPart w:val="168CBAF2739E4B4E8862393006684917"/>
          </w:placeholder>
        </w:sdtPr>
        <w:sdtContent>
          <w:r>
            <w:rPr>
              <w:rFonts w:ascii="Arial" w:hAnsi="Arial" w:cs="Arial"/>
              <w:color w:val="000000"/>
            </w:rPr>
            <w:t>[33]</w:t>
          </w:r>
        </w:sdtContent>
      </w:sdt>
      <w:r>
        <w:rPr>
          <w:rFonts w:ascii="Arial" w:hAnsi="Arial" w:cs="Arial"/>
          <w:color w:val="000000"/>
        </w:rPr>
        <w:t xml:space="preserve"> and </w:t>
      </w:r>
      <w:sdt>
        <w:sdtPr>
          <w:rPr>
            <w:rFonts w:ascii="Arial" w:hAnsi="Arial" w:cs="Arial"/>
            <w:color w:val="000000"/>
          </w:rPr>
          <w:tag w:val="MENDELEY_CITATION_v3_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"/>
          <w:id w:val="-1151436296"/>
          <w:placeholder>
            <w:docPart w:val="168CBAF2739E4B4E8862393006684917"/>
          </w:placeholder>
        </w:sdtPr>
        <w:sdtContent>
          <w:r>
            <w:rPr>
              <w:rFonts w:ascii="Arial" w:hAnsi="Arial" w:cs="Arial"/>
              <w:color w:val="000000"/>
            </w:rPr>
            <w:t>[34]</w:t>
          </w:r>
        </w:sdtContent>
      </w:sdt>
      <w:r>
        <w:rPr>
          <w:rFonts w:ascii="Arial" w:hAnsi="Arial" w:cs="Arial"/>
          <w:color w:val="000000"/>
        </w:rPr>
        <w:t>.</w:t>
      </w:r>
    </w:p>
    <w:p w:rsidR="00A34ECF" w:rsidRDefault="00C468CB">
      <w:pPr>
        <w:pStyle w:val="ListParagraph"/>
        <w:tabs>
          <w:tab w:val="left" w:pos="0"/>
        </w:tabs>
        <w:spacing w:before="228"/>
        <w:ind w:left="0" w:right="216" w:firstLine="0"/>
        <w:rPr>
          <w:rFonts w:ascii="Arial" w:hAnsi="Arial" w:cs="Arial"/>
          <w:b/>
          <w:sz w:val="20"/>
        </w:rPr>
      </w:pPr>
      <w:r>
        <w:rPr>
          <w:rFonts w:ascii="Arial" w:hAnsi="Arial" w:cs="Arial"/>
          <w:b/>
          <w:sz w:val="20"/>
        </w:rPr>
        <w:t>3.2.2 The Effect of Gender Diversity on Intellectual Capital</w:t>
      </w:r>
    </w:p>
    <w:p w:rsidR="00A34ECF" w:rsidRDefault="00C468CB">
      <w:pPr>
        <w:pStyle w:val="BodyText"/>
        <w:tabs>
          <w:tab w:val="left" w:pos="1937"/>
          <w:tab w:val="left" w:pos="3569"/>
        </w:tabs>
        <w:ind w:right="32"/>
        <w:rPr>
          <w:rFonts w:ascii="Arial" w:hAnsi="Arial" w:cs="Arial"/>
          <w:color w:val="000000"/>
        </w:rPr>
      </w:pPr>
      <w:r>
        <w:rPr>
          <w:rFonts w:ascii="Arial" w:hAnsi="Arial" w:cs="Arial"/>
          <w:spacing w:val="-2"/>
        </w:rPr>
        <w:t xml:space="preserve">Based on Table 7, it can be concluded that there is no effect of the relationship between gender diversity and intellectual capital, thus this study </w:t>
      </w:r>
      <w:r>
        <w:rPr>
          <w:rFonts w:ascii="Arial" w:hAnsi="Arial" w:cs="Arial"/>
          <w:spacing w:val="-2"/>
        </w:rPr>
        <w:t xml:space="preserve">cannot provide evidence for the second hypothesis. This suggests that while gender diversity is assumed to improve team dynamics, it may not necessarily enhance intellectual capital in this context communication, and strategic decision-making, it can also pose challenges in coordination and alignment of vision, especially if there are significant differences in views, work styles, or priorities among board members. In addition, if gender diversity on the board of directors is not accompanied by a strengthening of the necessary support systems, it may not enhance intellectual capital competence and integration of the expertise of the board members, its contribution to intellectual capital becomes less than optimal. This is consistent with the research findings </w:t>
      </w:r>
      <w:sdt>
        <w:sdtPr>
          <w:rPr>
            <w:rFonts w:ascii="Arial" w:hAnsi="Arial" w:cs="Arial"/>
            <w:color w:val="000000"/>
          </w:rPr>
          <w:tag w:val="MENDELEY_CITATION_v3_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"/>
          <w:id w:val="1411586154"/>
          <w:placeholder>
            <w:docPart w:val="152DBF56BB3544E28CBF2B175343B323"/>
          </w:placeholder>
        </w:sdtPr>
        <w:sdtContent>
          <w:r>
            <w:rPr>
              <w:rFonts w:ascii="Arial" w:hAnsi="Arial" w:cs="Arial"/>
              <w:color w:val="000000"/>
            </w:rPr>
            <w:t>[38]</w:t>
          </w:r>
        </w:sdtContent>
      </w:sdt>
      <w:r>
        <w:rPr>
          <w:rFonts w:ascii="Arial" w:hAnsi="Arial" w:cs="Arial"/>
          <w:color w:val="000000"/>
        </w:rPr>
        <w:t>.</w:t>
      </w:r>
    </w:p>
    <w:p w:rsidR="00A34ECF" w:rsidRDefault="00C468CB">
      <w:pPr>
        <w:pStyle w:val="ListParagraph"/>
        <w:tabs>
          <w:tab w:val="left" w:pos="1184"/>
        </w:tabs>
        <w:spacing w:before="229"/>
        <w:ind w:left="0" w:right="216" w:firstLine="0"/>
        <w:rPr>
          <w:rFonts w:ascii="Arial" w:hAnsi="Arial" w:cs="Arial"/>
          <w:b/>
          <w:sz w:val="20"/>
        </w:rPr>
      </w:pPr>
      <w:r>
        <w:rPr>
          <w:rFonts w:ascii="Arial" w:hAnsi="Arial" w:cs="Arial"/>
          <w:b/>
          <w:sz w:val="20"/>
        </w:rPr>
        <w:t>3.2.3 The Effect of National Diversity on Intellectual Capital</w:t>
      </w:r>
    </w:p>
    <w:p w:rsidR="00A34ECF" w:rsidRDefault="00A34ECF">
      <w:pPr>
        <w:pStyle w:val="BodyText"/>
        <w:spacing w:before="2"/>
        <w:jc w:val="left"/>
        <w:rPr>
          <w:rFonts w:ascii="Arial" w:hAnsi="Arial" w:cs="Arial"/>
          <w:b/>
        </w:rPr>
      </w:pPr>
    </w:p>
    <w:p w:rsidR="00A34ECF" w:rsidRDefault="00C468CB">
      <w:pPr>
        <w:pStyle w:val="BodyText"/>
        <w:spacing w:before="80"/>
        <w:ind w:right="38"/>
        <w:rPr>
          <w:rFonts w:ascii="Arial" w:hAnsi="Arial" w:cs="Arial"/>
          <w:color w:val="000000"/>
          <w:spacing w:val="-7"/>
        </w:rPr>
      </w:pPr>
      <w:r>
        <w:rPr>
          <w:rFonts w:ascii="Arial" w:hAnsi="Arial" w:cs="Arial"/>
        </w:rPr>
        <w:t xml:space="preserve">Table 7 shows that the national diversity of directors hurts intellectual capital; therefore, the third hypothesis is not supported. The results obtained contradict the direction of the hypothesis. This suggests that although national diversity has the potential to bring broader perspectives, innovation, and a deep understanding of the global market is essential for strategic decision-making, differences in culture, values, language, and working styles among board members can complicate coordination, lengthen the decision-making process, and trigger unproductive conflicts. This result is inconsistent with what the research found </w:t>
      </w:r>
      <w:sdt>
        <w:sdtPr>
          <w:rPr>
            <w:rFonts w:ascii="Arial" w:hAnsi="Arial" w:cs="Arial"/>
            <w:color w:val="000000"/>
            <w:spacing w:val="-7"/>
          </w:rPr>
          <w:tag w:val="MENDELEY_CITATION_v3_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"/>
          <w:id w:val="-105276940"/>
          <w:placeholder>
            <w:docPart w:val="5E2F8AFC6DE34B7FA6440382659A9D35"/>
          </w:placeholder>
        </w:sdtPr>
        <w:sdtContent>
          <w:r>
            <w:rPr>
              <w:rFonts w:ascii="Arial" w:hAnsi="Arial" w:cs="Arial"/>
              <w:color w:val="000000"/>
              <w:spacing w:val="-7"/>
            </w:rPr>
            <w:t>[39]</w:t>
          </w:r>
        </w:sdtContent>
      </w:sdt>
      <w:r>
        <w:rPr>
          <w:rFonts w:ascii="Arial" w:hAnsi="Arial" w:cs="Arial"/>
          <w:color w:val="000000"/>
          <w:spacing w:val="-7"/>
        </w:rPr>
        <w:t>.</w:t>
      </w:r>
    </w:p>
    <w:p w:rsidR="00A34ECF" w:rsidRDefault="00A34ECF">
      <w:pPr>
        <w:pStyle w:val="BodyText"/>
        <w:spacing w:before="80"/>
        <w:ind w:right="38"/>
        <w:rPr>
          <w:rFonts w:ascii="Arial" w:hAnsi="Arial" w:cs="Arial"/>
          <w:color w:val="000000"/>
          <w:spacing w:val="-7"/>
        </w:rPr>
      </w:pPr>
    </w:p>
    <w:p w:rsidR="00A34ECF" w:rsidRDefault="00C468CB">
      <w:pPr>
        <w:pStyle w:val="ListParagraph"/>
        <w:tabs>
          <w:tab w:val="left" w:pos="871"/>
          <w:tab w:val="left" w:pos="2004"/>
          <w:tab w:val="left" w:pos="2991"/>
        </w:tabs>
        <w:ind w:left="0" w:right="39" w:firstLine="0"/>
        <w:rPr>
          <w:rFonts w:ascii="Arial" w:hAnsi="Arial" w:cs="Arial"/>
          <w:b/>
          <w:spacing w:val="-2"/>
          <w:sz w:val="20"/>
        </w:rPr>
      </w:pPr>
      <w:r>
        <w:rPr>
          <w:rFonts w:ascii="Arial" w:hAnsi="Arial" w:cs="Arial"/>
          <w:b/>
          <w:spacing w:val="-2"/>
          <w:sz w:val="20"/>
        </w:rPr>
        <w:t>3.2.4 The Effect of Financial Structure on Financial Performance</w:t>
      </w:r>
    </w:p>
    <w:p w:rsidR="00A34ECF" w:rsidRDefault="00A34ECF">
      <w:pPr>
        <w:pStyle w:val="ListParagraph"/>
        <w:tabs>
          <w:tab w:val="left" w:pos="871"/>
          <w:tab w:val="left" w:pos="2004"/>
          <w:tab w:val="left" w:pos="2991"/>
        </w:tabs>
        <w:ind w:left="0" w:right="39" w:firstLine="0"/>
        <w:rPr>
          <w:rFonts w:ascii="Arial" w:hAnsi="Arial" w:cs="Arial"/>
          <w:b/>
          <w:sz w:val="20"/>
        </w:rPr>
      </w:pPr>
    </w:p>
    <w:p w:rsidR="00A34ECF" w:rsidRDefault="00C468CB">
      <w:pPr>
        <w:pStyle w:val="BodyText"/>
        <w:tabs>
          <w:tab w:val="left" w:pos="1937"/>
          <w:tab w:val="left" w:pos="3569"/>
        </w:tabs>
        <w:ind w:right="38"/>
        <w:rPr>
          <w:rFonts w:ascii="Arial" w:hAnsi="Arial" w:cs="Arial"/>
          <w:color w:val="000000"/>
        </w:rPr>
      </w:pPr>
      <w:r>
        <w:rPr>
          <w:rFonts w:ascii="Arial" w:hAnsi="Arial" w:cs="Arial"/>
          <w:spacing w:val="-2"/>
        </w:rPr>
        <w:t xml:space="preserve">Based on Table 8, it can be concluded that there is no influence of the relationship between financial structure and financial performance, suggesting no significant impact so the fourth hypothesis is rejected. This shows that high debt usage can make the company more dependent on the debt, leading to additional risks, such as high-interest expense and liquidity pressure. This situation may potentially diminish the company's flexibility in dealing with dynamic changes in market conditions. In addition, the high use of debt is often not balanced with an adequate fund management strategy, so the potential benefits of leverage cannot be maximized. They will risk harming the company's financial performance. Consistent </w:t>
      </w:r>
      <w:r>
        <w:rPr>
          <w:rFonts w:ascii="Arial" w:hAnsi="Arial" w:cs="Arial"/>
          <w:spacing w:val="-2"/>
        </w:rPr>
        <w:lastRenderedPageBreak/>
        <w:t xml:space="preserve">with the findings </w:t>
      </w:r>
      <w:sdt>
        <w:sdtPr>
          <w:rPr>
            <w:rFonts w:ascii="Arial" w:hAnsi="Arial" w:cs="Arial"/>
            <w:color w:val="000000"/>
          </w:rPr>
          <w:tag w:val="MENDELEY_CITATION_v3_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"/>
          <w:id w:val="-561259586"/>
          <w:placeholder>
            <w:docPart w:val="4973E8BB2677473789611B4821023E60"/>
          </w:placeholder>
        </w:sdtPr>
        <w:sdtContent>
          <w:r>
            <w:rPr>
              <w:rFonts w:ascii="Arial" w:hAnsi="Arial" w:cs="Arial"/>
              <w:color w:val="000000"/>
            </w:rPr>
            <w:t>[5]</w:t>
          </w:r>
        </w:sdtContent>
      </w:sdt>
      <w:r>
        <w:rPr>
          <w:rFonts w:ascii="Arial" w:hAnsi="Arial" w:cs="Arial"/>
          <w:color w:val="000000"/>
        </w:rPr>
        <w:t xml:space="preserve"> and </w:t>
      </w:r>
      <w:sdt>
        <w:sdtPr>
          <w:rPr>
            <w:rFonts w:ascii="Arial" w:hAnsi="Arial" w:cs="Arial"/>
            <w:color w:val="000000"/>
          </w:rPr>
          <w:tag w:val="MENDELEY_CITATION_v3_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"/>
          <w:id w:val="171835309"/>
          <w:placeholder>
            <w:docPart w:val="4973E8BB2677473789611B4821023E60"/>
          </w:placeholder>
        </w:sdtPr>
        <w:sdtContent>
          <w:r>
            <w:rPr>
              <w:rFonts w:ascii="Arial" w:hAnsi="Arial" w:cs="Arial"/>
              <w:color w:val="000000"/>
            </w:rPr>
            <w:t>[9]</w:t>
          </w:r>
        </w:sdtContent>
      </w:sdt>
      <w:r>
        <w:rPr>
          <w:rFonts w:ascii="Arial" w:hAnsi="Arial" w:cs="Arial"/>
          <w:color w:val="000000"/>
        </w:rPr>
        <w:t>.</w:t>
      </w:r>
    </w:p>
    <w:p w:rsidR="00A34ECF" w:rsidRDefault="00A34ECF">
      <w:pPr>
        <w:pStyle w:val="ListParagraph"/>
        <w:tabs>
          <w:tab w:val="left" w:pos="777"/>
        </w:tabs>
        <w:ind w:left="0" w:right="38" w:firstLine="0"/>
        <w:rPr>
          <w:rFonts w:ascii="Arial" w:hAnsi="Arial" w:cs="Arial"/>
          <w:b/>
          <w:sz w:val="20"/>
        </w:rPr>
      </w:pPr>
    </w:p>
    <w:p w:rsidR="00A34ECF" w:rsidRDefault="00C468CB">
      <w:pPr>
        <w:pStyle w:val="ListParagraph"/>
        <w:tabs>
          <w:tab w:val="left" w:pos="777"/>
        </w:tabs>
        <w:ind w:left="0" w:right="38" w:firstLine="0"/>
        <w:rPr>
          <w:rFonts w:ascii="Arial" w:hAnsi="Arial" w:cs="Arial"/>
          <w:b/>
          <w:sz w:val="20"/>
        </w:rPr>
      </w:pPr>
      <w:r>
        <w:rPr>
          <w:rFonts w:ascii="Arial" w:hAnsi="Arial" w:cs="Arial"/>
          <w:b/>
          <w:sz w:val="20"/>
        </w:rPr>
        <w:t>3.2.5 The Effect of Gender Diversity on Financial Performance</w:t>
      </w:r>
    </w:p>
    <w:p w:rsidR="00A34ECF" w:rsidRDefault="00A34ECF">
      <w:pPr>
        <w:pStyle w:val="ListParagraph"/>
        <w:tabs>
          <w:tab w:val="left" w:pos="777"/>
        </w:tabs>
        <w:ind w:left="0" w:right="38" w:firstLine="0"/>
        <w:rPr>
          <w:rFonts w:ascii="Arial" w:hAnsi="Arial" w:cs="Arial"/>
          <w:b/>
          <w:sz w:val="20"/>
        </w:rPr>
      </w:pPr>
    </w:p>
    <w:p w:rsidR="00A34ECF" w:rsidRDefault="00C468CB">
      <w:pPr>
        <w:pStyle w:val="BodyText"/>
        <w:ind w:right="66"/>
        <w:rPr>
          <w:rFonts w:ascii="Arial" w:hAnsi="Arial" w:cs="Arial"/>
          <w:color w:val="000000"/>
        </w:rPr>
      </w:pPr>
      <w:r>
        <w:rPr>
          <w:rFonts w:ascii="Arial" w:hAnsi="Arial" w:cs="Arial"/>
        </w:rPr>
        <w:t xml:space="preserve">Table 8 demonstrates that gender diversity does not impact financial performance, leading to the rejection of the fifth hypothesis. This suggests that gender diversity that is not supported by company policy or organizational culture can hinder the effective integration of diversity. When board members' perspectives are not fully utilized, their contribution to strategic decisions that directly impact financial performance is limited. Without adequate support from corporate policies and an inclusive culture, gender diversity cannot provide optimal benefits. This is in line with the findings of </w:t>
      </w:r>
      <w:sdt>
        <w:sdtPr>
          <w:rPr>
            <w:rFonts w:ascii="Arial" w:hAnsi="Arial" w:cs="Arial"/>
            <w:color w:val="000000"/>
          </w:rPr>
          <w:tag w:val="MENDELEY_CITATION_v3_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"/>
          <w:id w:val="-279647832"/>
          <w:placeholder>
            <w:docPart w:val="049FCB401FF5478FB48F099627CF1A8E"/>
          </w:placeholder>
        </w:sdtPr>
        <w:sdtContent>
          <w:r>
            <w:rPr>
              <w:rFonts w:ascii="Arial" w:hAnsi="Arial" w:cs="Arial"/>
              <w:color w:val="000000"/>
            </w:rPr>
            <w:t>[17]</w:t>
          </w:r>
        </w:sdtContent>
      </w:sdt>
      <w:r>
        <w:rPr>
          <w:rFonts w:ascii="Arial" w:hAnsi="Arial" w:cs="Arial"/>
          <w:color w:val="000000"/>
        </w:rPr>
        <w:t xml:space="preserve">, </w:t>
      </w:r>
      <w:sdt>
        <w:sdtPr>
          <w:rPr>
            <w:rFonts w:ascii="Arial" w:hAnsi="Arial" w:cs="Arial"/>
            <w:color w:val="000000"/>
          </w:rPr>
          <w:tag w:val="MENDELEY_CITATION_v3_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"/>
          <w:id w:val="1763874157"/>
          <w:placeholder>
            <w:docPart w:val="049FCB401FF5478FB48F099627CF1A8E"/>
          </w:placeholder>
        </w:sdtPr>
        <w:sdtContent>
          <w:r>
            <w:rPr>
              <w:rFonts w:ascii="Arial" w:hAnsi="Arial" w:cs="Arial"/>
              <w:color w:val="000000"/>
            </w:rPr>
            <w:t>[18]</w:t>
          </w:r>
        </w:sdtContent>
      </w:sdt>
      <w:r>
        <w:rPr>
          <w:rFonts w:ascii="Arial" w:hAnsi="Arial" w:cs="Arial"/>
          <w:color w:val="000000"/>
        </w:rPr>
        <w:t xml:space="preserve">, and </w:t>
      </w:r>
      <w:sdt>
        <w:sdtPr>
          <w:rPr>
            <w:rFonts w:ascii="Arial" w:hAnsi="Arial" w:cs="Arial"/>
            <w:color w:val="000000"/>
          </w:rPr>
          <w:tag w:val="MENDELEY_CITATION_v3_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"/>
          <w:id w:val="50119310"/>
          <w:placeholder>
            <w:docPart w:val="049FCB401FF5478FB48F099627CF1A8E"/>
          </w:placeholder>
        </w:sdtPr>
        <w:sdtContent>
          <w:r>
            <w:rPr>
              <w:rFonts w:ascii="Arial" w:hAnsi="Arial" w:cs="Arial"/>
              <w:color w:val="000000"/>
            </w:rPr>
            <w:t>[19]</w:t>
          </w:r>
        </w:sdtContent>
      </w:sdt>
      <w:r>
        <w:rPr>
          <w:rFonts w:ascii="Arial" w:hAnsi="Arial" w:cs="Arial"/>
          <w:color w:val="000000"/>
        </w:rPr>
        <w:t>.</w:t>
      </w:r>
    </w:p>
    <w:p w:rsidR="00A34ECF" w:rsidRDefault="00A34ECF">
      <w:pPr>
        <w:spacing w:before="1"/>
        <w:rPr>
          <w:rFonts w:ascii="Arial" w:hAnsi="Arial" w:cs="Arial"/>
          <w:b/>
          <w:spacing w:val="-2"/>
          <w:sz w:val="20"/>
        </w:rPr>
      </w:pPr>
    </w:p>
    <w:p w:rsidR="00A34ECF" w:rsidRDefault="00C468CB">
      <w:pPr>
        <w:tabs>
          <w:tab w:val="left" w:pos="1184"/>
        </w:tabs>
        <w:ind w:right="32"/>
        <w:rPr>
          <w:rFonts w:ascii="Arial" w:hAnsi="Arial" w:cs="Arial"/>
          <w:b/>
          <w:sz w:val="20"/>
        </w:rPr>
      </w:pPr>
      <w:r>
        <w:rPr>
          <w:rFonts w:ascii="Arial" w:hAnsi="Arial" w:cs="Arial"/>
          <w:b/>
          <w:sz w:val="20"/>
        </w:rPr>
        <w:t>3.2.6 The Effect of National Diversity on Financial Performance</w:t>
      </w:r>
    </w:p>
    <w:p w:rsidR="00A34ECF" w:rsidRDefault="00C468CB">
      <w:pPr>
        <w:pStyle w:val="BodyText"/>
        <w:spacing w:before="229"/>
        <w:ind w:right="32"/>
        <w:rPr>
          <w:rFonts w:ascii="Arial" w:hAnsi="Arial" w:cs="Arial"/>
          <w:color w:val="000000"/>
        </w:rPr>
      </w:pPr>
      <w:r>
        <w:rPr>
          <w:rFonts w:ascii="Arial" w:hAnsi="Arial" w:cs="Arial"/>
        </w:rPr>
        <w:t xml:space="preserve">Table 8 indicates that there is no effect of the relationship between the nationality diversity of directors and financial performance significant, so the sixth hypothesis is rejected. This suggests that while a board of directors with diverse nationalities may bring different perspectives and experiences, this impact may not be directly realized in financial performance metrics. In addition, nationality diversity on boards can face challenges if it is not well managed or effectively integrated into corporate strategies and decisions. If insufficient support or appropriate mechanisms to utilize such differences optimally, then the benefits of nationality diversity will not be reflected in improved corporate financial performance. In line with the findings </w:t>
      </w:r>
      <w:sdt>
        <w:sdtPr>
          <w:rPr>
            <w:rFonts w:ascii="Arial" w:hAnsi="Arial" w:cs="Arial"/>
            <w:color w:val="000000"/>
          </w:rPr>
          <w:tag w:val="MENDELEY_CITATION_v3_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"/>
          <w:id w:val="-587459340"/>
          <w:placeholder>
            <w:docPart w:val="25C7B7A72B574DE9B0A7122B024065FE"/>
          </w:placeholder>
        </w:sdtPr>
        <w:sdtContent>
          <w:r>
            <w:rPr>
              <w:rFonts w:ascii="Arial" w:hAnsi="Arial" w:cs="Arial"/>
              <w:color w:val="000000"/>
            </w:rPr>
            <w:t>[24]</w:t>
          </w:r>
        </w:sdtContent>
      </w:sdt>
      <w:r>
        <w:rPr>
          <w:rFonts w:ascii="Arial" w:hAnsi="Arial" w:cs="Arial"/>
          <w:color w:val="000000"/>
        </w:rPr>
        <w:t xml:space="preserve">. </w:t>
      </w:r>
    </w:p>
    <w:p w:rsidR="00A34ECF" w:rsidRDefault="00C468CB">
      <w:pPr>
        <w:tabs>
          <w:tab w:val="left" w:pos="927"/>
        </w:tabs>
        <w:spacing w:before="229"/>
        <w:ind w:right="41"/>
        <w:rPr>
          <w:rFonts w:ascii="Arial" w:hAnsi="Arial" w:cs="Arial"/>
          <w:b/>
          <w:sz w:val="20"/>
        </w:rPr>
      </w:pPr>
      <w:r>
        <w:rPr>
          <w:rFonts w:ascii="Arial" w:hAnsi="Arial" w:cs="Arial"/>
          <w:b/>
          <w:sz w:val="20"/>
        </w:rPr>
        <w:t>3.2.7 The Effect of Intellectual Capital on Financial Performance</w:t>
      </w:r>
    </w:p>
    <w:p w:rsidR="00A34ECF" w:rsidRDefault="00A34ECF">
      <w:pPr>
        <w:pStyle w:val="BodyText"/>
        <w:spacing w:before="1"/>
        <w:jc w:val="left"/>
        <w:rPr>
          <w:rFonts w:ascii="Arial" w:hAnsi="Arial" w:cs="Arial"/>
          <w:b/>
        </w:rPr>
      </w:pPr>
    </w:p>
    <w:p w:rsidR="00A34ECF" w:rsidRDefault="00C468CB">
      <w:pPr>
        <w:pStyle w:val="BodyText"/>
        <w:ind w:right="38"/>
        <w:rPr>
          <w:rFonts w:ascii="Arial" w:hAnsi="Arial" w:cs="Arial"/>
          <w:color w:val="000000"/>
        </w:rPr>
      </w:pPr>
      <w:r>
        <w:rPr>
          <w:rFonts w:ascii="Arial" w:hAnsi="Arial" w:cs="Arial"/>
        </w:rPr>
        <w:t xml:space="preserve">Table 8 shows that intellectual capital positively affects financial performance, so the seventh hypothesis is accepted. This indicates that companies with superior intellectual capital can more efficiently utilize market opportunities, accelerate innovation, and increase competitiveness. This allows the company to achieve better financial results through increased sales, operational efficiency, and the ability to recognize better and meet consumer needs. This aligns with the resource-based view (RBV) theory and the findings of this study </w:t>
      </w:r>
      <w:sdt>
        <w:sdtPr>
          <w:rPr>
            <w:rFonts w:ascii="Arial" w:hAnsi="Arial" w:cs="Arial"/>
            <w:color w:val="000000"/>
          </w:rPr>
          <w:tag w:val="MENDELEY_CITATION_v3_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"/>
          <w:id w:val="1329101973"/>
          <w:placeholder>
            <w:docPart w:val="B989942A64BC4250A9843555AAF0BE41"/>
          </w:placeholder>
        </w:sdtPr>
        <w:sdtContent>
          <w:r>
            <w:rPr>
              <w:rFonts w:ascii="Arial" w:hAnsi="Arial" w:cs="Arial"/>
              <w:color w:val="000000"/>
            </w:rPr>
            <w:t>[27]</w:t>
          </w:r>
        </w:sdtContent>
      </w:sdt>
      <w:r>
        <w:rPr>
          <w:rFonts w:ascii="Arial" w:hAnsi="Arial" w:cs="Arial"/>
          <w:color w:val="000000"/>
        </w:rPr>
        <w:t xml:space="preserve">, </w:t>
      </w:r>
      <w:sdt>
        <w:sdtPr>
          <w:rPr>
            <w:rFonts w:ascii="Arial" w:hAnsi="Arial" w:cs="Arial"/>
            <w:color w:val="000000"/>
          </w:rPr>
          <w:tag w:val="MENDELEY_CITATION_v3_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"/>
          <w:id w:val="-1443303774"/>
          <w:placeholder>
            <w:docPart w:val="B989942A64BC4250A9843555AAF0BE41"/>
          </w:placeholder>
        </w:sdtPr>
        <w:sdtContent>
          <w:r>
            <w:rPr>
              <w:rFonts w:ascii="Arial" w:hAnsi="Arial" w:cs="Arial"/>
              <w:color w:val="000000"/>
            </w:rPr>
            <w:t>[28]</w:t>
          </w:r>
        </w:sdtContent>
      </w:sdt>
      <w:r>
        <w:rPr>
          <w:rFonts w:ascii="Arial" w:hAnsi="Arial" w:cs="Arial"/>
          <w:color w:val="000000"/>
        </w:rPr>
        <w:t xml:space="preserve">, and </w:t>
      </w:r>
      <w:sdt>
        <w:sdtPr>
          <w:rPr>
            <w:rFonts w:ascii="Arial" w:hAnsi="Arial" w:cs="Arial"/>
            <w:color w:val="000000"/>
          </w:rPr>
          <w:tag w:val="MENDELEY_CITATION_v3_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"/>
          <w:id w:val="1805647184"/>
          <w:placeholder>
            <w:docPart w:val="B989942A64BC4250A9843555AAF0BE41"/>
          </w:placeholder>
        </w:sdtPr>
        <w:sdtContent>
          <w:r>
            <w:rPr>
              <w:rFonts w:ascii="Arial" w:hAnsi="Arial" w:cs="Arial"/>
              <w:color w:val="000000"/>
            </w:rPr>
            <w:t>[29]</w:t>
          </w:r>
        </w:sdtContent>
      </w:sdt>
      <w:r>
        <w:rPr>
          <w:rFonts w:ascii="Arial" w:hAnsi="Arial" w:cs="Arial"/>
          <w:color w:val="000000"/>
        </w:rPr>
        <w:t>.</w:t>
      </w:r>
    </w:p>
    <w:p w:rsidR="00A34ECF" w:rsidRDefault="00A34ECF">
      <w:pPr>
        <w:pStyle w:val="BodyText"/>
        <w:spacing w:before="2"/>
        <w:jc w:val="left"/>
        <w:rPr>
          <w:rFonts w:ascii="Arial" w:hAnsi="Arial" w:cs="Arial"/>
          <w:b/>
        </w:rPr>
      </w:pPr>
    </w:p>
    <w:p w:rsidR="00A34ECF" w:rsidRDefault="00C468CB">
      <w:pPr>
        <w:pStyle w:val="BodyText"/>
        <w:spacing w:before="2"/>
        <w:jc w:val="left"/>
        <w:rPr>
          <w:rFonts w:ascii="Arial" w:hAnsi="Arial" w:cs="Arial"/>
          <w:b/>
        </w:rPr>
      </w:pPr>
      <w:r>
        <w:rPr>
          <w:rFonts w:ascii="Arial" w:hAnsi="Arial" w:cs="Arial"/>
          <w:b/>
        </w:rPr>
        <w:t>3.2.8 The Effect of Financial Structure on Financial Performance Mediated by Intellectual Capital</w:t>
      </w:r>
    </w:p>
    <w:p w:rsidR="00A34ECF" w:rsidRDefault="00A34ECF">
      <w:pPr>
        <w:pStyle w:val="BodyText"/>
        <w:spacing w:before="2"/>
        <w:jc w:val="left"/>
        <w:rPr>
          <w:rFonts w:ascii="Arial" w:hAnsi="Arial" w:cs="Arial"/>
          <w:b/>
        </w:rPr>
      </w:pPr>
    </w:p>
    <w:p w:rsidR="00A34ECF" w:rsidRDefault="00C468CB">
      <w:pPr>
        <w:pStyle w:val="BodyText"/>
        <w:tabs>
          <w:tab w:val="left" w:pos="1898"/>
          <w:tab w:val="left" w:pos="1937"/>
          <w:tab w:val="left" w:pos="3080"/>
          <w:tab w:val="left" w:pos="3569"/>
        </w:tabs>
        <w:ind w:right="38"/>
        <w:rPr>
          <w:rFonts w:ascii="Arial" w:hAnsi="Arial" w:cs="Arial"/>
          <w:spacing w:val="-2"/>
        </w:rPr>
      </w:pPr>
      <w:r>
        <w:rPr>
          <w:rFonts w:ascii="Arial" w:hAnsi="Arial" w:cs="Arial"/>
          <w:spacing w:val="-2"/>
        </w:rPr>
        <w:t xml:space="preserve">Based on table 9 shows that the financial structure and financial performance may be influenced by intellectual capital as a mediator so the eighth hypothesis is accepted. This indicates that a healthy economic structure allows the company to utilize its intangible assets or intellectual capital more optimally, which can improve its financial performance. In addition, intellectual capital plays an essential role in overseeing debt productively, as it allows management to utilize knowledge, innovation, and expertise in the face of financial pressures caused by debt. In line with agency theory and findings </w:t>
      </w:r>
      <w:sdt>
        <w:sdtPr>
          <w:rPr>
            <w:rFonts w:ascii="Arial" w:hAnsi="Arial" w:cs="Arial"/>
            <w:color w:val="000000"/>
          </w:rPr>
          <w:tag w:val="MENDELEY_CITATION_v3_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"/>
          <w:id w:val="2052420499"/>
          <w:placeholder>
            <w:docPart w:val="7022965FD4154850805614AAC81827A7"/>
          </w:placeholder>
        </w:sdtPr>
        <w:sdtContent>
          <w:r>
            <w:rPr>
              <w:rFonts w:ascii="Arial" w:hAnsi="Arial" w:cs="Arial"/>
              <w:color w:val="000000"/>
            </w:rPr>
            <w:t>[42]</w:t>
          </w:r>
        </w:sdtContent>
      </w:sdt>
      <w:r>
        <w:rPr>
          <w:rFonts w:ascii="Arial" w:hAnsi="Arial" w:cs="Arial"/>
          <w:spacing w:val="-2"/>
        </w:rPr>
        <w:t>.</w:t>
      </w:r>
    </w:p>
    <w:p w:rsidR="00A34ECF" w:rsidRDefault="00A34ECF">
      <w:pPr>
        <w:pStyle w:val="BodyText"/>
        <w:ind w:right="38"/>
        <w:rPr>
          <w:rFonts w:ascii="Arial" w:hAnsi="Arial" w:cs="Arial"/>
          <w:color w:val="000000"/>
        </w:rPr>
      </w:pPr>
    </w:p>
    <w:p w:rsidR="00A34ECF" w:rsidRDefault="00C468CB">
      <w:pPr>
        <w:tabs>
          <w:tab w:val="left" w:pos="142"/>
        </w:tabs>
        <w:spacing w:before="80"/>
        <w:ind w:right="66"/>
        <w:rPr>
          <w:rFonts w:ascii="Arial" w:hAnsi="Arial" w:cs="Arial"/>
          <w:b/>
          <w:sz w:val="20"/>
        </w:rPr>
      </w:pPr>
      <w:r>
        <w:rPr>
          <w:rFonts w:ascii="Arial" w:hAnsi="Arial" w:cs="Arial"/>
          <w:b/>
          <w:sz w:val="20"/>
        </w:rPr>
        <w:t>3.2.9 The Effect of Gender Diversity on Intellectual Capital Mediated Financial Performance</w:t>
      </w:r>
    </w:p>
    <w:p w:rsidR="00A34ECF" w:rsidRDefault="00C468CB">
      <w:pPr>
        <w:pStyle w:val="BodyText"/>
        <w:tabs>
          <w:tab w:val="left" w:pos="1409"/>
          <w:tab w:val="left" w:pos="1937"/>
          <w:tab w:val="left" w:pos="3070"/>
          <w:tab w:val="left" w:pos="3569"/>
        </w:tabs>
        <w:spacing w:before="229"/>
        <w:ind w:right="66"/>
        <w:rPr>
          <w:rFonts w:ascii="Arial" w:hAnsi="Arial" w:cs="Arial"/>
          <w:color w:val="000000"/>
        </w:rPr>
      </w:pPr>
      <w:r>
        <w:rPr>
          <w:rFonts w:ascii="Arial" w:hAnsi="Arial" w:cs="Arial"/>
          <w:spacing w:val="-2"/>
        </w:rPr>
        <w:t>Table 9 shows that intellectual capital cannot mediate the link between gender diversity and financial performance, leading to the rejection of the ninth hypothesis. Gender diversity does not appear to enhance financial outcomes in the board of directors can bring various new skills, perspectives, and competencies. However, these contributions may not directly contribute to improved financial performance through increased intellectual capital alone. Gender diversity can enrich team dynamics and enhance the quality of decision-making; however, this does not necessarily lead to an improvement in the company's financial performance without adequate strategic support and corporate policies that support the effective integration of diversity. This is not in line with the findings of</w:t>
      </w:r>
      <w:r>
        <w:rPr>
          <w:rFonts w:ascii="Arial" w:hAnsi="Arial" w:cs="Arial"/>
        </w:rPr>
        <w:t xml:space="preserve"> </w:t>
      </w:r>
      <w:sdt>
        <w:sdtPr>
          <w:rPr>
            <w:rFonts w:ascii="Arial" w:hAnsi="Arial" w:cs="Arial"/>
            <w:color w:val="000000"/>
          </w:rPr>
          <w:tag w:val="MENDELEY_CITATION_v3_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"/>
          <w:id w:val="-2088526037"/>
          <w:placeholder>
            <w:docPart w:val="DBAE996CCE9B4CEA8065D2EDAB2CB999"/>
          </w:placeholder>
        </w:sdtPr>
        <w:sdtContent>
          <w:r>
            <w:rPr>
              <w:rFonts w:ascii="Arial" w:hAnsi="Arial" w:cs="Arial"/>
              <w:color w:val="000000"/>
            </w:rPr>
            <w:t>[36]</w:t>
          </w:r>
        </w:sdtContent>
      </w:sdt>
      <w:r>
        <w:rPr>
          <w:rFonts w:ascii="Arial" w:hAnsi="Arial" w:cs="Arial"/>
          <w:color w:val="000000"/>
        </w:rPr>
        <w:t xml:space="preserve"> and </w:t>
      </w:r>
      <w:sdt>
        <w:sdtPr>
          <w:rPr>
            <w:rFonts w:ascii="Arial" w:hAnsi="Arial" w:cs="Arial"/>
            <w:color w:val="000000"/>
          </w:rPr>
          <w:tag w:val="MENDELEY_CITATION_v3_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"/>
          <w:id w:val="202531953"/>
          <w:placeholder>
            <w:docPart w:val="DBAE996CCE9B4CEA8065D2EDAB2CB999"/>
          </w:placeholder>
        </w:sdtPr>
        <w:sdtContent>
          <w:r>
            <w:rPr>
              <w:rFonts w:ascii="Arial" w:hAnsi="Arial" w:cs="Arial"/>
              <w:color w:val="000000"/>
            </w:rPr>
            <w:t>[45]</w:t>
          </w:r>
        </w:sdtContent>
      </w:sdt>
      <w:r>
        <w:rPr>
          <w:rFonts w:ascii="Arial" w:hAnsi="Arial" w:cs="Arial"/>
          <w:color w:val="000000"/>
        </w:rPr>
        <w:t>.</w:t>
      </w:r>
    </w:p>
    <w:p w:rsidR="00A34ECF" w:rsidRDefault="00C468CB">
      <w:pPr>
        <w:pStyle w:val="BodyText"/>
        <w:tabs>
          <w:tab w:val="left" w:pos="1937"/>
          <w:tab w:val="left" w:pos="3569"/>
        </w:tabs>
        <w:spacing w:before="230"/>
        <w:ind w:right="66"/>
        <w:rPr>
          <w:rFonts w:ascii="Arial" w:hAnsi="Arial" w:cs="Arial"/>
          <w:b/>
          <w:bCs/>
          <w:spacing w:val="-2"/>
        </w:rPr>
      </w:pPr>
      <w:r>
        <w:rPr>
          <w:rFonts w:ascii="Arial" w:hAnsi="Arial" w:cs="Arial"/>
          <w:b/>
          <w:bCs/>
          <w:spacing w:val="-2"/>
        </w:rPr>
        <w:t>3.2.10 The Effect of National Diversity on Intellectual Capital Mediated Financial Performance</w:t>
      </w:r>
    </w:p>
    <w:p w:rsidR="00A34ECF" w:rsidRDefault="00C468CB">
      <w:pPr>
        <w:pStyle w:val="BodyText"/>
        <w:tabs>
          <w:tab w:val="left" w:pos="1937"/>
          <w:tab w:val="left" w:pos="3569"/>
        </w:tabs>
        <w:spacing w:before="230"/>
        <w:ind w:right="66"/>
        <w:rPr>
          <w:rFonts w:ascii="Arial" w:hAnsi="Arial" w:cs="Arial"/>
          <w:color w:val="000000"/>
        </w:rPr>
      </w:pPr>
      <w:r>
        <w:rPr>
          <w:rFonts w:ascii="Arial" w:hAnsi="Arial" w:cs="Arial"/>
          <w:spacing w:val="-2"/>
        </w:rPr>
        <w:t xml:space="preserve">Table 9 shows that intellectual capital can mediate the the connection between board diversity and financial performance is not backed by the findings, but with a negative direction, so the tenth hypothesis is rejected. This suggests that if intellectual capital is not managed well, nationality diversity can hinder decision-making, slow innovation, and trigger conflicts within the organization. This has the potential to increase costs, decrease </w:t>
      </w:r>
      <w:r>
        <w:rPr>
          <w:rFonts w:ascii="Arial" w:hAnsi="Arial" w:cs="Arial"/>
          <w:spacing w:val="-2"/>
        </w:rPr>
        <w:lastRenderedPageBreak/>
        <w:t xml:space="preserve">operational efficiency, and reduce the company's competitive advantage, which negatively impacts financial performance. This does not align with the results </w:t>
      </w:r>
      <w:sdt>
        <w:sdtPr>
          <w:rPr>
            <w:rFonts w:ascii="Arial" w:hAnsi="Arial" w:cs="Arial"/>
            <w:color w:val="000000"/>
          </w:rPr>
          <w:tag w:val="MENDELEY_CITATION_v3_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"/>
          <w:id w:val="97145410"/>
          <w:placeholder>
            <w:docPart w:val="F078A2901368431F8C0A5C8BD729902C"/>
          </w:placeholder>
        </w:sdtPr>
        <w:sdtContent>
          <w:r>
            <w:rPr>
              <w:rFonts w:ascii="Arial" w:hAnsi="Arial" w:cs="Arial"/>
              <w:color w:val="000000"/>
            </w:rPr>
            <w:t>[41]</w:t>
          </w:r>
        </w:sdtContent>
      </w:sdt>
      <w:r>
        <w:rPr>
          <w:rFonts w:ascii="Arial" w:hAnsi="Arial" w:cs="Arial"/>
          <w:color w:val="000000"/>
        </w:rPr>
        <w:t>.</w:t>
      </w:r>
    </w:p>
    <w:p w:rsidR="00A34ECF" w:rsidRDefault="00C468CB">
      <w:pPr>
        <w:pStyle w:val="BodyText"/>
        <w:numPr>
          <w:ilvl w:val="0"/>
          <w:numId w:val="1"/>
        </w:numPr>
        <w:tabs>
          <w:tab w:val="left" w:pos="1937"/>
          <w:tab w:val="left" w:pos="3569"/>
        </w:tabs>
        <w:spacing w:before="230"/>
        <w:ind w:left="284" w:right="66" w:hanging="284"/>
        <w:rPr>
          <w:rFonts w:ascii="Arial" w:hAnsi="Arial" w:cs="Arial"/>
          <w:b/>
          <w:bCs/>
          <w:sz w:val="22"/>
          <w:szCs w:val="22"/>
        </w:rPr>
      </w:pPr>
      <w:r>
        <w:rPr>
          <w:rFonts w:ascii="Arial" w:hAnsi="Arial" w:cs="Arial"/>
          <w:b/>
          <w:bCs/>
          <w:color w:val="000000"/>
          <w:sz w:val="22"/>
          <w:szCs w:val="22"/>
        </w:rPr>
        <w:t>CONCLUSION</w:t>
      </w:r>
    </w:p>
    <w:p w:rsidR="00A34ECF" w:rsidRDefault="00A34ECF">
      <w:pPr>
        <w:pStyle w:val="BodyText"/>
        <w:tabs>
          <w:tab w:val="left" w:pos="1937"/>
          <w:tab w:val="left" w:pos="3569"/>
        </w:tabs>
        <w:ind w:left="284" w:right="66"/>
        <w:rPr>
          <w:rFonts w:ascii="Arial" w:hAnsi="Arial" w:cs="Arial"/>
          <w:b/>
          <w:bCs/>
          <w:sz w:val="22"/>
          <w:szCs w:val="22"/>
        </w:rPr>
      </w:pPr>
    </w:p>
    <w:p w:rsidR="00A34ECF" w:rsidRDefault="00C468CB">
      <w:pPr>
        <w:pStyle w:val="Body"/>
        <w:spacing w:after="0"/>
        <w:rPr>
          <w:rFonts w:ascii="Arial" w:hAnsi="Arial" w:cs="Arial"/>
          <w:color w:val="000000"/>
          <w:lang w:val="id"/>
        </w:rPr>
      </w:pPr>
      <w:r>
        <w:rPr>
          <w:rFonts w:ascii="Arial" w:hAnsi="Arial" w:cs="Arial"/>
          <w:color w:val="000000"/>
          <w:lang w:val="id"/>
        </w:rPr>
        <w:t xml:space="preserve">This research suggests that the financial structure and nationality diversity of directors influence intellectual capital, while gender diversity does not. </w:t>
      </w:r>
      <w:r>
        <w:rPr>
          <w:rFonts w:ascii="Arial" w:hAnsi="Arial" w:cs="Arial"/>
          <w:color w:val="000000"/>
        </w:rPr>
        <w:t xml:space="preserve">This study also found that intellectual capital affects economic performance, but nationality and gender diversity have no effect. Intellectual capital can </w:t>
      </w:r>
      <w:r>
        <w:rPr>
          <w:rFonts w:ascii="Arial" w:hAnsi="Arial" w:cs="Arial"/>
          <w:color w:val="000000"/>
          <w:lang w:val="id"/>
        </w:rPr>
        <w:t xml:space="preserve">mediate the correlation between financial structure and diversity of nationality regarding financial performance despite the lack of significant findings in other areas </w:t>
      </w:r>
      <w:r>
        <w:rPr>
          <w:rFonts w:ascii="Arial" w:hAnsi="Arial" w:cs="Arial"/>
          <w:color w:val="000000"/>
        </w:rPr>
        <w:t xml:space="preserve">negative direction of nationality diversity. However, intellectual capital cannot mediate </w:t>
      </w:r>
      <w:r>
        <w:rPr>
          <w:rFonts w:ascii="Arial" w:hAnsi="Arial" w:cs="Arial"/>
          <w:color w:val="000000"/>
          <w:lang w:val="id"/>
        </w:rPr>
        <w:t>the link between gender diversity and economic performance.</w:t>
      </w:r>
    </w:p>
    <w:p w:rsidR="00A34ECF" w:rsidRDefault="00A34ECF">
      <w:pPr>
        <w:pStyle w:val="Body"/>
        <w:spacing w:after="0"/>
        <w:rPr>
          <w:rFonts w:ascii="Arial" w:hAnsi="Arial" w:cs="Arial"/>
          <w:color w:val="000000"/>
        </w:rPr>
      </w:pPr>
    </w:p>
    <w:p w:rsidR="00A34ECF" w:rsidRDefault="00C468CB">
      <w:pPr>
        <w:pStyle w:val="Body"/>
        <w:spacing w:after="0"/>
        <w:rPr>
          <w:rFonts w:ascii="Arial" w:hAnsi="Arial" w:cs="Arial"/>
          <w:color w:val="000000"/>
        </w:rPr>
      </w:pPr>
      <w:r>
        <w:rPr>
          <w:rFonts w:ascii="Arial" w:hAnsi="Arial" w:cs="Arial"/>
          <w:color w:val="000000"/>
        </w:rPr>
        <w:t xml:space="preserve">This research implies that intellectual </w:t>
      </w:r>
      <w:r>
        <w:rPr>
          <w:rFonts w:ascii="Arial" w:hAnsi="Arial" w:cs="Arial"/>
          <w:color w:val="000000"/>
          <w:lang w:val="id"/>
        </w:rPr>
        <w:t>capital is essential for enhancing a company's</w:t>
      </w:r>
      <w:r>
        <w:rPr>
          <w:rFonts w:ascii="Arial" w:hAnsi="Arial" w:cs="Arial"/>
          <w:color w:val="000000"/>
        </w:rPr>
        <w:t xml:space="preserve"> financial performance, so its development and management are crucial. Sound financial </w:t>
      </w:r>
      <w:r>
        <w:rPr>
          <w:rFonts w:ascii="Arial" w:hAnsi="Arial" w:cs="Arial"/>
          <w:color w:val="000000"/>
        </w:rPr>
        <w:t xml:space="preserve">structure and transparency in information disclosure </w:t>
      </w:r>
      <w:r>
        <w:rPr>
          <w:rFonts w:ascii="Arial" w:hAnsi="Arial" w:cs="Arial"/>
          <w:color w:val="000000"/>
          <w:lang w:val="id"/>
        </w:rPr>
        <w:t xml:space="preserve">also plays a crucial role, whereas diversity within the board of </w:t>
      </w:r>
      <w:r>
        <w:rPr>
          <w:rFonts w:ascii="Arial" w:hAnsi="Arial" w:cs="Arial"/>
          <w:color w:val="000000"/>
        </w:rPr>
        <w:t>directors needs to be well managed to deliver benefits. Companies should integrate diversity and manage resources optimally to achieve competitive advantage.</w:t>
      </w:r>
    </w:p>
    <w:p w:rsidR="00A34ECF" w:rsidRDefault="00A34ECF">
      <w:pPr>
        <w:pStyle w:val="Body"/>
        <w:spacing w:after="0"/>
        <w:rPr>
          <w:rFonts w:ascii="Arial" w:hAnsi="Arial" w:cs="Arial"/>
          <w:color w:val="000000"/>
        </w:rPr>
      </w:pPr>
    </w:p>
    <w:p w:rsidR="00A34ECF" w:rsidRDefault="00C468CB">
      <w:pPr>
        <w:pStyle w:val="Body"/>
        <w:spacing w:after="0"/>
        <w:rPr>
          <w:rFonts w:ascii="Arial" w:hAnsi="Arial" w:cs="Arial"/>
          <w:color w:val="000000"/>
        </w:rPr>
      </w:pPr>
      <w:r>
        <w:rPr>
          <w:rFonts w:ascii="Arial" w:hAnsi="Arial" w:cs="Arial"/>
          <w:color w:val="000000"/>
        </w:rPr>
        <w:t xml:space="preserve">The limitations of this study include a narrow focus on </w:t>
      </w:r>
      <w:del w:id="36" w:author="Caleb" w:date="2024-12-31T13:39:00Z">
        <w:r w:rsidDel="0056309C">
          <w:rPr>
            <w:rFonts w:ascii="Arial" w:hAnsi="Arial" w:cs="Arial"/>
            <w:color w:val="000000"/>
            <w:lang w:val="id"/>
          </w:rPr>
          <w:delText xml:space="preserve">The </w:delText>
        </w:r>
      </w:del>
      <w:ins w:id="37" w:author="Caleb" w:date="2024-12-31T13:39:00Z">
        <w:r w:rsidR="0056309C">
          <w:rPr>
            <w:rFonts w:ascii="Arial" w:hAnsi="Arial" w:cs="Arial"/>
            <w:color w:val="000000"/>
          </w:rPr>
          <w:t>t</w:t>
        </w:r>
        <w:r w:rsidR="0056309C">
          <w:rPr>
            <w:rFonts w:ascii="Arial" w:hAnsi="Arial" w:cs="Arial"/>
            <w:color w:val="000000"/>
            <w:lang w:val="id"/>
          </w:rPr>
          <w:t xml:space="preserve">he </w:t>
        </w:r>
      </w:ins>
      <w:r>
        <w:rPr>
          <w:rFonts w:ascii="Arial" w:hAnsi="Arial" w:cs="Arial"/>
          <w:color w:val="000000"/>
          <w:lang w:val="id"/>
        </w:rPr>
        <w:t xml:space="preserve">utilization of the financial services sector in Indonesia </w:t>
      </w:r>
      <w:r>
        <w:rPr>
          <w:rFonts w:ascii="Arial" w:hAnsi="Arial" w:cs="Arial"/>
          <w:color w:val="000000"/>
        </w:rPr>
        <w:t xml:space="preserve">secondary data that may not cover all relevant variables, and the lack of consideration of external factors that may affect financial performance. For future research, it is recommended that researchers expand the coverage of sectors and countries, use primary data to gain deeper insights, consider external factors, and combine qualitative with quantitative approaches. Thus, future research can make a more significant contribution to understanding </w:t>
      </w:r>
      <w:r>
        <w:rPr>
          <w:rFonts w:ascii="Arial" w:hAnsi="Arial" w:cs="Arial"/>
          <w:color w:val="000000"/>
          <w:lang w:val="id"/>
        </w:rPr>
        <w:t>the relationship between intellectual capital, board diversity, and financial performance is positive.</w:t>
      </w:r>
    </w:p>
    <w:p w:rsidR="00A34ECF" w:rsidRDefault="00C468CB">
      <w:pPr>
        <w:pStyle w:val="Body"/>
        <w:spacing w:after="0"/>
        <w:rPr>
          <w:rFonts w:ascii="Arial" w:hAnsi="Arial" w:cs="Arial"/>
          <w:b/>
          <w:bCs/>
          <w:color w:val="000000"/>
        </w:rPr>
      </w:pPr>
      <w:r>
        <w:rPr>
          <w:rFonts w:ascii="Arial" w:hAnsi="Arial" w:cs="Arial"/>
          <w:b/>
          <w:bCs/>
          <w:color w:val="000000"/>
        </w:rPr>
        <w:t>COMPETING INTERESTS</w:t>
      </w:r>
    </w:p>
    <w:p w:rsidR="00A34ECF" w:rsidRDefault="00A34ECF">
      <w:pPr>
        <w:pStyle w:val="Body"/>
        <w:spacing w:after="0"/>
        <w:rPr>
          <w:rFonts w:ascii="Arial" w:hAnsi="Arial" w:cs="Arial"/>
          <w:color w:val="000000"/>
        </w:rPr>
      </w:pPr>
    </w:p>
    <w:p w:rsidR="00A34ECF" w:rsidRDefault="00C468CB">
      <w:pPr>
        <w:pStyle w:val="Body"/>
        <w:spacing w:after="0"/>
        <w:rPr>
          <w:rFonts w:ascii="Arial" w:hAnsi="Arial" w:cs="Arial"/>
          <w:color w:val="000000"/>
        </w:rPr>
      </w:pPr>
      <w:r>
        <w:rPr>
          <w:rFonts w:ascii="Arial" w:hAnsi="Arial" w:cs="Arial"/>
          <w:color w:val="000000"/>
        </w:rPr>
        <w:t>The researcher has declared that there is no conflict of interest.</w:t>
      </w:r>
    </w:p>
    <w:p w:rsidR="00A34ECF" w:rsidRDefault="00A34ECF">
      <w:pPr>
        <w:pStyle w:val="Body"/>
        <w:spacing w:after="0"/>
        <w:rPr>
          <w:rFonts w:ascii="Arial" w:hAnsi="Arial" w:cs="Arial"/>
          <w:color w:val="000000"/>
        </w:rPr>
      </w:pPr>
    </w:p>
    <w:p w:rsidR="00A34ECF" w:rsidRDefault="00A34ECF">
      <w:pPr>
        <w:pStyle w:val="Body"/>
        <w:spacing w:after="0"/>
        <w:rPr>
          <w:rFonts w:ascii="Arial" w:hAnsi="Arial" w:cs="Arial"/>
          <w:b/>
          <w:bCs/>
          <w:color w:val="000000"/>
        </w:rPr>
        <w:sectPr w:rsidR="00A34ECF">
          <w:type w:val="continuous"/>
          <w:pgSz w:w="12240" w:h="15840"/>
          <w:pgMar w:top="1380" w:right="1800" w:bottom="1134" w:left="1800" w:header="720" w:footer="720" w:gutter="0"/>
          <w:cols w:num="2" w:space="353"/>
        </w:sectPr>
      </w:pPr>
    </w:p>
    <w:p w:rsidR="00A34ECF" w:rsidRDefault="00C468CB">
      <w:pPr>
        <w:pStyle w:val="Body"/>
        <w:spacing w:after="0"/>
        <w:rPr>
          <w:rFonts w:ascii="Arial" w:hAnsi="Arial" w:cs="Arial"/>
          <w:b/>
          <w:bCs/>
          <w:color w:val="000000"/>
        </w:rPr>
      </w:pPr>
      <w:r>
        <w:rPr>
          <w:rFonts w:ascii="Arial" w:hAnsi="Arial" w:cs="Arial"/>
          <w:b/>
          <w:bCs/>
          <w:color w:val="000000"/>
        </w:rPr>
        <w:t>REFERENCES</w:t>
      </w:r>
    </w:p>
    <w:p w:rsidR="00A34ECF" w:rsidRDefault="00A34ECF">
      <w:pPr>
        <w:spacing w:before="1"/>
        <w:rPr>
          <w:rFonts w:ascii="Arial" w:hAnsi="Arial" w:cs="Arial"/>
          <w:b/>
          <w:spacing w:val="-2"/>
          <w:sz w:val="20"/>
        </w:rPr>
      </w:pP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 Directorate of Statistics Analysis &amp; Development, “Study of Stock Market Development and Issuer Finance During the Covid-19 Pandemic”.</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 Ipotnews, “IMF Projects Indonesian Economy to Grow 5.0% in 2023,” Jun. 2023.</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 Financial Services Authority, “Maintaining Economic Growth and Political Years,” 2024. [Online]. Available: www.ojk.go.id.</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 Ayuningtyas Annya Helda and Mawardi Wisnu, “Analysis of the Influence of Capital Structure, Company Size, Tangibility, and Sales Growth on Company Financial Performance with Good Corporate Governance as a Moderating Variable,” Diponegoro Journal Of Management, vol. 11, p. 11, 2022, Accessed: Dec. 18, 2024. [Online]. Available: http://ejournal-s1.undip.ac.id/index.php/dbr</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 Satria Rita, “The Effect of Current Ratio (CR) and Debt to Equity Ratio (DER) on Return on Asset (ROA) at PT Mayoran Indah Tbk for the Period 2009-2020,” Scientific Journal of Reflection: Economic, Accounting, Management and Business, vol. 5, No. 2, 2022.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 H. Ardhefani, R. Pakpahan, J. Akuntansi, and P. N. Bandung, “The Effect of CR and DER on ROA in Cosmetics and Household Goods Companies Tjetjep Djuwarsa,” Indonesian Journal of Economics and Management, vol. 1, no. 2, pp. 341–351, 2021.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[7] F. O. Fianti, I. Mayasari, and E. H. Juniwati, “The Effect of CR and DER on ROA in Food &amp; Beverage Companies,” Indonesian Journal of Economics and Management, vol. 2, no. 2, pp. 266–276, Mar. 2022, doi: 10.35313/ijem.v2i2.3684.</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[8] A. A. Darminto and S. R. Fuadati, “The Effect of CR, DER, TATO on ROA in Cigarette Companies on the IDX, Indonesian College of Economics (STIESIA) Surabaya,” 2020.</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[9] Linggasari D. and Adnantara K., “The Effect of DER, Firm Size, CR, and WCTO on ROA in Manufacturing Companies Listed on the IDX for the 2016-2018 Period,” Journal Research Accounting (JARAC), vol. 02, No. 1, pp. 33–49, 2020.</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[10] S. F. Khatib, D. F. Abdullah, A. A. Elamer, I. S. Yahaya, and A. Owusu, “Global trends in board diversity research: A bibliometric view,” 2021. [Online]. Available: https://orcid.org/0000-0002-7799-</w:t>
      </w:r>
      <w:r>
        <w:rPr>
          <w:rFonts w:ascii="Arial" w:hAnsi="Arial" w:cs="Arial"/>
          <w:color w:val="000000"/>
          <w:spacing w:val="-2"/>
          <w:sz w:val="20"/>
          <w:szCs w:val="20"/>
        </w:rPr>
        <w:lastRenderedPageBreak/>
        <w:t>6972dewifariha@utm.myElectroniccopyavailableat:https://ssrn.com/abstract=3954945</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[11] M. Nur Utomo, A. Samsul Ulum, U. Borneo Tarakan, and U. Pekalongan, “The Role of Gender Diversity in Corporate Boards in Determining Dividend Policy in Indonesia,” Jurnal Ilmiah Akuntansi dan Keuangan, vol. 5, no. 1, p. 2022, [Online]. Available: https://journal.ikopin.ac.id/index.php/fairvalue</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[12] M. N. Innayah, B. C. Pratama, and M. M. Hanafi, “The Effect of Intellectual Capital towards Firm Performance and Risk with Board Diversity as a Moderating Variable: Study in ASEAN Banking Firms,” Jurnal Dinamika Manajemen, vol. 11, no. 1, pp. 27–38, Mar. 2020, doi: 10.15294/jdm.v11i1.21487.</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[13] M. Javier Annas Fikri, “Gender Diversity, Risk, and Profitability in Banking System,” vol. 7, no. 2, 2023, doi: 10.26740/jpeka.v7n2.p127-142.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[14] A. Juwita, “Analysis of the Impact of Board and Audit Diversity on Company Performance in Companies Listed on the IDX,” 2021. [Online]. Available: https://journal.uib.ac.id/index.php/combines</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[15] M. Apriliuni et al., “The Role of Board of Directors Gender as a Moderator of Corporate Social Responsibility on Financial Performance,” Jurnal Sosial Ekonomi dan Humaniora (Journal of Socio-Economics and Humanities), vol. 7, pp. 166–172, 2021.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[16] M. Hariman Harijanto and J. Widiatmoko, “The Effect Of Good Corporate Governance And Gender Diversity On Financial Performance Evidence From Bank Companies Listed On IDX 2018-2021,” 2023. [Online]. Available: http://www.ejournal.pelitaindonesia.ac.id/ojs32/index.php/BILANCIA/index</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[17] P. Sekar Sari, J. Widiatmoko, and K. kunci, “The Effect of Environmental, Social, and Governance (ESG) Disclosure on Financial Performance with Gender Diversity as a Moderating Variable,” Jurnal Ilmiah Akuntansi dan Keuangan, vol. 5, no. 9, 2023, [Online]. Available: https://journal.ikopin.ac.id/index.php/fairvalue</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[18] T. Rimbawan, A. Susantiaji, and A. W. Hermanyanti, “The Influence of Female Leaders on Corporate Financial Performance,” Permana: Journal of Taxation, Management, and Accounting, vol. 15, no. 1, pp. 49–63, Feb. 2023, doi: 10.24905/permana.v15i1.261.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[19] Krisdatama Kalista and Nuraya Ahmas, “The Effect of Gender Diversity of Directors and Commissioners on Return on Assets in Companies,” MDP Student Conference (MSC), 2022.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[20] I. Dwi Rima Putri, F. Mariya Waharini, A. Hakim Purwantini, F. Economics and Business, and U. Muhammadiyah Magelang, “The Effect of Gender, Age, and Foreign Nationality on Company Financial Performance,” 2021. [Online]. Available: https://journal.feb.unipa.ac.id/index.php/ace</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[21] N. Rokhilla Haris Lubis and M. Fauzan Azhmy, “The Effect of Board of Directors Diversity on Financial Performance in Manufacturing Companies.”</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[22] R. Karina and M. Santy, “Analysis of the Effect of Board of Directors Diversity and Audit on Company Performance in Companies Listed on the IDX,” 2021. [Online]. Available: http</w:t>
      </w:r>
      <w:r>
        <w:t xml:space="preserve"> </w:t>
      </w:r>
      <w:r>
        <w:rPr>
          <w:rFonts w:ascii="Arial" w:hAnsi="Arial" w:cs="Arial"/>
          <w:color w:val="000000"/>
          <w:spacing w:val="-2"/>
          <w:sz w:val="20"/>
          <w:szCs w:val="20"/>
        </w:rPr>
        <w:t>s://journal.uib.ac.id/index.php/combines</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[23] Andrianov and Santosa Awan, “The Number of Gender Diversity, and Nationality of the Board of Directors as Determinants of Company Performance,” Journal on Education, vol. 06, No. 01, pp. 4128–4137, 2023, Accessed: Dec. 18, 2024. [Online]. Available: Website: http://jonedu.org/index.php/joe</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[24] R. Setiawan, D. Chandrasari, and S. Fatoni, “SEIKO: Journal of Management &amp; Business Differences in Chair-Ceo Characteristics and Company Performance,” SEIKO: Journal of Management &amp; Business, vol. 6, no. 2, pp. 327–338, 2023.</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[25] Yuatna Shika, “The Influence of Intellectual Capital on Financial Performance and Market Performance of Insurance Sector Companies Listed on the Indonesia Stock Exchange for the Period 2013-2018,” 2019.</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[26] B. T. CAHYA, D. A. Sari, R. Paramitasari, and U. Hanifah, “Intellectual Capital, Islamicity Performance Index, and Financial Performance of Islamic Banks in Indonesia (Study in 2015-2020),” AKTSAR: Jurnal Akuntansi Syariah, vol. 4, no. 2, p. 155, Dec. 2021, doi: 10.21043/aktsar.v4i2.12031.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 xml:space="preserve">[27] A. A. Ishfahani et al., “The Impact of Intellectual Capital on Financial Performance of </w:t>
      </w:r>
      <w:r>
        <w:rPr>
          <w:rFonts w:ascii="Arial" w:hAnsi="Arial" w:cs="Arial"/>
          <w:color w:val="000000"/>
          <w:spacing w:val="-2"/>
          <w:sz w:val="20"/>
          <w:szCs w:val="20"/>
        </w:rPr>
        <w:lastRenderedPageBreak/>
        <w:t>Islamic Banks in Indonesia,” Finance: a Research Journal on Islamic Finance, vol. 08, 2022, [Online]. Available: http//jurnal.radenfatah.ac.id/index.php/i-</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[28] M. Septiani and E. Wulandari, “The Effect of Return on Assets (Roa), Total Assets Turnover (Tato), and Value Added Intellectual Coefficient (Vaictm) on Company Value,” 2023. [Online]. Available: http://jurnal.usahid.ac.id/index.php/accounting</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[29] I. Hidayati, “Jurnal Ilmiah Ekonomi dan Pajak (EJAK) The Influence Of Intellectual Capital, Credit Risk And Efficiency On The Profitability Of Conventional Banks For The 2016-2020 PERIOD,” 2022. [Online]. Available: https://ojs-ejak.id/index.php/</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[30] A. Arum Diani, E. Denny Arfinto, and D. Quirira Octavio, “The Influence of Intellectual Capital on Company Financial Performance (Study on Companies Listed in NIKKEI 225 and Jakarta Composite Index 2018-2021),” Diponegoro Journal Of Management, vol. 12, no. 5, pp. 1–12, 2023, [Online]. Available: http://ejournal-s1.undip.ac.id/index.php/dbr</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[31] W. S. Saputra, “The Effect of Profitability, Company Size and Leverage on Intellectual Capital,” Journal of Business Accounting, vol. 13, no. 1, Feb. 2020, doi: 10.30813/jab.v13i1.1967.</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[32] Syarifudin S., Nuriah S, and Yusuf Ayus, “The Effect of Company Size, Leverage, Profitability and Company Age on Intellectual Capital Disclosure,” Journal of Management and Jayakarta Business, vol. 5, No. 1, May 2023.</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[33] X. Xu, T. Swatdikun, and X. Chen, “The Impact of Intangible Assets on Capital Structure: An Empirical Data of Thai Listed Companies†,” 2024. [Online]. Available: https://wjst.wu.ac.th/index.php/stssp</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[34] G. Jin and J. Xu, “Does Intellectual Capital Affect Financial Leverage of Chinese Agricultural Companies? Exploring the Role of Firm Profitability,” Sustainability (Switzerland), vol. 14, no. 5, March. 2022, doi: 10.3390/su14052682.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[35] L. Suzan and Q. Nurhakim, "Does Firm Size, Leverage, And Gender Diversity Affect Intellectual Capital Disclosure?," JHSS (Journal of Humanities and Social Studies), vol. 07, pp. 320–326, 2023, doi: 10.33751/jhss.v7i2.7850.</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[36] M. Nadeem, M. B. Farooq, and A. Ahmed, “Does female representation on corporate boards improve intellectual capital efficiency?,” Journal of Intellectual Capital, vol. 20, no. 5, pp. 680–700, Oct. 2019, doi: 10.1108/JIC-01-2019-0007.</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[37] Vetchagool W., “Board Diversity and Intellectual Capital: An Analysis of Thai Listed Agriculture and Food Companies,” Journal of Business Administration and Accountancy, 2021.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[38] A. Salsabilah et al., “The Effect of Governance Mechanisms on Intellectual Capital Disclosure (A Study of Intellectual Capital Intensive Industries Companies on the Indonesia Stock Exchange),” 2020. [Online]. Available: https://online-journal.unja.ac.id/JAR/</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[39] A. Mueller, “Unmasking intellectual capital from gender and nationality diversity on university spin-offs’ boards: a study on non-linear effects upon firm innovation,” 2024, doi: 10.1108/JIC.</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[40] S. A. Saruchi, N. Aiza, M. Zamil, R. Basiruddin, S. Zaleha, and A. Rasid, "The Empirical Linkages of Shariah Corporate Governance and Intellectual Capital: Evidence of Islamic Banks Article history," 2019.</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[41] S. A. H. Ebrahim, B. J. A. Ali, and M. S. Oudat, “The effect of board characteristics on intellectual capital in the commercial bank sector listed on the Bahrain bourse: An empirical study,” Information Sciences Letters, vol. 10, no. Special Issue 1, pp. 91–109, Jun. 2021, doi: 10.18576/isl/10S106.</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[42] D. M. Yusphita and E. Ekawati, “How Do Intellectual Capital Disclosures Mediate Financial Structure And Company Performance? Evidence From Indonesia And Singapore," Bi Economic Journal</w:t>
      </w:r>
      <w:r>
        <w:t xml:space="preserve"> </w:t>
      </w:r>
      <w:r>
        <w:rPr>
          <w:rFonts w:ascii="Arial" w:hAnsi="Arial" w:cs="Arial"/>
          <w:color w:val="000000"/>
          <w:spacing w:val="-2"/>
          <w:sz w:val="20"/>
          <w:szCs w:val="20"/>
        </w:rPr>
        <w:t>Business and Entrepreneurship, vol. 12, no. 1, p. 1, Apr. 2023, doi: 10.26418/jebik.v12i1.54767.</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[43] A. Salvi, F. Vitolla, A. Giakoumelou, N. Raimo, and M. Rubino, “Intellectual capital disclosure in integrated reports: The effect on firm value,” Technol Forecast Soc Change, vol. 160, Nov. 2020, doi: 10.1016/j.techfore.2020.120228.</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 xml:space="preserve">[44] R. C. Amalia, A. Mohammad, and yusnaini yusnaini, "Factors Affecting Intellectual Capital Disclosure," Modern Economics, vol. 20, no. 1, pp. 7–13, Apr. 2020, doi: </w:t>
      </w:r>
      <w:r>
        <w:rPr>
          <w:rFonts w:ascii="Arial" w:hAnsi="Arial" w:cs="Arial"/>
          <w:color w:val="000000"/>
          <w:spacing w:val="-2"/>
          <w:sz w:val="20"/>
          <w:szCs w:val="20"/>
        </w:rPr>
        <w:lastRenderedPageBreak/>
        <w:t>10.31521/modecon.V20(2020)-01.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[45] F. Shahzad, M. Hussain Baig, I. U. Rehman, F. Latif, and B. S. Sergi, “What drives the impact of women directors on firm performance? Evidence from intellectual capital efficiency of US listed firms,” Journal of Intellectual Capital, vol. 21, no. 4, pp. 513–530, Jun. 2020, doi: 10.1108/JIC-09-2019-0222.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[46] Purnama Naufal A. and Setyo Gideon, “The Influence of Board of Directors Characteristics on Company Performance with Intellectual Capital Mediation,” Management Accounting, Economics, vol. 3, No.8, 2024, doi: 10.8734/mnmae.v1i2.359.</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[47] E. Maria, U. Kristen, S. Wacana, and A. Halim, “Equity: Journal of Economics and Finance E-Government and Corruption : Study in Local Government, Indonesia From Agency Theory Perspective,” Equity: Journal of Economics and Finance, 2021, doi: 10.24034/j25485024.y2021.v5.i1.4789.</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[48] ​​A. Kamsari, H. Tundjung, S. Program, S. Accounting, and F. Economics, “The Effect of Liquidity, Working Capital Efficiency, Leverage, and Company Size on Profitability,” 2020.</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[49] R. E. Dasuki, T . Resource, and B. View…, “Strategic Management: A Study of Resource Based View Theory,” Coopetition: Scientific Journal of Management, vol. 12, No. 3, 2021.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[50] S. Kurnianto and N. Soewarno, “Moderating effect of board gender diversity on the relationship between prospector business strategy and financial performance: evidence from Indonesia,” 2024, Cogent OA. doi: 10.1080/23311975.2024.2371066.</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[51] Karunia Citra, “The Influence of Foreign Board of Commissioners, Board of Commissioners' Ethnicity and Board of Commissioners' Feminism on Corporate Social Responsibility Disclosure,” 2021.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[52] A. Salvi, F. Vitolla, A. Giakoumelou, N. Raimo, and M. Rubino, “Intellectual capital disclosure in integrated reports: The effect on firm value,” Technol Forecast Soc Change, vol. 160, Nov. 2020, doi: 10.1016/j.techfore.2020.120228.</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[53] M. Septiani and E. Wulandari , “The Effect of Return On Assets (ROA), Total Assets Turnover (TATO), and Value Added Intellectual Coefficient (VAICTM) on Company Value,” 2023. [Online]. Available: http://jurnal.usahid.ac.id/index.php/accounting</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[54] M. Hariman Harijanto and J. Widiatmoko, “The Effect Of Good Corporate Governance And Gender Diversity On Financial Performance Evidence From Bank Companies Listed On IDX 2018-2021,” 2023. [Online]. Available: http://www.ejournal.pelitaindonesia.ac.id/ojs32/index.php/BILANCIA/index</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[55] N. Kendrila, Z. Azmi, S. Samsiah, F. Ekonomi, D. Bisnis, and P. K. Neldra Kendrila, “SINTAMA: Jurnal Sistem Informasi, Akuntansi dan Manajemen The Influence of Top Management Composition Characteristics on Financial Performance,” vol. 2, no. 1, 2022, [Online]. Available: www.idx.co.id</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[56] A. Arum Diani, E. Denny Arfinto, and D. Quirira Octavio, “The Influence of Intellectual Capital on Company Financial Performance (Study on Companies Listed on Nikkei 225 and Jakarta Composite Index in 2015). 2018-2021)," Diponegoro Journal Of Management, vol. 12, no. 5, pp. 1–12, 2023, [Online]. Available: http://ejournal-s1.undip.ac.id/index.php /dbr</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[57] H. Ardhefani, R. Pakpahan, J. Akuntansi, and P. N. Bandung, “The effect of CR and DER on ROA in companies subsector of cosmetics and household goods. households Tjetjep Djuwarsa,” Indonesian Journal of Economics and Management, vol. 1, no. 2, pp. 341–351, 2021.</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[58] K. Wiryawati, R. Rinofah, and A. Maulida, “The Effect of Intellectual Capital on Company Value with Financial Performance as an Intervening Variable in Manufacturing Companies Listed on the IDX for the 2018-2020 Period ,” Al-Kharaj: Journal of Islamic Economics, Finance &amp; Business, vol. 5, no. 3, pp. 1062–1079, Sep. 2022, doi: 10.47467/alkharaj.v5i3.1476.</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[59] D. Rachmat Sofian, P. Management, S. Tinggi Ilmu Ekonomi Bima, and N. Tenggara Barat, “Analysis of the Influence of Debt to Equity Ratio (DER) on Return on Asset (ROA) at PT Semen Indonesia Tbk,” Journal of Business and Economics Research (JBE) , vol. 1, no. 3, pp. 220–225, 2020.</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lastRenderedPageBreak/>
        <w:t>[60] C. T. Mukaro, A. Deka, and S. Rukani, “The influence of intellectual capital on organizational performance,” Future Business Journal, vol. 9, no. 1, Jul. 2023, doi: 10.1186/s43093-023-00208-</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[61] F. Makatita, “The Influence of Capital Structure, Wealth Structure and Financial Structure on Profitability (Case Study of PT. ASDP Indonesia Ferry (Persero) Kupang Branch),” Journal of Accounting, vol. 9, No. 2, 2020, [Online]. Available: http://ejournal.stiemj.ac.id/index.php/akuntansi</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[62] A. ' Kurnia, C. Ragil Sutrisno, and</w:t>
      </w:r>
      <w:r>
        <w:t xml:space="preserve"> </w:t>
      </w:r>
      <w:r>
        <w:rPr>
          <w:rFonts w:ascii="Arial" w:hAnsi="Arial" w:cs="Arial"/>
          <w:color w:val="000000"/>
          <w:spacing w:val="-2"/>
          <w:sz w:val="20"/>
          <w:szCs w:val="20"/>
        </w:rPr>
        <w:t>D. A. Mahmudah, “Gender Diversity On Board Of Directors And Financial Distress: Digital Transformation As Moderating Variable.”</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[63] R. Barry Sahputra, F. Economics and Business, M. Nurul Innayah, W. Purwidianti, and R. Frida Utami, “The Influence of Intellectual Capital, Financial Performance, Capital Structure, Dividend Policy and Institutional Ownership on Company Value (Study In Banking Companies Listed on the Indonesia Stock Exchange for the Period 2013-2020)," 2022.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[64] K. P. Febriani, Erlina E., and Bayu A., "Analysis of Differences in Financial Performance Between Before and During the Covid-19 Pandemic (Study on Telecommunication Companies Listed on the Indonesia Stock Exchange)," 2022.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[65] Sari Nadila, "The Effect of Leverage, Company Size, Capital Structure, and Profitability on the Financial Performance of Manufacturing Companies Listed on the Indonesia Stock Exchange (IDX) for the 2018-2021 Period, ” Global Accounting: Journal of Accounting, 2022.</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[66] T. Alawiyah, K. H. Titisari, and Y. Chomsatu, “The Effect of Financial Performance, Dividend Policy, and Managerial Ownership on Firm Value,” Owner, vol. 6, no. 1, pp. 658–667, Jan . 2022, doi: 10.33395/owner.v6i1.640.</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[67] J. Science Collaborative, F. F. Madjit, and D. Yusuf, “Analysis of Factors Affecting Financial Performance of Property and Real Estate Sector,” 2023. [Online] . Available: www.idx.co.id.</w:t>
      </w:r>
    </w:p>
    <w:p w:rsidR="00A34ECF" w:rsidRDefault="00A34ECF">
      <w:pPr>
        <w:ind w:left="1280" w:hanging="640"/>
        <w:jc w:val="both"/>
        <w:rPr>
          <w:rFonts w:ascii="Arial" w:hAnsi="Arial" w:cs="Arial"/>
          <w:color w:val="000000"/>
          <w:spacing w:val="-2"/>
          <w:sz w:val="20"/>
          <w:szCs w:val="20"/>
        </w:rPr>
      </w:pP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[68] F. Makatita, “The Influence of Capital Structure, Wealth Structure and Financial Structure on Profitability (Case Study of PT. ASDP Indonesia Ferry (Persero) Kupang Branch),” Jurnal Akuntansi, vol. . 9, No. 2, 2020, [Online]. Available: http://ejournal.stiemj.ac.id/index.php/akuntansi</w:t>
      </w:r>
    </w:p>
    <w:p w:rsidR="00A34ECF" w:rsidRDefault="00C468CB">
      <w:pPr>
        <w:ind w:left="1280" w:hanging="640"/>
        <w:jc w:val="both"/>
        <w:rPr>
          <w:rFonts w:ascii="Arial" w:hAnsi="Arial" w:cs="Arial"/>
          <w:color w:val="000000"/>
          <w:spacing w:val="-2"/>
          <w:sz w:val="20"/>
          <w:szCs w:val="20"/>
        </w:rPr>
      </w:pPr>
      <w:r>
        <w:rPr>
          <w:rFonts w:ascii="Arial" w:hAnsi="Arial" w:cs="Arial"/>
          <w:color w:val="000000"/>
          <w:spacing w:val="-2"/>
          <w:sz w:val="20"/>
          <w:szCs w:val="20"/>
        </w:rPr>
        <w:t>[69] A. Wulandari, “The Effect of Financial Performance on Company Value with Good Corporate Governance as a Moderation Variable Dini Widyawati Indonesian College of Economics (STIESIA) Surabaya,” 2019.</w:t>
      </w:r>
    </w:p>
    <w:p w:rsidR="00A34ECF" w:rsidRDefault="00C468CB">
      <w:pPr>
        <w:ind w:left="640" w:hanging="640"/>
        <w:jc w:val="both"/>
        <w:rPr>
          <w:rFonts w:ascii="Arial" w:hAnsi="Arial" w:cs="Arial"/>
          <w:b/>
          <w:bCs/>
          <w:color w:val="000000"/>
        </w:rPr>
      </w:pPr>
      <w:r>
        <w:rPr>
          <w:rFonts w:ascii="Arial" w:hAnsi="Arial" w:cs="Arial"/>
          <w:color w:val="000000"/>
          <w:spacing w:val="-2"/>
          <w:sz w:val="20"/>
          <w:szCs w:val="20"/>
        </w:rPr>
        <w:t>[70] J. Magister, A. Wahyuni ​​Syam, and M. Ma, “Governance of the Influence of Financial Performance on Company Value with Financial Distress as an Intervening Variable in Listed Property Companies On the Indonesia Stock Exchange,” 2022, [Online]. Available: http://pasca-umi.ac.id/index.php/tata</w:t>
      </w:r>
    </w:p>
    <w:sectPr w:rsidR="00A34ECF">
      <w:type w:val="continuous"/>
      <w:pgSz w:w="12240" w:h="15840"/>
      <w:pgMar w:top="1380" w:right="1800" w:bottom="1134" w:left="1800" w:header="720" w:footer="720" w:gutter="0"/>
      <w:cols w:space="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333" w:rsidRDefault="00DB2333">
      <w:r>
        <w:separator/>
      </w:r>
    </w:p>
  </w:endnote>
  <w:endnote w:type="continuationSeparator" w:id="0">
    <w:p w:rsidR="00DB2333" w:rsidRDefault="00DB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default"/>
  </w:font>
  <w:font w:name="Helvetica">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8CB" w:rsidRDefault="00C46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8CB" w:rsidRDefault="00C46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8CB" w:rsidRDefault="00C46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333" w:rsidRDefault="00DB2333">
      <w:r>
        <w:separator/>
      </w:r>
    </w:p>
  </w:footnote>
  <w:footnote w:type="continuationSeparator" w:id="0">
    <w:p w:rsidR="00DB2333" w:rsidRDefault="00DB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8CB" w:rsidRDefault="00C468C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02501" o:spid="_x0000_s2050" type="#_x0000_t136" style="position:absolute;margin-left:0;margin-top:0;width:548.1pt;height:60.9pt;rotation:315;z-index:-251654144;mso-position-horizontal:center;mso-position-horizontal-relative:margin;mso-position-vertical:center;mso-position-vertical-relative:margin;mso-width-relative:page;mso-height-relative:page" o:allowincell="f" fillcolor="silver" stroked="f">
          <v:fill opacity=".5"/>
          <v:textpath style="font-family:&quot;Arial MT&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8CB" w:rsidRDefault="00C468C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02502" o:spid="_x0000_s2051" type="#_x0000_t136" style="position:absolute;margin-left:0;margin-top:0;width:548.1pt;height:60.9pt;rotation:315;z-index:-251653120;mso-position-horizontal:center;mso-position-horizontal-relative:margin;mso-position-vertical:center;mso-position-vertical-relative:margin;mso-width-relative:page;mso-height-relative:page" o:allowincell="f" fillcolor="silver" stroked="f">
          <v:fill opacity=".5"/>
          <v:textpath style="font-family:&quot;Arial MT&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8CB" w:rsidRDefault="00C468C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702500" o:spid="_x0000_s2049" type="#_x0000_t136" style="position:absolute;margin-left:0;margin-top:0;width:548.1pt;height:60.9pt;rotation:315;z-index:-251655168;mso-position-horizontal:center;mso-position-horizontal-relative:margin;mso-position-vertical:center;mso-position-vertical-relative:margin;mso-width-relative:page;mso-height-relative:page" o:allowincell="f" fillcolor="silver" stroked="f">
          <v:fill opacity=".5"/>
          <v:textpath style="font-family:&quot;Arial MT&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14770"/>
    <w:multiLevelType w:val="multilevel"/>
    <w:tmpl w:val="2A314770"/>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1160458"/>
    <w:multiLevelType w:val="multilevel"/>
    <w:tmpl w:val="51160458"/>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5A232DD"/>
    <w:multiLevelType w:val="multilevel"/>
    <w:tmpl w:val="65A232DD"/>
    <w:lvl w:ilvl="0">
      <w:start w:val="1"/>
      <w:numFmt w:val="decimal"/>
      <w:lvlText w:val="%1."/>
      <w:lvlJc w:val="left"/>
      <w:pPr>
        <w:ind w:left="463" w:hanging="248"/>
      </w:pPr>
      <w:rPr>
        <w:rFonts w:hint="default"/>
        <w:spacing w:val="-1"/>
        <w:w w:val="100"/>
        <w:lang w:val="id" w:eastAsia="en-US" w:bidi="ar-SA"/>
      </w:rPr>
    </w:lvl>
    <w:lvl w:ilvl="1">
      <w:start w:val="1"/>
      <w:numFmt w:val="decimal"/>
      <w:lvlText w:val="%1.%2"/>
      <w:lvlJc w:val="left"/>
      <w:pPr>
        <w:ind w:left="583" w:hanging="368"/>
      </w:pPr>
      <w:rPr>
        <w:rFonts w:ascii="Arial" w:eastAsia="Arial" w:hAnsi="Arial" w:cs="Arial" w:hint="default"/>
        <w:b/>
        <w:bCs/>
        <w:i w:val="0"/>
        <w:iCs w:val="0"/>
        <w:spacing w:val="0"/>
        <w:w w:val="100"/>
        <w:sz w:val="22"/>
        <w:szCs w:val="22"/>
        <w:lang w:val="id" w:eastAsia="en-US" w:bidi="ar-SA"/>
      </w:rPr>
    </w:lvl>
    <w:lvl w:ilvl="2">
      <w:start w:val="1"/>
      <w:numFmt w:val="decimal"/>
      <w:lvlText w:val="%1.%2.%3"/>
      <w:lvlJc w:val="left"/>
      <w:pPr>
        <w:ind w:left="715" w:hanging="500"/>
      </w:pPr>
      <w:rPr>
        <w:rFonts w:ascii="Arial" w:eastAsia="Arial" w:hAnsi="Arial" w:cs="Arial" w:hint="default"/>
        <w:b/>
        <w:bCs/>
        <w:i w:val="0"/>
        <w:iCs w:val="0"/>
        <w:spacing w:val="-1"/>
        <w:w w:val="99"/>
        <w:sz w:val="20"/>
        <w:szCs w:val="20"/>
        <w:lang w:val="id" w:eastAsia="en-US" w:bidi="ar-SA"/>
      </w:rPr>
    </w:lvl>
    <w:lvl w:ilvl="3">
      <w:numFmt w:val="bullet"/>
      <w:lvlText w:val="•"/>
      <w:lvlJc w:val="left"/>
      <w:pPr>
        <w:ind w:left="720" w:hanging="500"/>
      </w:pPr>
      <w:rPr>
        <w:rFonts w:hint="default"/>
        <w:lang w:val="id" w:eastAsia="en-US" w:bidi="ar-SA"/>
      </w:rPr>
    </w:lvl>
    <w:lvl w:ilvl="4">
      <w:numFmt w:val="bullet"/>
      <w:lvlText w:val="•"/>
      <w:lvlJc w:val="left"/>
      <w:pPr>
        <w:ind w:left="550" w:hanging="500"/>
      </w:pPr>
      <w:rPr>
        <w:rFonts w:hint="default"/>
        <w:lang w:val="id" w:eastAsia="en-US" w:bidi="ar-SA"/>
      </w:rPr>
    </w:lvl>
    <w:lvl w:ilvl="5">
      <w:numFmt w:val="bullet"/>
      <w:lvlText w:val="•"/>
      <w:lvlJc w:val="left"/>
      <w:pPr>
        <w:ind w:left="381" w:hanging="500"/>
      </w:pPr>
      <w:rPr>
        <w:rFonts w:hint="default"/>
        <w:lang w:val="id" w:eastAsia="en-US" w:bidi="ar-SA"/>
      </w:rPr>
    </w:lvl>
    <w:lvl w:ilvl="6">
      <w:numFmt w:val="bullet"/>
      <w:lvlText w:val="•"/>
      <w:lvlJc w:val="left"/>
      <w:pPr>
        <w:ind w:left="212" w:hanging="500"/>
      </w:pPr>
      <w:rPr>
        <w:rFonts w:hint="default"/>
        <w:lang w:val="id" w:eastAsia="en-US" w:bidi="ar-SA"/>
      </w:rPr>
    </w:lvl>
    <w:lvl w:ilvl="7">
      <w:numFmt w:val="bullet"/>
      <w:lvlText w:val="•"/>
      <w:lvlJc w:val="left"/>
      <w:pPr>
        <w:ind w:left="43" w:hanging="500"/>
      </w:pPr>
      <w:rPr>
        <w:rFonts w:hint="default"/>
        <w:lang w:val="id" w:eastAsia="en-US" w:bidi="ar-SA"/>
      </w:rPr>
    </w:lvl>
    <w:lvl w:ilvl="8">
      <w:numFmt w:val="bullet"/>
      <w:lvlText w:val="•"/>
      <w:lvlJc w:val="left"/>
      <w:pPr>
        <w:ind w:left="-126" w:hanging="500"/>
      </w:pPr>
      <w:rPr>
        <w:rFonts w:hint="default"/>
        <w:lang w:val="id" w:eastAsia="en-US" w:bidi="ar-S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leb">
    <w15:presenceInfo w15:providerId="None" w15:userId="Cal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trackRevisions/>
  <w:defaultTabStop w:val="720"/>
  <w:drawingGridHorizontalSpacing w:val="110"/>
  <w:displayHorizontalDrawingGridEvery w:val="2"/>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011"/>
    <w:rsid w:val="000039A4"/>
    <w:rsid w:val="00007379"/>
    <w:rsid w:val="000228DC"/>
    <w:rsid w:val="00022B62"/>
    <w:rsid w:val="00033DA3"/>
    <w:rsid w:val="00041D03"/>
    <w:rsid w:val="00043EAA"/>
    <w:rsid w:val="00061F4D"/>
    <w:rsid w:val="00064E39"/>
    <w:rsid w:val="000753FA"/>
    <w:rsid w:val="00084E9C"/>
    <w:rsid w:val="000A2109"/>
    <w:rsid w:val="000A3A3F"/>
    <w:rsid w:val="000A7AE8"/>
    <w:rsid w:val="000C16E3"/>
    <w:rsid w:val="000E1D27"/>
    <w:rsid w:val="00100283"/>
    <w:rsid w:val="00102E90"/>
    <w:rsid w:val="0010412A"/>
    <w:rsid w:val="00121A3E"/>
    <w:rsid w:val="0018796E"/>
    <w:rsid w:val="001977A8"/>
    <w:rsid w:val="001A6F09"/>
    <w:rsid w:val="001C6EE3"/>
    <w:rsid w:val="001C72C9"/>
    <w:rsid w:val="001C79E9"/>
    <w:rsid w:val="001E1CCB"/>
    <w:rsid w:val="001F03BB"/>
    <w:rsid w:val="001F2435"/>
    <w:rsid w:val="001F71F5"/>
    <w:rsid w:val="002057C4"/>
    <w:rsid w:val="00215636"/>
    <w:rsid w:val="002465FC"/>
    <w:rsid w:val="002502E1"/>
    <w:rsid w:val="00286391"/>
    <w:rsid w:val="002A2B38"/>
    <w:rsid w:val="002A4239"/>
    <w:rsid w:val="002C31D6"/>
    <w:rsid w:val="00304D72"/>
    <w:rsid w:val="00316352"/>
    <w:rsid w:val="0032053D"/>
    <w:rsid w:val="003238CC"/>
    <w:rsid w:val="00331FD0"/>
    <w:rsid w:val="003473D3"/>
    <w:rsid w:val="00351A73"/>
    <w:rsid w:val="00360421"/>
    <w:rsid w:val="003938CB"/>
    <w:rsid w:val="00397900"/>
    <w:rsid w:val="003D3F63"/>
    <w:rsid w:val="003D7FAC"/>
    <w:rsid w:val="00422067"/>
    <w:rsid w:val="00441EE0"/>
    <w:rsid w:val="00444844"/>
    <w:rsid w:val="00486C7B"/>
    <w:rsid w:val="004930BC"/>
    <w:rsid w:val="00493770"/>
    <w:rsid w:val="004A23A5"/>
    <w:rsid w:val="004A3DE7"/>
    <w:rsid w:val="004C77D5"/>
    <w:rsid w:val="004D168B"/>
    <w:rsid w:val="00526054"/>
    <w:rsid w:val="00544651"/>
    <w:rsid w:val="0056309C"/>
    <w:rsid w:val="005A36CB"/>
    <w:rsid w:val="005B741B"/>
    <w:rsid w:val="005C12EF"/>
    <w:rsid w:val="005E2E7D"/>
    <w:rsid w:val="005F677E"/>
    <w:rsid w:val="00652C3A"/>
    <w:rsid w:val="00661F63"/>
    <w:rsid w:val="00662974"/>
    <w:rsid w:val="00664BC3"/>
    <w:rsid w:val="00670DE1"/>
    <w:rsid w:val="006C7246"/>
    <w:rsid w:val="006D2C7F"/>
    <w:rsid w:val="006D3031"/>
    <w:rsid w:val="006E3F68"/>
    <w:rsid w:val="006F09B6"/>
    <w:rsid w:val="0070754B"/>
    <w:rsid w:val="00710B3D"/>
    <w:rsid w:val="0072155D"/>
    <w:rsid w:val="007262FF"/>
    <w:rsid w:val="00744EB1"/>
    <w:rsid w:val="007460FD"/>
    <w:rsid w:val="007506B5"/>
    <w:rsid w:val="00793F1A"/>
    <w:rsid w:val="00795A5C"/>
    <w:rsid w:val="007A758D"/>
    <w:rsid w:val="007C2FEB"/>
    <w:rsid w:val="007F049F"/>
    <w:rsid w:val="007F16E2"/>
    <w:rsid w:val="0082307D"/>
    <w:rsid w:val="00852CF3"/>
    <w:rsid w:val="008568EC"/>
    <w:rsid w:val="00857913"/>
    <w:rsid w:val="00861E7A"/>
    <w:rsid w:val="008732A7"/>
    <w:rsid w:val="008A3A69"/>
    <w:rsid w:val="008B4E1F"/>
    <w:rsid w:val="008D15E6"/>
    <w:rsid w:val="008D25C4"/>
    <w:rsid w:val="008E0B10"/>
    <w:rsid w:val="008F5D82"/>
    <w:rsid w:val="009060DF"/>
    <w:rsid w:val="00921A98"/>
    <w:rsid w:val="009238B8"/>
    <w:rsid w:val="00952454"/>
    <w:rsid w:val="00977188"/>
    <w:rsid w:val="00987AA8"/>
    <w:rsid w:val="009A3BC3"/>
    <w:rsid w:val="009A629C"/>
    <w:rsid w:val="009B1268"/>
    <w:rsid w:val="009B6C1F"/>
    <w:rsid w:val="009D1745"/>
    <w:rsid w:val="00A04E93"/>
    <w:rsid w:val="00A34ECF"/>
    <w:rsid w:val="00A6199D"/>
    <w:rsid w:val="00A73709"/>
    <w:rsid w:val="00A75609"/>
    <w:rsid w:val="00A815AA"/>
    <w:rsid w:val="00A822E1"/>
    <w:rsid w:val="00A96A04"/>
    <w:rsid w:val="00AA1F05"/>
    <w:rsid w:val="00AA5497"/>
    <w:rsid w:val="00AB1FC6"/>
    <w:rsid w:val="00AD503C"/>
    <w:rsid w:val="00AE7911"/>
    <w:rsid w:val="00B14242"/>
    <w:rsid w:val="00B300E0"/>
    <w:rsid w:val="00B46188"/>
    <w:rsid w:val="00B50F78"/>
    <w:rsid w:val="00B63011"/>
    <w:rsid w:val="00B65666"/>
    <w:rsid w:val="00BA594A"/>
    <w:rsid w:val="00BC00FB"/>
    <w:rsid w:val="00BC7B1D"/>
    <w:rsid w:val="00BD170A"/>
    <w:rsid w:val="00BE104E"/>
    <w:rsid w:val="00BE4BD8"/>
    <w:rsid w:val="00BE64CC"/>
    <w:rsid w:val="00C12C11"/>
    <w:rsid w:val="00C15F99"/>
    <w:rsid w:val="00C3759D"/>
    <w:rsid w:val="00C400BB"/>
    <w:rsid w:val="00C468CB"/>
    <w:rsid w:val="00C47862"/>
    <w:rsid w:val="00C63EEB"/>
    <w:rsid w:val="00C664F9"/>
    <w:rsid w:val="00C75AEB"/>
    <w:rsid w:val="00C777B5"/>
    <w:rsid w:val="00C96328"/>
    <w:rsid w:val="00CB651A"/>
    <w:rsid w:val="00CD2C98"/>
    <w:rsid w:val="00CE27E2"/>
    <w:rsid w:val="00D1334A"/>
    <w:rsid w:val="00D15723"/>
    <w:rsid w:val="00D339EB"/>
    <w:rsid w:val="00D54801"/>
    <w:rsid w:val="00D55C2E"/>
    <w:rsid w:val="00D57FB1"/>
    <w:rsid w:val="00D779E0"/>
    <w:rsid w:val="00D84046"/>
    <w:rsid w:val="00D95134"/>
    <w:rsid w:val="00DB2333"/>
    <w:rsid w:val="00DB7D6E"/>
    <w:rsid w:val="00DD1B27"/>
    <w:rsid w:val="00DE481D"/>
    <w:rsid w:val="00DE552B"/>
    <w:rsid w:val="00E218FF"/>
    <w:rsid w:val="00E2409E"/>
    <w:rsid w:val="00E309F3"/>
    <w:rsid w:val="00E3326F"/>
    <w:rsid w:val="00E4735C"/>
    <w:rsid w:val="00E73E3A"/>
    <w:rsid w:val="00E75FE9"/>
    <w:rsid w:val="00EB69B1"/>
    <w:rsid w:val="00EE3DC8"/>
    <w:rsid w:val="00F113D6"/>
    <w:rsid w:val="00F40121"/>
    <w:rsid w:val="00F66449"/>
    <w:rsid w:val="00F71625"/>
    <w:rsid w:val="00F72DCD"/>
    <w:rsid w:val="00F76F4F"/>
    <w:rsid w:val="00F77F21"/>
    <w:rsid w:val="00F81955"/>
    <w:rsid w:val="00F85984"/>
    <w:rsid w:val="00F94741"/>
    <w:rsid w:val="00FA27E0"/>
    <w:rsid w:val="00FB73EC"/>
    <w:rsid w:val="00FF0D81"/>
    <w:rsid w:val="00FF6A67"/>
    <w:rsid w:val="3D823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70FE8105"/>
  <w15:docId w15:val="{9B029916-93B8-4679-AFAC-A85AA3A5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val="id"/>
    </w:rPr>
  </w:style>
  <w:style w:type="paragraph" w:styleId="Heading1">
    <w:name w:val="heading 1"/>
    <w:basedOn w:val="Normal"/>
    <w:uiPriority w:val="9"/>
    <w:qFormat/>
    <w:pPr>
      <w:ind w:left="218"/>
      <w:outlineLvl w:val="0"/>
    </w:pPr>
    <w:rPr>
      <w:rFonts w:ascii="Arial" w:eastAsia="Arial" w:hAnsi="Arial" w:cs="Arial"/>
      <w:b/>
      <w:bCs/>
    </w:rPr>
  </w:style>
  <w:style w:type="paragraph" w:styleId="Heading2">
    <w:name w:val="heading 2"/>
    <w:basedOn w:val="Normal"/>
    <w:uiPriority w:val="9"/>
    <w:unhideWhenUsed/>
    <w:qFormat/>
    <w:pPr>
      <w:ind w:left="583" w:hanging="369"/>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0"/>
      <w:szCs w:val="20"/>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qFormat/>
    <w:rPr>
      <w:rFonts w:ascii="Times New Roman" w:hAnsi="Times New Roman" w:cs="Times New Roman"/>
      <w:sz w:val="24"/>
      <w:szCs w:val="24"/>
    </w:rPr>
  </w:style>
  <w:style w:type="paragraph" w:styleId="Title">
    <w:name w:val="Title"/>
    <w:basedOn w:val="Normal"/>
    <w:uiPriority w:val="10"/>
    <w:qFormat/>
    <w:pPr>
      <w:spacing w:before="58"/>
      <w:ind w:left="1382" w:right="211" w:hanging="80"/>
      <w:jc w:val="right"/>
    </w:pPr>
    <w:rPr>
      <w:rFonts w:ascii="Arial" w:eastAsia="Arial" w:hAnsi="Arial" w:cs="Arial"/>
      <w:b/>
      <w:bCs/>
      <w:sz w:val="36"/>
      <w:szCs w:val="36"/>
    </w:rPr>
  </w:style>
  <w:style w:type="paragraph" w:styleId="ListParagraph">
    <w:name w:val="List Paragraph"/>
    <w:basedOn w:val="Normal"/>
    <w:uiPriority w:val="1"/>
    <w:qFormat/>
    <w:pPr>
      <w:ind w:left="859" w:hanging="641"/>
      <w:jc w:val="both"/>
    </w:pPr>
  </w:style>
  <w:style w:type="paragraph" w:customStyle="1" w:styleId="TableParagraph">
    <w:name w:val="Table Paragraph"/>
    <w:basedOn w:val="Normal"/>
    <w:uiPriority w:val="1"/>
    <w:qFormat/>
    <w:pPr>
      <w:ind w:left="10"/>
      <w:jc w:val="center"/>
    </w:pPr>
  </w:style>
  <w:style w:type="character" w:styleId="PlaceholderText">
    <w:name w:val="Placeholder Text"/>
    <w:basedOn w:val="DefaultParagraphFont"/>
    <w:uiPriority w:val="99"/>
    <w:semiHidden/>
    <w:qFormat/>
    <w:rPr>
      <w:color w:val="666666"/>
    </w:rPr>
  </w:style>
  <w:style w:type="character" w:customStyle="1" w:styleId="BodyTextChar">
    <w:name w:val="Body Text Char"/>
    <w:basedOn w:val="DefaultParagraphFont"/>
    <w:link w:val="BodyText"/>
    <w:uiPriority w:val="1"/>
    <w:qFormat/>
    <w:rPr>
      <w:rFonts w:ascii="Arial MT" w:eastAsia="Arial MT" w:hAnsi="Arial MT" w:cs="Arial MT"/>
      <w:sz w:val="20"/>
      <w:szCs w:val="20"/>
      <w:lang w:val="id"/>
    </w:rPr>
  </w:style>
  <w:style w:type="paragraph" w:customStyle="1" w:styleId="Body">
    <w:name w:val="Body"/>
    <w:basedOn w:val="Normal"/>
    <w:qFormat/>
    <w:pPr>
      <w:widowControl/>
      <w:autoSpaceDE/>
      <w:autoSpaceDN/>
      <w:spacing w:after="240"/>
      <w:jc w:val="both"/>
    </w:pPr>
    <w:rPr>
      <w:rFonts w:ascii="Helvetica" w:eastAsia="Times New Roman" w:hAnsi="Helvetica" w:cs="Times New Roman"/>
      <w:sz w:val="20"/>
      <w:szCs w:val="20"/>
      <w:lang w:val="en-US"/>
    </w:rPr>
  </w:style>
  <w:style w:type="paragraph" w:customStyle="1" w:styleId="AbstHead">
    <w:name w:val="Abst Head"/>
    <w:basedOn w:val="Normal"/>
    <w:qFormat/>
    <w:pPr>
      <w:keepNext/>
      <w:widowControl/>
      <w:autoSpaceDE/>
      <w:autoSpaceDN/>
      <w:spacing w:after="240"/>
    </w:pPr>
    <w:rPr>
      <w:rFonts w:ascii="Helvetica" w:eastAsia="Times New Roman" w:hAnsi="Helvetica" w:cs="Times New Roman"/>
      <w:b/>
      <w:caps/>
      <w:szCs w:val="20"/>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rPr>
      <w:rFonts w:ascii="Arial MT" w:eastAsia="Arial MT" w:hAnsi="Arial MT" w:cs="Arial MT"/>
      <w:lang w:val="id"/>
    </w:rPr>
  </w:style>
  <w:style w:type="character" w:customStyle="1" w:styleId="FooterChar">
    <w:name w:val="Footer Char"/>
    <w:basedOn w:val="DefaultParagraphFont"/>
    <w:link w:val="Footer"/>
    <w:uiPriority w:val="99"/>
    <w:qFormat/>
    <w:rPr>
      <w:rFonts w:ascii="Arial MT" w:eastAsia="Arial MT" w:hAnsi="Arial MT" w:cs="Arial MT"/>
      <w:lang w:val="id"/>
    </w:rPr>
  </w:style>
  <w:style w:type="paragraph" w:styleId="BalloonText">
    <w:name w:val="Balloon Text"/>
    <w:basedOn w:val="Normal"/>
    <w:link w:val="BalloonTextChar"/>
    <w:uiPriority w:val="99"/>
    <w:semiHidden/>
    <w:unhideWhenUsed/>
    <w:rsid w:val="00C46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8CB"/>
    <w:rPr>
      <w:rFonts w:ascii="Segoe UI" w:eastAsia="Arial MT" w:hAnsi="Segoe UI" w:cs="Segoe UI"/>
      <w:sz w:val="18"/>
      <w:szCs w:val="18"/>
      <w:lang w:val="id"/>
    </w:rPr>
  </w:style>
  <w:style w:type="character" w:styleId="CommentReference">
    <w:name w:val="annotation reference"/>
    <w:basedOn w:val="DefaultParagraphFont"/>
    <w:uiPriority w:val="99"/>
    <w:semiHidden/>
    <w:unhideWhenUsed/>
    <w:rsid w:val="00C468CB"/>
    <w:rPr>
      <w:sz w:val="16"/>
      <w:szCs w:val="16"/>
    </w:rPr>
  </w:style>
  <w:style w:type="paragraph" w:styleId="CommentText">
    <w:name w:val="annotation text"/>
    <w:basedOn w:val="Normal"/>
    <w:link w:val="CommentTextChar"/>
    <w:uiPriority w:val="99"/>
    <w:semiHidden/>
    <w:unhideWhenUsed/>
    <w:rsid w:val="00C468CB"/>
    <w:rPr>
      <w:sz w:val="20"/>
      <w:szCs w:val="20"/>
    </w:rPr>
  </w:style>
  <w:style w:type="character" w:customStyle="1" w:styleId="CommentTextChar">
    <w:name w:val="Comment Text Char"/>
    <w:basedOn w:val="DefaultParagraphFont"/>
    <w:link w:val="CommentText"/>
    <w:uiPriority w:val="99"/>
    <w:semiHidden/>
    <w:rsid w:val="00C468CB"/>
    <w:rPr>
      <w:rFonts w:ascii="Arial MT" w:eastAsia="Arial MT" w:hAnsi="Arial MT" w:cs="Arial MT"/>
      <w:lang w:val="id"/>
    </w:rPr>
  </w:style>
  <w:style w:type="paragraph" w:styleId="CommentSubject">
    <w:name w:val="annotation subject"/>
    <w:basedOn w:val="CommentText"/>
    <w:next w:val="CommentText"/>
    <w:link w:val="CommentSubjectChar"/>
    <w:uiPriority w:val="99"/>
    <w:semiHidden/>
    <w:unhideWhenUsed/>
    <w:rsid w:val="00C468CB"/>
    <w:rPr>
      <w:b/>
      <w:bCs/>
    </w:rPr>
  </w:style>
  <w:style w:type="character" w:customStyle="1" w:styleId="CommentSubjectChar">
    <w:name w:val="Comment Subject Char"/>
    <w:basedOn w:val="CommentTextChar"/>
    <w:link w:val="CommentSubject"/>
    <w:uiPriority w:val="99"/>
    <w:semiHidden/>
    <w:rsid w:val="00C468CB"/>
    <w:rPr>
      <w:rFonts w:ascii="Arial MT" w:eastAsia="Arial MT" w:hAnsi="Arial MT" w:cs="Arial MT"/>
      <w:b/>
      <w:bCs/>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24B7EB6-2A7B-439A-AFBF-FD13419BE46E}"/>
      </w:docPartPr>
      <w:docPartBody>
        <w:p w:rsidR="00AD2C58" w:rsidRDefault="00AD2C58">
          <w:r>
            <w:rPr>
              <w:rStyle w:val="PlaceholderText"/>
            </w:rPr>
            <w:t>Click or tap here to enter text.</w:t>
          </w:r>
        </w:p>
      </w:docPartBody>
    </w:docPart>
    <w:docPart>
      <w:docPartPr>
        <w:name w:val="95537CE17A8546E2A1CE4EE0B1984137"/>
        <w:category>
          <w:name w:val="General"/>
          <w:gallery w:val="placeholder"/>
        </w:category>
        <w:types>
          <w:type w:val="bbPlcHdr"/>
        </w:types>
        <w:behaviors>
          <w:behavior w:val="content"/>
        </w:behaviors>
        <w:guid w:val="{68924C1E-4B28-4032-A5A4-B04CD1A81B44}"/>
      </w:docPartPr>
      <w:docPartBody>
        <w:p w:rsidR="00AD2C58" w:rsidRDefault="00AD2C58">
          <w:pPr>
            <w:pStyle w:val="95537CE17A8546E2A1CE4EE0B1984137"/>
          </w:pPr>
          <w:r>
            <w:rPr>
              <w:rStyle w:val="PlaceholderText"/>
            </w:rPr>
            <w:t>Click or tap here to enter text.</w:t>
          </w:r>
        </w:p>
      </w:docPartBody>
    </w:docPart>
    <w:docPart>
      <w:docPartPr>
        <w:name w:val="E6258DD37B2846B1B872CBF7FE731977"/>
        <w:category>
          <w:name w:val="General"/>
          <w:gallery w:val="placeholder"/>
        </w:category>
        <w:types>
          <w:type w:val="bbPlcHdr"/>
        </w:types>
        <w:behaviors>
          <w:behavior w:val="content"/>
        </w:behaviors>
        <w:guid w:val="{8E7B9846-ABCC-4543-9F8F-FABC11DDB0EE}"/>
      </w:docPartPr>
      <w:docPartBody>
        <w:p w:rsidR="00AD2C58" w:rsidRDefault="00AD2C58">
          <w:pPr>
            <w:pStyle w:val="E6258DD37B2846B1B872CBF7FE731977"/>
          </w:pPr>
          <w:r>
            <w:rPr>
              <w:rStyle w:val="PlaceholderText"/>
            </w:rPr>
            <w:t>Click or tap here to enter text.</w:t>
          </w:r>
        </w:p>
      </w:docPartBody>
    </w:docPart>
    <w:docPart>
      <w:docPartPr>
        <w:name w:val="2E70DC1D1D3E40CCBDD8B1E26D093449"/>
        <w:category>
          <w:name w:val="General"/>
          <w:gallery w:val="placeholder"/>
        </w:category>
        <w:types>
          <w:type w:val="bbPlcHdr"/>
        </w:types>
        <w:behaviors>
          <w:behavior w:val="content"/>
        </w:behaviors>
        <w:guid w:val="{344BF4A8-7C1E-4CE0-9D53-E078F9FECA06}"/>
      </w:docPartPr>
      <w:docPartBody>
        <w:p w:rsidR="00AD2C58" w:rsidRDefault="00AD2C58">
          <w:pPr>
            <w:pStyle w:val="2E70DC1D1D3E40CCBDD8B1E26D093449"/>
          </w:pPr>
          <w:r>
            <w:rPr>
              <w:rStyle w:val="PlaceholderText"/>
            </w:rPr>
            <w:t>Click or tap here to enter text.</w:t>
          </w:r>
        </w:p>
      </w:docPartBody>
    </w:docPart>
    <w:docPart>
      <w:docPartPr>
        <w:name w:val="20E8D43B680744B5AE599B4C33611B4B"/>
        <w:category>
          <w:name w:val="General"/>
          <w:gallery w:val="placeholder"/>
        </w:category>
        <w:types>
          <w:type w:val="bbPlcHdr"/>
        </w:types>
        <w:behaviors>
          <w:behavior w:val="content"/>
        </w:behaviors>
        <w:guid w:val="{84A8A476-D344-4FD9-8801-B7FADBEFC51B}"/>
      </w:docPartPr>
      <w:docPartBody>
        <w:p w:rsidR="00AD2C58" w:rsidRDefault="00AD2C58">
          <w:pPr>
            <w:pStyle w:val="20E8D43B680744B5AE599B4C33611B4B"/>
          </w:pPr>
          <w:r>
            <w:rPr>
              <w:rStyle w:val="PlaceholderText"/>
            </w:rPr>
            <w:t>Click or tap here to enter text.</w:t>
          </w:r>
        </w:p>
      </w:docPartBody>
    </w:docPart>
    <w:docPart>
      <w:docPartPr>
        <w:name w:val="B5FEE065CF1D4D65B6812DE64B4C586D"/>
        <w:category>
          <w:name w:val="General"/>
          <w:gallery w:val="placeholder"/>
        </w:category>
        <w:types>
          <w:type w:val="bbPlcHdr"/>
        </w:types>
        <w:behaviors>
          <w:behavior w:val="content"/>
        </w:behaviors>
        <w:guid w:val="{6E057B14-88E7-42EF-9732-1BD514E4E501}"/>
      </w:docPartPr>
      <w:docPartBody>
        <w:p w:rsidR="00AD2C58" w:rsidRDefault="00AD2C58">
          <w:pPr>
            <w:pStyle w:val="B5FEE065CF1D4D65B6812DE64B4C586D"/>
          </w:pPr>
          <w:r>
            <w:rPr>
              <w:rStyle w:val="PlaceholderText"/>
            </w:rPr>
            <w:t>Click or tap here to enter text.</w:t>
          </w:r>
        </w:p>
      </w:docPartBody>
    </w:docPart>
    <w:docPart>
      <w:docPartPr>
        <w:name w:val="0C25EE8E985A40A09E75ACB60B74170C"/>
        <w:category>
          <w:name w:val="General"/>
          <w:gallery w:val="placeholder"/>
        </w:category>
        <w:types>
          <w:type w:val="bbPlcHdr"/>
        </w:types>
        <w:behaviors>
          <w:behavior w:val="content"/>
        </w:behaviors>
        <w:guid w:val="{CD6224A8-B8B4-49F8-B948-9E8C33536380}"/>
      </w:docPartPr>
      <w:docPartBody>
        <w:p w:rsidR="00AD2C58" w:rsidRDefault="00AD2C58">
          <w:pPr>
            <w:pStyle w:val="0C25EE8E985A40A09E75ACB60B74170C"/>
          </w:pPr>
          <w:r>
            <w:rPr>
              <w:rStyle w:val="PlaceholderText"/>
            </w:rPr>
            <w:t>Click or tap here to enter text.</w:t>
          </w:r>
        </w:p>
      </w:docPartBody>
    </w:docPart>
    <w:docPart>
      <w:docPartPr>
        <w:name w:val="F62FE2667BE34ED2AE40D0C961A300B5"/>
        <w:category>
          <w:name w:val="General"/>
          <w:gallery w:val="placeholder"/>
        </w:category>
        <w:types>
          <w:type w:val="bbPlcHdr"/>
        </w:types>
        <w:behaviors>
          <w:behavior w:val="content"/>
        </w:behaviors>
        <w:guid w:val="{2C85AB21-53C6-4C34-AE81-40FAB6CD41B8}"/>
      </w:docPartPr>
      <w:docPartBody>
        <w:p w:rsidR="00AD2C58" w:rsidRDefault="00AD2C58">
          <w:pPr>
            <w:pStyle w:val="F62FE2667BE34ED2AE40D0C961A300B5"/>
          </w:pPr>
          <w:r>
            <w:rPr>
              <w:rStyle w:val="PlaceholderText"/>
            </w:rPr>
            <w:t>Click or tap here to enter text.</w:t>
          </w:r>
        </w:p>
      </w:docPartBody>
    </w:docPart>
    <w:docPart>
      <w:docPartPr>
        <w:name w:val="FFB0C584D9594D5CA4C2EFBB29B113D0"/>
        <w:category>
          <w:name w:val="General"/>
          <w:gallery w:val="placeholder"/>
        </w:category>
        <w:types>
          <w:type w:val="bbPlcHdr"/>
        </w:types>
        <w:behaviors>
          <w:behavior w:val="content"/>
        </w:behaviors>
        <w:guid w:val="{FEB81FD5-B5E3-4CE3-9BC5-E29D79A4CAD3}"/>
      </w:docPartPr>
      <w:docPartBody>
        <w:p w:rsidR="00AD2C58" w:rsidRDefault="00AD2C58">
          <w:pPr>
            <w:pStyle w:val="FFB0C584D9594D5CA4C2EFBB29B113D0"/>
          </w:pPr>
          <w:r>
            <w:rPr>
              <w:rStyle w:val="PlaceholderText"/>
            </w:rPr>
            <w:t>Click or tap here to enter text.</w:t>
          </w:r>
        </w:p>
      </w:docPartBody>
    </w:docPart>
    <w:docPart>
      <w:docPartPr>
        <w:name w:val="0374E68143DD4E9FB0154980D74639BB"/>
        <w:category>
          <w:name w:val="General"/>
          <w:gallery w:val="placeholder"/>
        </w:category>
        <w:types>
          <w:type w:val="bbPlcHdr"/>
        </w:types>
        <w:behaviors>
          <w:behavior w:val="content"/>
        </w:behaviors>
        <w:guid w:val="{CFD4BB52-16EF-4DF6-BA82-9AE55D576B79}"/>
      </w:docPartPr>
      <w:docPartBody>
        <w:p w:rsidR="00AD2C58" w:rsidRDefault="00AD2C58">
          <w:pPr>
            <w:pStyle w:val="0374E68143DD4E9FB0154980D74639BB"/>
          </w:pPr>
          <w:r>
            <w:rPr>
              <w:rStyle w:val="PlaceholderText"/>
            </w:rPr>
            <w:t>Click or tap here to enter text.</w:t>
          </w:r>
        </w:p>
      </w:docPartBody>
    </w:docPart>
    <w:docPart>
      <w:docPartPr>
        <w:name w:val="B1129C7C598A4ACBA363987B386C8918"/>
        <w:category>
          <w:name w:val="General"/>
          <w:gallery w:val="placeholder"/>
        </w:category>
        <w:types>
          <w:type w:val="bbPlcHdr"/>
        </w:types>
        <w:behaviors>
          <w:behavior w:val="content"/>
        </w:behaviors>
        <w:guid w:val="{DA8B63C8-A496-486F-8525-F0C7EC58A588}"/>
      </w:docPartPr>
      <w:docPartBody>
        <w:p w:rsidR="00AD2C58" w:rsidRDefault="00AD2C58">
          <w:pPr>
            <w:pStyle w:val="B1129C7C598A4ACBA363987B386C8918"/>
          </w:pPr>
          <w:r>
            <w:rPr>
              <w:rStyle w:val="PlaceholderText"/>
            </w:rPr>
            <w:t>Click or tap here to enter text.</w:t>
          </w:r>
        </w:p>
      </w:docPartBody>
    </w:docPart>
    <w:docPart>
      <w:docPartPr>
        <w:name w:val="7296CBAF76DE4F97A57F6643EAD9F24B"/>
        <w:category>
          <w:name w:val="General"/>
          <w:gallery w:val="placeholder"/>
        </w:category>
        <w:types>
          <w:type w:val="bbPlcHdr"/>
        </w:types>
        <w:behaviors>
          <w:behavior w:val="content"/>
        </w:behaviors>
        <w:guid w:val="{27EC8672-62D2-4568-ADC0-EFD0D8896018}"/>
      </w:docPartPr>
      <w:docPartBody>
        <w:p w:rsidR="00AD2C58" w:rsidRDefault="00AD2C58">
          <w:pPr>
            <w:pStyle w:val="7296CBAF76DE4F97A57F6643EAD9F24B"/>
          </w:pPr>
          <w:r>
            <w:rPr>
              <w:rStyle w:val="PlaceholderText"/>
            </w:rPr>
            <w:t>Click or tap here to enter text.</w:t>
          </w:r>
        </w:p>
      </w:docPartBody>
    </w:docPart>
    <w:docPart>
      <w:docPartPr>
        <w:name w:val="4E52CC3C232A4A248095B2516800B7D0"/>
        <w:category>
          <w:name w:val="General"/>
          <w:gallery w:val="placeholder"/>
        </w:category>
        <w:types>
          <w:type w:val="bbPlcHdr"/>
        </w:types>
        <w:behaviors>
          <w:behavior w:val="content"/>
        </w:behaviors>
        <w:guid w:val="{AF4D1945-FFD1-4558-90E0-0369AB10154F}"/>
      </w:docPartPr>
      <w:docPartBody>
        <w:p w:rsidR="00AD2C58" w:rsidRDefault="00AD2C58">
          <w:pPr>
            <w:pStyle w:val="4E52CC3C232A4A248095B2516800B7D0"/>
          </w:pPr>
          <w:r>
            <w:rPr>
              <w:rStyle w:val="PlaceholderText"/>
            </w:rPr>
            <w:t>Click or tap here to enter text.</w:t>
          </w:r>
        </w:p>
      </w:docPartBody>
    </w:docPart>
    <w:docPart>
      <w:docPartPr>
        <w:name w:val="4D1D318224BD4154B4C1FCCC966529C1"/>
        <w:category>
          <w:name w:val="General"/>
          <w:gallery w:val="placeholder"/>
        </w:category>
        <w:types>
          <w:type w:val="bbPlcHdr"/>
        </w:types>
        <w:behaviors>
          <w:behavior w:val="content"/>
        </w:behaviors>
        <w:guid w:val="{9458362D-12D4-4F4E-AE10-28B09AAC67FF}"/>
      </w:docPartPr>
      <w:docPartBody>
        <w:p w:rsidR="00AD2C58" w:rsidRDefault="00AD2C58">
          <w:pPr>
            <w:pStyle w:val="4D1D318224BD4154B4C1FCCC966529C1"/>
          </w:pPr>
          <w:r>
            <w:rPr>
              <w:rStyle w:val="PlaceholderText"/>
            </w:rPr>
            <w:t>Click or tap here to enter text.</w:t>
          </w:r>
        </w:p>
      </w:docPartBody>
    </w:docPart>
    <w:docPart>
      <w:docPartPr>
        <w:name w:val="CA45B08BA0D441BB9EAE3551098C0939"/>
        <w:category>
          <w:name w:val="General"/>
          <w:gallery w:val="placeholder"/>
        </w:category>
        <w:types>
          <w:type w:val="bbPlcHdr"/>
        </w:types>
        <w:behaviors>
          <w:behavior w:val="content"/>
        </w:behaviors>
        <w:guid w:val="{3C2CB0E0-80FF-4909-9047-E073AE4EBC79}"/>
      </w:docPartPr>
      <w:docPartBody>
        <w:p w:rsidR="00AD2C58" w:rsidRDefault="00AD2C58">
          <w:pPr>
            <w:pStyle w:val="CA45B08BA0D441BB9EAE3551098C0939"/>
          </w:pPr>
          <w:r>
            <w:rPr>
              <w:rStyle w:val="PlaceholderText"/>
            </w:rPr>
            <w:t>Click or tap here to enter text.</w:t>
          </w:r>
        </w:p>
      </w:docPartBody>
    </w:docPart>
    <w:docPart>
      <w:docPartPr>
        <w:name w:val="36939F4B4D804ADF8EF4A8C0064F2A8D"/>
        <w:category>
          <w:name w:val="General"/>
          <w:gallery w:val="placeholder"/>
        </w:category>
        <w:types>
          <w:type w:val="bbPlcHdr"/>
        </w:types>
        <w:behaviors>
          <w:behavior w:val="content"/>
        </w:behaviors>
        <w:guid w:val="{4ADB3321-5998-475C-ADCF-EF7C979EE0E8}"/>
      </w:docPartPr>
      <w:docPartBody>
        <w:p w:rsidR="00AD2C58" w:rsidRDefault="00AD2C58">
          <w:pPr>
            <w:pStyle w:val="36939F4B4D804ADF8EF4A8C0064F2A8D"/>
          </w:pPr>
          <w:r>
            <w:rPr>
              <w:rStyle w:val="PlaceholderText"/>
            </w:rPr>
            <w:t>Click or tap here to enter text.</w:t>
          </w:r>
        </w:p>
      </w:docPartBody>
    </w:docPart>
    <w:docPart>
      <w:docPartPr>
        <w:name w:val="D13F269EEF6A448684D921F0E6B6AFD8"/>
        <w:category>
          <w:name w:val="General"/>
          <w:gallery w:val="placeholder"/>
        </w:category>
        <w:types>
          <w:type w:val="bbPlcHdr"/>
        </w:types>
        <w:behaviors>
          <w:behavior w:val="content"/>
        </w:behaviors>
        <w:guid w:val="{D7DE2A34-2C00-42E3-884E-A19E7F6F0272}"/>
      </w:docPartPr>
      <w:docPartBody>
        <w:p w:rsidR="00AD2C58" w:rsidRDefault="00AD2C58">
          <w:pPr>
            <w:pStyle w:val="D13F269EEF6A448684D921F0E6B6AFD8"/>
          </w:pPr>
          <w:r>
            <w:rPr>
              <w:rStyle w:val="PlaceholderText"/>
            </w:rPr>
            <w:t>Click or tap here to enter text.</w:t>
          </w:r>
        </w:p>
      </w:docPartBody>
    </w:docPart>
    <w:docPart>
      <w:docPartPr>
        <w:name w:val="168CBAF2739E4B4E8862393006684917"/>
        <w:category>
          <w:name w:val="General"/>
          <w:gallery w:val="placeholder"/>
        </w:category>
        <w:types>
          <w:type w:val="bbPlcHdr"/>
        </w:types>
        <w:behaviors>
          <w:behavior w:val="content"/>
        </w:behaviors>
        <w:guid w:val="{220AE80C-D7F3-4120-B40A-CAFE51A52993}"/>
      </w:docPartPr>
      <w:docPartBody>
        <w:p w:rsidR="00AD2C58" w:rsidRDefault="00AD2C58">
          <w:pPr>
            <w:pStyle w:val="168CBAF2739E4B4E8862393006684917"/>
          </w:pPr>
          <w:r>
            <w:rPr>
              <w:rStyle w:val="PlaceholderText"/>
            </w:rPr>
            <w:t>Click or tap here to enter text.</w:t>
          </w:r>
        </w:p>
      </w:docPartBody>
    </w:docPart>
    <w:docPart>
      <w:docPartPr>
        <w:name w:val="152DBF56BB3544E28CBF2B175343B323"/>
        <w:category>
          <w:name w:val="General"/>
          <w:gallery w:val="placeholder"/>
        </w:category>
        <w:types>
          <w:type w:val="bbPlcHdr"/>
        </w:types>
        <w:behaviors>
          <w:behavior w:val="content"/>
        </w:behaviors>
        <w:guid w:val="{9707CCA5-D3A6-457A-B305-61BFB669139A}"/>
      </w:docPartPr>
      <w:docPartBody>
        <w:p w:rsidR="00AD2C58" w:rsidRDefault="00AD2C58">
          <w:pPr>
            <w:pStyle w:val="152DBF56BB3544E28CBF2B175343B323"/>
          </w:pPr>
          <w:r>
            <w:rPr>
              <w:rStyle w:val="PlaceholderText"/>
            </w:rPr>
            <w:t>Click or tap here to enter text.</w:t>
          </w:r>
        </w:p>
      </w:docPartBody>
    </w:docPart>
    <w:docPart>
      <w:docPartPr>
        <w:name w:val="5E2F8AFC6DE34B7FA6440382659A9D35"/>
        <w:category>
          <w:name w:val="General"/>
          <w:gallery w:val="placeholder"/>
        </w:category>
        <w:types>
          <w:type w:val="bbPlcHdr"/>
        </w:types>
        <w:behaviors>
          <w:behavior w:val="content"/>
        </w:behaviors>
        <w:guid w:val="{BC4EAC99-38CE-4AAA-9300-8E83F02FE433}"/>
      </w:docPartPr>
      <w:docPartBody>
        <w:p w:rsidR="00AD2C58" w:rsidRDefault="00AD2C58">
          <w:pPr>
            <w:pStyle w:val="5E2F8AFC6DE34B7FA6440382659A9D35"/>
          </w:pPr>
          <w:r>
            <w:rPr>
              <w:rStyle w:val="PlaceholderText"/>
            </w:rPr>
            <w:t>Click or tap here to enter text.</w:t>
          </w:r>
        </w:p>
      </w:docPartBody>
    </w:docPart>
    <w:docPart>
      <w:docPartPr>
        <w:name w:val="4973E8BB2677473789611B4821023E60"/>
        <w:category>
          <w:name w:val="General"/>
          <w:gallery w:val="placeholder"/>
        </w:category>
        <w:types>
          <w:type w:val="bbPlcHdr"/>
        </w:types>
        <w:behaviors>
          <w:behavior w:val="content"/>
        </w:behaviors>
        <w:guid w:val="{AA6E34EE-0C87-4D73-9C41-F061A712304D}"/>
      </w:docPartPr>
      <w:docPartBody>
        <w:p w:rsidR="00AD2C58" w:rsidRDefault="00AD2C58">
          <w:pPr>
            <w:pStyle w:val="4973E8BB2677473789611B4821023E60"/>
          </w:pPr>
          <w:r>
            <w:rPr>
              <w:rStyle w:val="PlaceholderText"/>
            </w:rPr>
            <w:t>Click or tap here to enter text.</w:t>
          </w:r>
        </w:p>
      </w:docPartBody>
    </w:docPart>
    <w:docPart>
      <w:docPartPr>
        <w:name w:val="049FCB401FF5478FB48F099627CF1A8E"/>
        <w:category>
          <w:name w:val="General"/>
          <w:gallery w:val="placeholder"/>
        </w:category>
        <w:types>
          <w:type w:val="bbPlcHdr"/>
        </w:types>
        <w:behaviors>
          <w:behavior w:val="content"/>
        </w:behaviors>
        <w:guid w:val="{AE875431-D51F-480D-B3C0-F58E21E7949F}"/>
      </w:docPartPr>
      <w:docPartBody>
        <w:p w:rsidR="00AD2C58" w:rsidRDefault="00AD2C58">
          <w:pPr>
            <w:pStyle w:val="049FCB401FF5478FB48F099627CF1A8E"/>
          </w:pPr>
          <w:r>
            <w:rPr>
              <w:rStyle w:val="PlaceholderText"/>
            </w:rPr>
            <w:t>Click or tap here to enter text.</w:t>
          </w:r>
        </w:p>
      </w:docPartBody>
    </w:docPart>
    <w:docPart>
      <w:docPartPr>
        <w:name w:val="25C7B7A72B574DE9B0A7122B024065FE"/>
        <w:category>
          <w:name w:val="General"/>
          <w:gallery w:val="placeholder"/>
        </w:category>
        <w:types>
          <w:type w:val="bbPlcHdr"/>
        </w:types>
        <w:behaviors>
          <w:behavior w:val="content"/>
        </w:behaviors>
        <w:guid w:val="{7747A487-2D8B-48E4-B39B-80E6068BB5A5}"/>
      </w:docPartPr>
      <w:docPartBody>
        <w:p w:rsidR="00AD2C58" w:rsidRDefault="00AD2C58">
          <w:pPr>
            <w:pStyle w:val="25C7B7A72B574DE9B0A7122B024065FE"/>
          </w:pPr>
          <w:r>
            <w:rPr>
              <w:rStyle w:val="PlaceholderText"/>
            </w:rPr>
            <w:t>Click or tap here to enter text.</w:t>
          </w:r>
        </w:p>
      </w:docPartBody>
    </w:docPart>
    <w:docPart>
      <w:docPartPr>
        <w:name w:val="B989942A64BC4250A9843555AAF0BE41"/>
        <w:category>
          <w:name w:val="General"/>
          <w:gallery w:val="placeholder"/>
        </w:category>
        <w:types>
          <w:type w:val="bbPlcHdr"/>
        </w:types>
        <w:behaviors>
          <w:behavior w:val="content"/>
        </w:behaviors>
        <w:guid w:val="{31A40FDE-8E7F-4025-8F4D-02C8AA6EF900}"/>
      </w:docPartPr>
      <w:docPartBody>
        <w:p w:rsidR="00AD2C58" w:rsidRDefault="00AD2C58">
          <w:pPr>
            <w:pStyle w:val="B989942A64BC4250A9843555AAF0BE41"/>
          </w:pPr>
          <w:r>
            <w:rPr>
              <w:rStyle w:val="PlaceholderText"/>
            </w:rPr>
            <w:t>Click or tap here to enter text.</w:t>
          </w:r>
        </w:p>
      </w:docPartBody>
    </w:docPart>
    <w:docPart>
      <w:docPartPr>
        <w:name w:val="7022965FD4154850805614AAC81827A7"/>
        <w:category>
          <w:name w:val="General"/>
          <w:gallery w:val="placeholder"/>
        </w:category>
        <w:types>
          <w:type w:val="bbPlcHdr"/>
        </w:types>
        <w:behaviors>
          <w:behavior w:val="content"/>
        </w:behaviors>
        <w:guid w:val="{1CDD5C69-A8DF-493A-AFF9-09D7D6BA0E5D}"/>
      </w:docPartPr>
      <w:docPartBody>
        <w:p w:rsidR="00AD2C58" w:rsidRDefault="00AD2C58">
          <w:pPr>
            <w:pStyle w:val="7022965FD4154850805614AAC81827A7"/>
          </w:pPr>
          <w:r>
            <w:rPr>
              <w:rStyle w:val="PlaceholderText"/>
            </w:rPr>
            <w:t>Click or tap here to enter text.</w:t>
          </w:r>
        </w:p>
      </w:docPartBody>
    </w:docPart>
    <w:docPart>
      <w:docPartPr>
        <w:name w:val="DBAE996CCE9B4CEA8065D2EDAB2CB999"/>
        <w:category>
          <w:name w:val="General"/>
          <w:gallery w:val="placeholder"/>
        </w:category>
        <w:types>
          <w:type w:val="bbPlcHdr"/>
        </w:types>
        <w:behaviors>
          <w:behavior w:val="content"/>
        </w:behaviors>
        <w:guid w:val="{F3C70046-2B12-47FA-AC59-D41775E32F9F}"/>
      </w:docPartPr>
      <w:docPartBody>
        <w:p w:rsidR="00AD2C58" w:rsidRDefault="00AD2C58">
          <w:pPr>
            <w:pStyle w:val="DBAE996CCE9B4CEA8065D2EDAB2CB999"/>
          </w:pPr>
          <w:r>
            <w:rPr>
              <w:rStyle w:val="PlaceholderText"/>
            </w:rPr>
            <w:t>Click or tap here to enter text.</w:t>
          </w:r>
        </w:p>
      </w:docPartBody>
    </w:docPart>
    <w:docPart>
      <w:docPartPr>
        <w:name w:val="F078A2901368431F8C0A5C8BD729902C"/>
        <w:category>
          <w:name w:val="General"/>
          <w:gallery w:val="placeholder"/>
        </w:category>
        <w:types>
          <w:type w:val="bbPlcHdr"/>
        </w:types>
        <w:behaviors>
          <w:behavior w:val="content"/>
        </w:behaviors>
        <w:guid w:val="{922309D9-9718-40CF-A955-0B27AC80335F}"/>
      </w:docPartPr>
      <w:docPartBody>
        <w:p w:rsidR="00AD2C58" w:rsidRDefault="00AD2C58">
          <w:pPr>
            <w:pStyle w:val="F078A2901368431F8C0A5C8BD729902C"/>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EA4" w:rsidRDefault="008F7EA4">
      <w:pPr>
        <w:spacing w:line="240" w:lineRule="auto"/>
      </w:pPr>
      <w:r>
        <w:separator/>
      </w:r>
    </w:p>
  </w:endnote>
  <w:endnote w:type="continuationSeparator" w:id="0">
    <w:p w:rsidR="008F7EA4" w:rsidRDefault="008F7EA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default"/>
  </w:font>
  <w:font w:name="Helvetica">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EA4" w:rsidRDefault="008F7EA4">
      <w:pPr>
        <w:spacing w:after="0"/>
      </w:pPr>
      <w:r>
        <w:separator/>
      </w:r>
    </w:p>
  </w:footnote>
  <w:footnote w:type="continuationSeparator" w:id="0">
    <w:p w:rsidR="008F7EA4" w:rsidRDefault="008F7EA4">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FE"/>
    <w:rsid w:val="00022B62"/>
    <w:rsid w:val="000D1BB4"/>
    <w:rsid w:val="00100283"/>
    <w:rsid w:val="001D0AF3"/>
    <w:rsid w:val="00220E2E"/>
    <w:rsid w:val="00263E07"/>
    <w:rsid w:val="0033570B"/>
    <w:rsid w:val="003A7144"/>
    <w:rsid w:val="004C77D5"/>
    <w:rsid w:val="004D596F"/>
    <w:rsid w:val="004E6D20"/>
    <w:rsid w:val="00526054"/>
    <w:rsid w:val="00587342"/>
    <w:rsid w:val="005E2E7D"/>
    <w:rsid w:val="00624B15"/>
    <w:rsid w:val="00630674"/>
    <w:rsid w:val="00634180"/>
    <w:rsid w:val="00662974"/>
    <w:rsid w:val="006D2C7F"/>
    <w:rsid w:val="0070754B"/>
    <w:rsid w:val="00710B3D"/>
    <w:rsid w:val="00731099"/>
    <w:rsid w:val="00786F42"/>
    <w:rsid w:val="007E08FE"/>
    <w:rsid w:val="007F049F"/>
    <w:rsid w:val="00861E7A"/>
    <w:rsid w:val="008F5D82"/>
    <w:rsid w:val="008F7EA4"/>
    <w:rsid w:val="009238B8"/>
    <w:rsid w:val="00927714"/>
    <w:rsid w:val="009A3BC3"/>
    <w:rsid w:val="00A53E4C"/>
    <w:rsid w:val="00A6199D"/>
    <w:rsid w:val="00AB5839"/>
    <w:rsid w:val="00AD2C58"/>
    <w:rsid w:val="00AD503C"/>
    <w:rsid w:val="00AF49F7"/>
    <w:rsid w:val="00B12749"/>
    <w:rsid w:val="00B83DA7"/>
    <w:rsid w:val="00BB3B3D"/>
    <w:rsid w:val="00BC00FB"/>
    <w:rsid w:val="00C3069C"/>
    <w:rsid w:val="00C5197F"/>
    <w:rsid w:val="00C53FFD"/>
    <w:rsid w:val="00C96328"/>
    <w:rsid w:val="00CD16F6"/>
    <w:rsid w:val="00CD5EF1"/>
    <w:rsid w:val="00D25FDD"/>
    <w:rsid w:val="00D673E1"/>
    <w:rsid w:val="00EB69B1"/>
    <w:rsid w:val="00EB6F98"/>
    <w:rsid w:val="00F4014B"/>
    <w:rsid w:val="00F408F0"/>
    <w:rsid w:val="00FF0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95537CE17A8546E2A1CE4EE0B1984137">
    <w:name w:val="95537CE17A8546E2A1CE4EE0B1984137"/>
    <w:pPr>
      <w:spacing w:after="160" w:line="259" w:lineRule="auto"/>
    </w:pPr>
    <w:rPr>
      <w:kern w:val="2"/>
      <w:sz w:val="22"/>
      <w:szCs w:val="22"/>
      <w14:ligatures w14:val="standardContextual"/>
    </w:rPr>
  </w:style>
  <w:style w:type="paragraph" w:customStyle="1" w:styleId="E6258DD37B2846B1B872CBF7FE731977">
    <w:name w:val="E6258DD37B2846B1B872CBF7FE731977"/>
    <w:pPr>
      <w:spacing w:after="160" w:line="259" w:lineRule="auto"/>
    </w:pPr>
    <w:rPr>
      <w:kern w:val="2"/>
      <w:sz w:val="22"/>
      <w:szCs w:val="22"/>
      <w14:ligatures w14:val="standardContextual"/>
    </w:rPr>
  </w:style>
  <w:style w:type="paragraph" w:customStyle="1" w:styleId="2E70DC1D1D3E40CCBDD8B1E26D093449">
    <w:name w:val="2E70DC1D1D3E40CCBDD8B1E26D093449"/>
    <w:pPr>
      <w:spacing w:after="160" w:line="259" w:lineRule="auto"/>
    </w:pPr>
    <w:rPr>
      <w:kern w:val="2"/>
      <w:sz w:val="22"/>
      <w:szCs w:val="22"/>
      <w14:ligatures w14:val="standardContextual"/>
    </w:rPr>
  </w:style>
  <w:style w:type="paragraph" w:customStyle="1" w:styleId="20E8D43B680744B5AE599B4C33611B4B">
    <w:name w:val="20E8D43B680744B5AE599B4C33611B4B"/>
    <w:pPr>
      <w:spacing w:after="160" w:line="259" w:lineRule="auto"/>
    </w:pPr>
    <w:rPr>
      <w:kern w:val="2"/>
      <w:sz w:val="22"/>
      <w:szCs w:val="22"/>
      <w14:ligatures w14:val="standardContextual"/>
    </w:rPr>
  </w:style>
  <w:style w:type="paragraph" w:customStyle="1" w:styleId="B5FEE065CF1D4D65B6812DE64B4C586D">
    <w:name w:val="B5FEE065CF1D4D65B6812DE64B4C586D"/>
    <w:pPr>
      <w:spacing w:after="160" w:line="259" w:lineRule="auto"/>
    </w:pPr>
    <w:rPr>
      <w:kern w:val="2"/>
      <w:sz w:val="22"/>
      <w:szCs w:val="22"/>
      <w14:ligatures w14:val="standardContextual"/>
    </w:rPr>
  </w:style>
  <w:style w:type="paragraph" w:customStyle="1" w:styleId="0C25EE8E985A40A09E75ACB60B74170C">
    <w:name w:val="0C25EE8E985A40A09E75ACB60B74170C"/>
    <w:pPr>
      <w:spacing w:after="160" w:line="259" w:lineRule="auto"/>
    </w:pPr>
    <w:rPr>
      <w:kern w:val="2"/>
      <w:sz w:val="22"/>
      <w:szCs w:val="22"/>
      <w14:ligatures w14:val="standardContextual"/>
    </w:rPr>
  </w:style>
  <w:style w:type="paragraph" w:customStyle="1" w:styleId="F62FE2667BE34ED2AE40D0C961A300B5">
    <w:name w:val="F62FE2667BE34ED2AE40D0C961A300B5"/>
    <w:pPr>
      <w:spacing w:after="160" w:line="259" w:lineRule="auto"/>
    </w:pPr>
    <w:rPr>
      <w:kern w:val="2"/>
      <w:sz w:val="22"/>
      <w:szCs w:val="22"/>
      <w14:ligatures w14:val="standardContextual"/>
    </w:rPr>
  </w:style>
  <w:style w:type="paragraph" w:customStyle="1" w:styleId="FFB0C584D9594D5CA4C2EFBB29B113D0">
    <w:name w:val="FFB0C584D9594D5CA4C2EFBB29B113D0"/>
    <w:pPr>
      <w:spacing w:after="160" w:line="259" w:lineRule="auto"/>
    </w:pPr>
    <w:rPr>
      <w:kern w:val="2"/>
      <w:sz w:val="22"/>
      <w:szCs w:val="22"/>
      <w14:ligatures w14:val="standardContextual"/>
    </w:rPr>
  </w:style>
  <w:style w:type="paragraph" w:customStyle="1" w:styleId="0374E68143DD4E9FB0154980D74639BB">
    <w:name w:val="0374E68143DD4E9FB0154980D74639BB"/>
    <w:pPr>
      <w:spacing w:after="160" w:line="259" w:lineRule="auto"/>
    </w:pPr>
    <w:rPr>
      <w:kern w:val="2"/>
      <w:sz w:val="22"/>
      <w:szCs w:val="22"/>
      <w14:ligatures w14:val="standardContextual"/>
    </w:rPr>
  </w:style>
  <w:style w:type="paragraph" w:customStyle="1" w:styleId="B1129C7C598A4ACBA363987B386C8918">
    <w:name w:val="B1129C7C598A4ACBA363987B386C8918"/>
    <w:pPr>
      <w:spacing w:after="160" w:line="259" w:lineRule="auto"/>
    </w:pPr>
    <w:rPr>
      <w:kern w:val="2"/>
      <w:sz w:val="22"/>
      <w:szCs w:val="22"/>
      <w14:ligatures w14:val="standardContextual"/>
    </w:rPr>
  </w:style>
  <w:style w:type="paragraph" w:customStyle="1" w:styleId="7296CBAF76DE4F97A57F6643EAD9F24B">
    <w:name w:val="7296CBAF76DE4F97A57F6643EAD9F24B"/>
    <w:pPr>
      <w:spacing w:after="160" w:line="259" w:lineRule="auto"/>
    </w:pPr>
    <w:rPr>
      <w:kern w:val="2"/>
      <w:sz w:val="22"/>
      <w:szCs w:val="22"/>
      <w14:ligatures w14:val="standardContextual"/>
    </w:rPr>
  </w:style>
  <w:style w:type="paragraph" w:customStyle="1" w:styleId="4E52CC3C232A4A248095B2516800B7D0">
    <w:name w:val="4E52CC3C232A4A248095B2516800B7D0"/>
    <w:pPr>
      <w:spacing w:after="160" w:line="259" w:lineRule="auto"/>
    </w:pPr>
    <w:rPr>
      <w:kern w:val="2"/>
      <w:sz w:val="22"/>
      <w:szCs w:val="22"/>
      <w14:ligatures w14:val="standardContextual"/>
    </w:rPr>
  </w:style>
  <w:style w:type="paragraph" w:customStyle="1" w:styleId="4D1D318224BD4154B4C1FCCC966529C1">
    <w:name w:val="4D1D318224BD4154B4C1FCCC966529C1"/>
    <w:pPr>
      <w:spacing w:after="160" w:line="259" w:lineRule="auto"/>
    </w:pPr>
    <w:rPr>
      <w:kern w:val="2"/>
      <w:sz w:val="22"/>
      <w:szCs w:val="22"/>
      <w14:ligatures w14:val="standardContextual"/>
    </w:rPr>
  </w:style>
  <w:style w:type="paragraph" w:customStyle="1" w:styleId="CA45B08BA0D441BB9EAE3551098C0939">
    <w:name w:val="CA45B08BA0D441BB9EAE3551098C0939"/>
    <w:pPr>
      <w:spacing w:after="160" w:line="259" w:lineRule="auto"/>
    </w:pPr>
    <w:rPr>
      <w:kern w:val="2"/>
      <w:sz w:val="22"/>
      <w:szCs w:val="22"/>
      <w14:ligatures w14:val="standardContextual"/>
    </w:rPr>
  </w:style>
  <w:style w:type="paragraph" w:customStyle="1" w:styleId="36939F4B4D804ADF8EF4A8C0064F2A8D">
    <w:name w:val="36939F4B4D804ADF8EF4A8C0064F2A8D"/>
    <w:pPr>
      <w:spacing w:after="160" w:line="259" w:lineRule="auto"/>
    </w:pPr>
    <w:rPr>
      <w:kern w:val="2"/>
      <w:sz w:val="22"/>
      <w:szCs w:val="22"/>
      <w14:ligatures w14:val="standardContextual"/>
    </w:rPr>
  </w:style>
  <w:style w:type="paragraph" w:customStyle="1" w:styleId="D13F269EEF6A448684D921F0E6B6AFD8">
    <w:name w:val="D13F269EEF6A448684D921F0E6B6AFD8"/>
    <w:pPr>
      <w:spacing w:after="160" w:line="259" w:lineRule="auto"/>
    </w:pPr>
    <w:rPr>
      <w:kern w:val="2"/>
      <w:sz w:val="22"/>
      <w:szCs w:val="22"/>
      <w14:ligatures w14:val="standardContextual"/>
    </w:rPr>
  </w:style>
  <w:style w:type="paragraph" w:customStyle="1" w:styleId="168CBAF2739E4B4E8862393006684917">
    <w:name w:val="168CBAF2739E4B4E8862393006684917"/>
    <w:pPr>
      <w:spacing w:after="160" w:line="259" w:lineRule="auto"/>
    </w:pPr>
    <w:rPr>
      <w:kern w:val="2"/>
      <w:sz w:val="22"/>
      <w:szCs w:val="22"/>
      <w14:ligatures w14:val="standardContextual"/>
    </w:rPr>
  </w:style>
  <w:style w:type="paragraph" w:customStyle="1" w:styleId="152DBF56BB3544E28CBF2B175343B323">
    <w:name w:val="152DBF56BB3544E28CBF2B175343B323"/>
    <w:pPr>
      <w:spacing w:after="160" w:line="259" w:lineRule="auto"/>
    </w:pPr>
    <w:rPr>
      <w:kern w:val="2"/>
      <w:sz w:val="22"/>
      <w:szCs w:val="22"/>
      <w14:ligatures w14:val="standardContextual"/>
    </w:rPr>
  </w:style>
  <w:style w:type="paragraph" w:customStyle="1" w:styleId="5E2F8AFC6DE34B7FA6440382659A9D35">
    <w:name w:val="5E2F8AFC6DE34B7FA6440382659A9D35"/>
    <w:pPr>
      <w:spacing w:after="160" w:line="259" w:lineRule="auto"/>
    </w:pPr>
    <w:rPr>
      <w:kern w:val="2"/>
      <w:sz w:val="22"/>
      <w:szCs w:val="22"/>
      <w14:ligatures w14:val="standardContextual"/>
    </w:rPr>
  </w:style>
  <w:style w:type="paragraph" w:customStyle="1" w:styleId="4973E8BB2677473789611B4821023E60">
    <w:name w:val="4973E8BB2677473789611B4821023E60"/>
    <w:pPr>
      <w:spacing w:after="160" w:line="259" w:lineRule="auto"/>
    </w:pPr>
    <w:rPr>
      <w:kern w:val="2"/>
      <w:sz w:val="22"/>
      <w:szCs w:val="22"/>
      <w14:ligatures w14:val="standardContextual"/>
    </w:rPr>
  </w:style>
  <w:style w:type="paragraph" w:customStyle="1" w:styleId="049FCB401FF5478FB48F099627CF1A8E">
    <w:name w:val="049FCB401FF5478FB48F099627CF1A8E"/>
    <w:pPr>
      <w:spacing w:after="160" w:line="259" w:lineRule="auto"/>
    </w:pPr>
    <w:rPr>
      <w:kern w:val="2"/>
      <w:sz w:val="22"/>
      <w:szCs w:val="22"/>
      <w14:ligatures w14:val="standardContextual"/>
    </w:rPr>
  </w:style>
  <w:style w:type="paragraph" w:customStyle="1" w:styleId="25C7B7A72B574DE9B0A7122B024065FE">
    <w:name w:val="25C7B7A72B574DE9B0A7122B024065FE"/>
    <w:pPr>
      <w:spacing w:after="160" w:line="259" w:lineRule="auto"/>
    </w:pPr>
    <w:rPr>
      <w:kern w:val="2"/>
      <w:sz w:val="22"/>
      <w:szCs w:val="22"/>
      <w14:ligatures w14:val="standardContextual"/>
    </w:rPr>
  </w:style>
  <w:style w:type="paragraph" w:customStyle="1" w:styleId="B989942A64BC4250A9843555AAF0BE41">
    <w:name w:val="B989942A64BC4250A9843555AAF0BE41"/>
    <w:pPr>
      <w:spacing w:after="160" w:line="259" w:lineRule="auto"/>
    </w:pPr>
    <w:rPr>
      <w:kern w:val="2"/>
      <w:sz w:val="22"/>
      <w:szCs w:val="22"/>
      <w14:ligatures w14:val="standardContextual"/>
    </w:rPr>
  </w:style>
  <w:style w:type="paragraph" w:customStyle="1" w:styleId="7022965FD4154850805614AAC81827A7">
    <w:name w:val="7022965FD4154850805614AAC81827A7"/>
    <w:pPr>
      <w:spacing w:after="160" w:line="259" w:lineRule="auto"/>
    </w:pPr>
    <w:rPr>
      <w:kern w:val="2"/>
      <w:sz w:val="22"/>
      <w:szCs w:val="22"/>
      <w14:ligatures w14:val="standardContextual"/>
    </w:rPr>
  </w:style>
  <w:style w:type="paragraph" w:customStyle="1" w:styleId="DBAE996CCE9B4CEA8065D2EDAB2CB999">
    <w:name w:val="DBAE996CCE9B4CEA8065D2EDAB2CB999"/>
    <w:pPr>
      <w:spacing w:after="160" w:line="259" w:lineRule="auto"/>
    </w:pPr>
    <w:rPr>
      <w:kern w:val="2"/>
      <w:sz w:val="22"/>
      <w:szCs w:val="22"/>
      <w14:ligatures w14:val="standardContextual"/>
    </w:rPr>
  </w:style>
  <w:style w:type="paragraph" w:customStyle="1" w:styleId="F078A2901368431F8C0A5C8BD729902C">
    <w:name w:val="F078A2901368431F8C0A5C8BD729902C"/>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Info spid="_x0000_s1026" textRotate="1"/>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3FCF1-A113-4DF1-BECB-E345C43B4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17</Pages>
  <Words>9246</Words>
  <Characters>52708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Paper Template</vt:lpstr>
    </vt:vector>
  </TitlesOfParts>
  <Company/>
  <LinksUpToDate>false</LinksUpToDate>
  <CharactersWithSpaces>61831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Caleb</cp:lastModifiedBy>
  <cp:revision>9</cp:revision>
  <cp:lastPrinted>2024-12-27T19:56:00Z</cp:lastPrinted>
  <dcterms:created xsi:type="dcterms:W3CDTF">2024-12-28T00:05:00Z</dcterms:created>
  <dcterms:modified xsi:type="dcterms:W3CDTF">2024-12-31T10:43:00Z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Microsoft® Word 2019</vt:lpwstr>
  </property>
  <property fmtid="{D5CDD505-2E9C-101B-9397-08002B2CF9AE}" pid="4" name="LastSaved">
    <vt:filetime>2024-12-18T00:00:00Z</vt:filetime>
  </property>
  <property fmtid="{D5CDD505-2E9C-101B-9397-08002B2CF9AE}" pid="5" name="Producer">
    <vt:lpwstr>Microsoft® Word 2019</vt:lpwstr>
  </property>
  <property fmtid="{D5CDD505-2E9C-101B-9397-08002B2CF9AE}" pid="6" name="KSOProductBuildVer">
    <vt:lpwstr>1033-12.2.0.19307</vt:lpwstr>
  </property>
  <property fmtid="{D5CDD505-2E9C-101B-9397-08002B2CF9AE}" pid="7" name="ICV">
    <vt:lpwstr>F1483A50C7AB459D90C9E2CF174CD689_13</vt:lpwstr>
  </property>
</Properties>
</file>