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3C1B48" w14:textId="77777777" w:rsidR="00973C83" w:rsidRDefault="00DA1C20">
      <w:pPr>
        <w:spacing w:line="360" w:lineRule="auto"/>
        <w:jc w:val="center"/>
        <w:rPr>
          <w:rFonts w:ascii="Times New Roman" w:hAnsi="Times New Roman" w:cs="Times New Roman"/>
          <w:b/>
          <w:bCs/>
          <w:sz w:val="28"/>
          <w:szCs w:val="28"/>
        </w:rPr>
      </w:pPr>
      <w:r>
        <w:rPr>
          <w:rFonts w:ascii="Times New Roman" w:hAnsi="Times New Roman"/>
          <w:b/>
          <w:bCs/>
          <w:sz w:val="28"/>
          <w:szCs w:val="28"/>
        </w:rPr>
        <w:t xml:space="preserve">IDENTIFICATION AND EVALUATION OF NEUROPROTECTIVE EFFECT OF A BUTANOL EXTRACT FROM </w:t>
      </w:r>
      <w:r>
        <w:rPr>
          <w:rFonts w:ascii="Times New Roman" w:hAnsi="Times New Roman"/>
          <w:b/>
          <w:bCs/>
          <w:i/>
          <w:iCs/>
          <w:sz w:val="28"/>
          <w:szCs w:val="28"/>
        </w:rPr>
        <w:t>CENTELLA ASIATICA (L.)</w:t>
      </w:r>
      <w:r>
        <w:rPr>
          <w:rFonts w:ascii="Times New Roman" w:hAnsi="Times New Roman"/>
          <w:b/>
          <w:bCs/>
          <w:sz w:val="28"/>
          <w:szCs w:val="28"/>
        </w:rPr>
        <w:t xml:space="preserve"> URB</w:t>
      </w:r>
    </w:p>
    <w:p w14:paraId="4FEF7205" w14:textId="77777777" w:rsidR="00973C83" w:rsidRDefault="00973C83">
      <w:pPr>
        <w:spacing w:line="360" w:lineRule="auto"/>
        <w:jc w:val="center"/>
        <w:rPr>
          <w:rFonts w:ascii="Times New Roman" w:hAnsi="Times New Roman" w:cs="Times New Roman"/>
          <w:b/>
          <w:bCs/>
          <w:sz w:val="28"/>
          <w:szCs w:val="28"/>
        </w:rPr>
      </w:pPr>
    </w:p>
    <w:p w14:paraId="0D71D696" w14:textId="767EA64F" w:rsidR="008C059B" w:rsidRDefault="008C059B">
      <w:pPr>
        <w:spacing w:before="120" w:after="120" w:line="360" w:lineRule="auto"/>
        <w:jc w:val="center"/>
        <w:rPr>
          <w:rFonts w:ascii="Times New Roman" w:hAnsi="Times New Roman" w:cs="Times New Roman"/>
          <w:i/>
          <w:iCs/>
          <w:sz w:val="28"/>
          <w:szCs w:val="28"/>
        </w:rPr>
      </w:pPr>
      <w:r>
        <w:rPr>
          <w:rFonts w:ascii="Times New Roman" w:hAnsi="Times New Roman" w:cs="Times New Roman"/>
          <w:i/>
          <w:iCs/>
          <w:sz w:val="28"/>
          <w:szCs w:val="28"/>
        </w:rPr>
        <w:t xml:space="preserve"> </w:t>
      </w:r>
    </w:p>
    <w:p w14:paraId="2B4ADA16" w14:textId="77777777" w:rsidR="00973C83" w:rsidRDefault="00973C83">
      <w:pPr>
        <w:spacing w:before="120" w:after="120" w:line="360" w:lineRule="auto"/>
        <w:jc w:val="center"/>
        <w:rPr>
          <w:rFonts w:ascii="Times New Roman" w:hAnsi="Times New Roman" w:cs="Times New Roman"/>
          <w:i/>
          <w:iCs/>
          <w:sz w:val="28"/>
          <w:szCs w:val="28"/>
        </w:rPr>
      </w:pPr>
    </w:p>
    <w:p w14:paraId="719D494B" w14:textId="77777777" w:rsidR="00973C83" w:rsidRDefault="00973C83">
      <w:pPr>
        <w:spacing w:before="120" w:after="120" w:line="360" w:lineRule="auto"/>
        <w:jc w:val="center"/>
        <w:rPr>
          <w:rFonts w:ascii="Times New Roman" w:hAnsi="Times New Roman" w:cs="Times New Roman"/>
          <w:sz w:val="28"/>
          <w:szCs w:val="28"/>
        </w:rPr>
      </w:pPr>
    </w:p>
    <w:p w14:paraId="3A11B124" w14:textId="77777777" w:rsidR="00973C83" w:rsidRDefault="00DA1C20">
      <w:pPr>
        <w:spacing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Abstract</w:t>
      </w:r>
    </w:p>
    <w:p w14:paraId="53C58553" w14:textId="77777777" w:rsidR="00973C83" w:rsidRDefault="00DA1C20">
      <w:pPr>
        <w:spacing w:before="120" w:after="120" w:line="360" w:lineRule="auto"/>
        <w:ind w:firstLine="720"/>
        <w:jc w:val="both"/>
        <w:rPr>
          <w:rFonts w:ascii="Times New Roman" w:hAnsi="Times New Roman" w:cs="Times New Roman"/>
          <w:iCs/>
          <w:sz w:val="28"/>
          <w:szCs w:val="28"/>
        </w:rPr>
      </w:pPr>
      <w:r>
        <w:rPr>
          <w:rFonts w:ascii="Times New Roman" w:hAnsi="Times New Roman"/>
          <w:iCs/>
          <w:sz w:val="28"/>
          <w:szCs w:val="28"/>
        </w:rPr>
        <w:t xml:space="preserve">In recent years, herbal plants have been widely used in the treatment of </w:t>
      </w:r>
      <w:commentRangeStart w:id="0"/>
      <w:proofErr w:type="spellStart"/>
      <w:r>
        <w:rPr>
          <w:rFonts w:ascii="Times New Roman" w:hAnsi="Times New Roman"/>
          <w:iCs/>
          <w:sz w:val="28"/>
          <w:szCs w:val="28"/>
        </w:rPr>
        <w:t>neurodegenative</w:t>
      </w:r>
      <w:proofErr w:type="spellEnd"/>
      <w:r>
        <w:rPr>
          <w:rFonts w:ascii="Times New Roman" w:hAnsi="Times New Roman"/>
          <w:iCs/>
          <w:sz w:val="28"/>
          <w:szCs w:val="28"/>
        </w:rPr>
        <w:t xml:space="preserve"> </w:t>
      </w:r>
      <w:commentRangeEnd w:id="0"/>
      <w:r w:rsidR="000C55C1">
        <w:rPr>
          <w:rStyle w:val="CommentReference"/>
        </w:rPr>
        <w:commentReference w:id="0"/>
      </w:r>
      <w:r>
        <w:rPr>
          <w:rFonts w:ascii="Times New Roman" w:hAnsi="Times New Roman"/>
          <w:iCs/>
          <w:sz w:val="28"/>
          <w:szCs w:val="28"/>
        </w:rPr>
        <w:t xml:space="preserve">diseases. </w:t>
      </w:r>
      <w:proofErr w:type="spellStart"/>
      <w:r>
        <w:rPr>
          <w:rFonts w:ascii="Times New Roman" w:hAnsi="Times New Roman"/>
          <w:i/>
          <w:sz w:val="28"/>
          <w:szCs w:val="28"/>
        </w:rPr>
        <w:t>C</w:t>
      </w:r>
      <w:r>
        <w:rPr>
          <w:rFonts w:ascii="Times New Roman" w:hAnsi="Times New Roman"/>
          <w:b/>
          <w:bCs/>
          <w:i/>
          <w:iCs/>
          <w:sz w:val="28"/>
          <w:szCs w:val="28"/>
        </w:rPr>
        <w:t>entella</w:t>
      </w:r>
      <w:proofErr w:type="spellEnd"/>
      <w:r>
        <w:rPr>
          <w:rFonts w:ascii="Times New Roman" w:hAnsi="Times New Roman"/>
          <w:b/>
          <w:bCs/>
          <w:i/>
          <w:iCs/>
          <w:sz w:val="28"/>
          <w:szCs w:val="28"/>
        </w:rPr>
        <w:t xml:space="preserve"> asiatica (l.)</w:t>
      </w:r>
      <w:r>
        <w:rPr>
          <w:rFonts w:ascii="Times New Roman" w:hAnsi="Times New Roman"/>
          <w:b/>
          <w:bCs/>
          <w:sz w:val="28"/>
          <w:szCs w:val="28"/>
        </w:rPr>
        <w:t xml:space="preserve"> urb</w:t>
      </w:r>
      <w:r>
        <w:rPr>
          <w:rFonts w:ascii="Times New Roman" w:hAnsi="Times New Roman"/>
          <w:iCs/>
          <w:sz w:val="28"/>
          <w:szCs w:val="28"/>
        </w:rPr>
        <w:t xml:space="preserve"> is a significant medicinal plant renowned for its diverse ethnomedicinal applications.</w:t>
      </w:r>
      <w:r>
        <w:rPr>
          <w:rFonts w:ascii="Times New Roman" w:hAnsi="Times New Roman" w:cs="Times New Roman"/>
          <w:i/>
          <w:sz w:val="28"/>
          <w:szCs w:val="28"/>
        </w:rPr>
        <w:t xml:space="preserve"> </w:t>
      </w:r>
      <w:r>
        <w:rPr>
          <w:rFonts w:ascii="Times New Roman" w:hAnsi="Times New Roman" w:cs="Times New Roman"/>
          <w:iCs/>
          <w:sz w:val="28"/>
          <w:szCs w:val="28"/>
        </w:rPr>
        <w:t>The present study evaluate</w:t>
      </w:r>
      <w:r w:rsidR="00EF75CE">
        <w:rPr>
          <w:rFonts w:ascii="Times New Roman" w:hAnsi="Times New Roman" w:cs="Times New Roman"/>
          <w:iCs/>
          <w:sz w:val="28"/>
          <w:szCs w:val="28"/>
        </w:rPr>
        <w:t>d</w:t>
      </w:r>
      <w:r>
        <w:rPr>
          <w:rFonts w:ascii="Times New Roman" w:hAnsi="Times New Roman" w:cs="Times New Roman"/>
          <w:iCs/>
          <w:sz w:val="28"/>
          <w:szCs w:val="28"/>
        </w:rPr>
        <w:t xml:space="preserve"> </w:t>
      </w:r>
      <w:r w:rsidRPr="00EF75CE">
        <w:rPr>
          <w:rFonts w:ascii="Times New Roman" w:hAnsi="Times New Roman" w:cs="Times New Roman"/>
          <w:sz w:val="28"/>
          <w:szCs w:val="28"/>
        </w:rPr>
        <w:t xml:space="preserve">biological activities for neuroprotective effect of </w:t>
      </w:r>
      <w:r w:rsidRPr="001A36BD">
        <w:rPr>
          <w:rFonts w:ascii="Times New Roman" w:hAnsi="Times New Roman" w:cs="Times New Roman"/>
          <w:i/>
          <w:sz w:val="28"/>
          <w:szCs w:val="28"/>
        </w:rPr>
        <w:t>C. asiatica</w:t>
      </w:r>
      <w:r>
        <w:rPr>
          <w:rFonts w:ascii="Times New Roman" w:hAnsi="Times New Roman" w:cs="Times New Roman"/>
          <w:sz w:val="28"/>
          <w:szCs w:val="28"/>
        </w:rPr>
        <w:t xml:space="preserve">. </w:t>
      </w:r>
      <w:commentRangeStart w:id="1"/>
      <w:r w:rsidR="001A36BD" w:rsidRPr="001A36BD">
        <w:rPr>
          <w:rFonts w:ascii="Times New Roman" w:hAnsi="Times New Roman" w:cs="Times New Roman"/>
          <w:sz w:val="28"/>
          <w:szCs w:val="28"/>
        </w:rPr>
        <w:t xml:space="preserve">In summary, the plant samples collected from </w:t>
      </w:r>
      <w:proofErr w:type="spellStart"/>
      <w:r w:rsidR="001A36BD" w:rsidRPr="001A36BD">
        <w:rPr>
          <w:rFonts w:ascii="Times New Roman" w:hAnsi="Times New Roman" w:cs="Times New Roman"/>
          <w:sz w:val="28"/>
          <w:szCs w:val="28"/>
        </w:rPr>
        <w:t>Laocai</w:t>
      </w:r>
      <w:proofErr w:type="spellEnd"/>
      <w:r w:rsidR="001A36BD" w:rsidRPr="001A36BD">
        <w:rPr>
          <w:rFonts w:ascii="Times New Roman" w:hAnsi="Times New Roman" w:cs="Times New Roman"/>
          <w:sz w:val="28"/>
          <w:szCs w:val="28"/>
        </w:rPr>
        <w:t xml:space="preserve">, Vietnam, were successfully identified using DNA barcoding techniques that focused on the </w:t>
      </w:r>
      <w:proofErr w:type="spellStart"/>
      <w:r w:rsidR="001A36BD" w:rsidRPr="001A36BD">
        <w:rPr>
          <w:rFonts w:ascii="Times New Roman" w:hAnsi="Times New Roman" w:cs="Times New Roman"/>
          <w:sz w:val="28"/>
          <w:szCs w:val="28"/>
        </w:rPr>
        <w:t>matK</w:t>
      </w:r>
      <w:proofErr w:type="spellEnd"/>
      <w:r w:rsidR="001A36BD" w:rsidRPr="001A36BD">
        <w:rPr>
          <w:rFonts w:ascii="Times New Roman" w:hAnsi="Times New Roman" w:cs="Times New Roman"/>
          <w:sz w:val="28"/>
          <w:szCs w:val="28"/>
        </w:rPr>
        <w:t xml:space="preserve"> and </w:t>
      </w:r>
      <w:proofErr w:type="spellStart"/>
      <w:r w:rsidR="001A36BD" w:rsidRPr="001A36BD">
        <w:rPr>
          <w:rFonts w:ascii="Times New Roman" w:hAnsi="Times New Roman" w:cs="Times New Roman"/>
          <w:sz w:val="28"/>
          <w:szCs w:val="28"/>
        </w:rPr>
        <w:t>rbcL</w:t>
      </w:r>
      <w:proofErr w:type="spellEnd"/>
      <w:r w:rsidR="001A36BD" w:rsidRPr="001A36BD">
        <w:rPr>
          <w:rFonts w:ascii="Times New Roman" w:hAnsi="Times New Roman" w:cs="Times New Roman"/>
          <w:sz w:val="28"/>
          <w:szCs w:val="28"/>
        </w:rPr>
        <w:t xml:space="preserve"> genes.</w:t>
      </w:r>
      <w:commentRangeEnd w:id="1"/>
      <w:r w:rsidR="00357CBB">
        <w:rPr>
          <w:rStyle w:val="CommentReference"/>
        </w:rPr>
        <w:commentReference w:id="1"/>
      </w:r>
      <w:r w:rsidR="001A36BD" w:rsidRPr="001A36BD">
        <w:rPr>
          <w:rFonts w:ascii="Times New Roman" w:hAnsi="Times New Roman" w:cs="Times New Roman"/>
          <w:sz w:val="28"/>
          <w:szCs w:val="28"/>
        </w:rPr>
        <w:t xml:space="preserve"> The sequences obtained were then compared through a similarity search using the NCBI GenBank database. Notably, the extracts of </w:t>
      </w:r>
      <w:proofErr w:type="spellStart"/>
      <w:r w:rsidR="001A36BD" w:rsidRPr="001A36BD">
        <w:rPr>
          <w:rFonts w:ascii="Times New Roman" w:hAnsi="Times New Roman" w:cs="Times New Roman"/>
          <w:i/>
          <w:sz w:val="28"/>
          <w:szCs w:val="28"/>
        </w:rPr>
        <w:t>Centella</w:t>
      </w:r>
      <w:proofErr w:type="spellEnd"/>
      <w:r w:rsidR="001A36BD" w:rsidRPr="001A36BD">
        <w:rPr>
          <w:rFonts w:ascii="Times New Roman" w:hAnsi="Times New Roman" w:cs="Times New Roman"/>
          <w:i/>
          <w:sz w:val="28"/>
          <w:szCs w:val="28"/>
        </w:rPr>
        <w:t xml:space="preserve"> asiatica</w:t>
      </w:r>
      <w:r w:rsidR="001A36BD" w:rsidRPr="001A36BD">
        <w:rPr>
          <w:rFonts w:ascii="Times New Roman" w:hAnsi="Times New Roman" w:cs="Times New Roman"/>
          <w:sz w:val="28"/>
          <w:szCs w:val="28"/>
        </w:rPr>
        <w:t xml:space="preserve"> exhibited high acetylcholinesterase inhibitory activity. Furthermore, the </w:t>
      </w:r>
      <w:r w:rsidR="001A36BD">
        <w:rPr>
          <w:rFonts w:ascii="Times New Roman" w:hAnsi="Times New Roman" w:cs="Times New Roman"/>
          <w:sz w:val="28"/>
          <w:szCs w:val="28"/>
        </w:rPr>
        <w:t xml:space="preserve">butanol </w:t>
      </w:r>
      <w:r w:rsidR="001A36BD" w:rsidRPr="001A36BD">
        <w:rPr>
          <w:rFonts w:ascii="Times New Roman" w:hAnsi="Times New Roman" w:cs="Times New Roman"/>
          <w:sz w:val="28"/>
          <w:szCs w:val="28"/>
        </w:rPr>
        <w:t>extract of C. asiatica demonstrated the most significant neurotrophic effects in preliminary cell-based screenings, particularly in promoting neurite outgrowth in C6 cells. These findings suggest that C. asiatica, alongside Catharanthus roseus, holds considerable promise as a potential candidate for the development of pharmacological treatments for neurodegenerative diseases.</w:t>
      </w:r>
    </w:p>
    <w:p w14:paraId="5B98936C" w14:textId="77777777" w:rsidR="00973C83" w:rsidRDefault="00DA1C20">
      <w:pPr>
        <w:spacing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Keywords</w:t>
      </w:r>
    </w:p>
    <w:p w14:paraId="075C8103" w14:textId="77777777" w:rsidR="00973C83" w:rsidRDefault="00DA1C20">
      <w:pPr>
        <w:spacing w:line="360" w:lineRule="auto"/>
        <w:ind w:firstLine="720"/>
        <w:jc w:val="both"/>
        <w:rPr>
          <w:rFonts w:ascii="Times New Roman" w:hAnsi="Times New Roman" w:cs="Times New Roman"/>
          <w:b/>
          <w:bCs/>
          <w:iCs/>
          <w:sz w:val="28"/>
          <w:szCs w:val="28"/>
        </w:rPr>
      </w:pPr>
      <w:proofErr w:type="spellStart"/>
      <w:r>
        <w:rPr>
          <w:rFonts w:ascii="Times New Roman" w:hAnsi="Times New Roman"/>
          <w:i/>
          <w:sz w:val="28"/>
          <w:szCs w:val="28"/>
        </w:rPr>
        <w:t>C</w:t>
      </w:r>
      <w:r>
        <w:rPr>
          <w:rFonts w:ascii="Times New Roman" w:hAnsi="Times New Roman"/>
          <w:b/>
          <w:bCs/>
          <w:i/>
          <w:iCs/>
          <w:sz w:val="28"/>
          <w:szCs w:val="28"/>
        </w:rPr>
        <w:t>entella</w:t>
      </w:r>
      <w:proofErr w:type="spellEnd"/>
      <w:r>
        <w:rPr>
          <w:rFonts w:ascii="Times New Roman" w:hAnsi="Times New Roman"/>
          <w:b/>
          <w:bCs/>
          <w:i/>
          <w:iCs/>
          <w:sz w:val="28"/>
          <w:szCs w:val="28"/>
        </w:rPr>
        <w:t xml:space="preserve"> asiatica (l.)</w:t>
      </w:r>
      <w:r>
        <w:rPr>
          <w:rFonts w:ascii="Times New Roman" w:hAnsi="Times New Roman"/>
          <w:b/>
          <w:bCs/>
          <w:sz w:val="28"/>
          <w:szCs w:val="28"/>
        </w:rPr>
        <w:t xml:space="preserve"> urb, </w:t>
      </w:r>
      <w:proofErr w:type="spellStart"/>
      <w:r>
        <w:rPr>
          <w:rFonts w:ascii="Times New Roman" w:hAnsi="Times New Roman" w:cs="Times New Roman"/>
          <w:sz w:val="28"/>
          <w:szCs w:val="28"/>
        </w:rPr>
        <w:t>neurodegenative</w:t>
      </w:r>
      <w:proofErr w:type="spellEnd"/>
      <w:r>
        <w:rPr>
          <w:rFonts w:ascii="Times New Roman" w:hAnsi="Times New Roman" w:cs="Times New Roman"/>
          <w:sz w:val="28"/>
          <w:szCs w:val="28"/>
        </w:rPr>
        <w:t xml:space="preserve"> diseases, </w:t>
      </w:r>
      <w:proofErr w:type="spellStart"/>
      <w:r>
        <w:rPr>
          <w:rFonts w:ascii="Times New Roman" w:hAnsi="Times New Roman" w:cs="Times New Roman"/>
          <w:bCs/>
          <w:sz w:val="28"/>
          <w:szCs w:val="28"/>
        </w:rPr>
        <w:t>AChE</w:t>
      </w:r>
      <w:proofErr w:type="spellEnd"/>
      <w:r>
        <w:rPr>
          <w:rFonts w:ascii="Times New Roman" w:hAnsi="Times New Roman" w:cs="Times New Roman"/>
          <w:bCs/>
          <w:sz w:val="28"/>
          <w:szCs w:val="28"/>
        </w:rPr>
        <w:t xml:space="preserve"> inhibitory, neurite outgrowth</w:t>
      </w:r>
    </w:p>
    <w:p w14:paraId="02CDFD5A" w14:textId="77777777" w:rsidR="00973C83" w:rsidRDefault="00DA1C20">
      <w:pPr>
        <w:spacing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Introduction</w:t>
      </w:r>
    </w:p>
    <w:p w14:paraId="337D0E15" w14:textId="77777777" w:rsidR="00973C83" w:rsidRPr="00703C4C" w:rsidRDefault="00DA1C20" w:rsidP="000810F7">
      <w:pPr>
        <w:spacing w:before="120" w:after="120" w:line="360" w:lineRule="auto"/>
        <w:ind w:firstLine="720"/>
        <w:jc w:val="both"/>
        <w:rPr>
          <w:rFonts w:ascii="Times New Roman" w:hAnsi="Times New Roman" w:cs="Times New Roman"/>
          <w:color w:val="1D2129"/>
          <w:sz w:val="28"/>
          <w:szCs w:val="28"/>
          <w:shd w:val="clear" w:color="auto" w:fill="FFFFFF"/>
        </w:rPr>
      </w:pPr>
      <w:commentRangeStart w:id="2"/>
      <w:proofErr w:type="spellStart"/>
      <w:r>
        <w:rPr>
          <w:rFonts w:ascii="Times New Roman" w:hAnsi="Times New Roman" w:cs="Times New Roman"/>
          <w:color w:val="1D2129"/>
          <w:sz w:val="28"/>
          <w:szCs w:val="28"/>
          <w:shd w:val="clear" w:color="auto" w:fill="FFFFFF"/>
        </w:rPr>
        <w:lastRenderedPageBreak/>
        <w:t>Neurdegenative</w:t>
      </w:r>
      <w:commentRangeEnd w:id="2"/>
      <w:proofErr w:type="spellEnd"/>
      <w:r w:rsidR="00357CBB">
        <w:rPr>
          <w:rStyle w:val="CommentReference"/>
        </w:rPr>
        <w:commentReference w:id="2"/>
      </w:r>
      <w:r>
        <w:rPr>
          <w:rFonts w:ascii="Times New Roman" w:hAnsi="Times New Roman" w:cs="Times New Roman"/>
          <w:color w:val="1D2129"/>
          <w:sz w:val="28"/>
          <w:szCs w:val="28"/>
          <w:shd w:val="clear" w:color="auto" w:fill="FFFFFF"/>
        </w:rPr>
        <w:t xml:space="preserve"> disease </w:t>
      </w:r>
      <w:commentRangeStart w:id="3"/>
      <w:proofErr w:type="gramStart"/>
      <w:r>
        <w:rPr>
          <w:rFonts w:ascii="Times New Roman" w:hAnsi="Times New Roman" w:cs="Times New Roman"/>
          <w:color w:val="1D2129"/>
          <w:sz w:val="28"/>
          <w:szCs w:val="28"/>
          <w:shd w:val="clear" w:color="auto" w:fill="FFFFFF"/>
        </w:rPr>
        <w:t>are</w:t>
      </w:r>
      <w:commentRangeEnd w:id="3"/>
      <w:proofErr w:type="gramEnd"/>
      <w:r w:rsidR="00357CBB">
        <w:rPr>
          <w:rStyle w:val="CommentReference"/>
        </w:rPr>
        <w:commentReference w:id="3"/>
      </w:r>
      <w:r>
        <w:rPr>
          <w:rFonts w:ascii="Times New Roman" w:hAnsi="Times New Roman" w:cs="Times New Roman"/>
          <w:color w:val="1D2129"/>
          <w:sz w:val="28"/>
          <w:szCs w:val="28"/>
          <w:shd w:val="clear" w:color="auto" w:fill="FFFFFF"/>
        </w:rPr>
        <w:t xml:space="preserve"> the major cause of physical and cognitive disability worldwide,</w:t>
      </w:r>
      <w:r w:rsidR="000810F7">
        <w:rPr>
          <w:rFonts w:ascii="Times New Roman" w:hAnsi="Times New Roman" w:cs="Times New Roman"/>
          <w:color w:val="1D2129"/>
          <w:sz w:val="28"/>
          <w:szCs w:val="28"/>
          <w:shd w:val="clear" w:color="auto" w:fill="FFFFFF"/>
        </w:rPr>
        <w:t xml:space="preserve"> </w:t>
      </w:r>
      <w:r>
        <w:rPr>
          <w:rFonts w:ascii="Times New Roman" w:hAnsi="Times New Roman" w:cs="Times New Roman"/>
          <w:color w:val="1D2129"/>
          <w:sz w:val="28"/>
          <w:szCs w:val="28"/>
          <w:shd w:val="clear" w:color="auto" w:fill="FFFFFF"/>
        </w:rPr>
        <w:t>recently</w:t>
      </w:r>
      <w:r w:rsidR="00EF75CE">
        <w:rPr>
          <w:rFonts w:ascii="Times New Roman" w:hAnsi="Times New Roman" w:cs="Times New Roman"/>
          <w:color w:val="1D2129"/>
          <w:sz w:val="28"/>
          <w:szCs w:val="28"/>
          <w:shd w:val="clear" w:color="auto" w:fill="FFFFFF"/>
        </w:rPr>
        <w:t xml:space="preserve"> </w:t>
      </w:r>
      <w:r>
        <w:rPr>
          <w:rFonts w:ascii="Times New Roman" w:hAnsi="Times New Roman" w:cs="Times New Roman"/>
          <w:color w:val="1D2129"/>
          <w:sz w:val="28"/>
          <w:szCs w:val="28"/>
          <w:shd w:val="clear" w:color="auto" w:fill="FFFFFF"/>
        </w:rPr>
        <w:t>affecting about 15% of the global population [1]. The number of patients has increased significantly in the last 30 years. </w:t>
      </w:r>
      <w:r>
        <w:rPr>
          <w:rFonts w:ascii="Times New Roman" w:hAnsi="Times New Roman"/>
          <w:color w:val="1D2129"/>
          <w:sz w:val="28"/>
          <w:szCs w:val="28"/>
          <w:shd w:val="clear" w:color="auto" w:fill="FFFFFF"/>
        </w:rPr>
        <w:t>According to WHO,</w:t>
      </w:r>
      <w:r w:rsidR="00EF75CE">
        <w:rPr>
          <w:rFonts w:ascii="Times New Roman" w:hAnsi="Times New Roman"/>
          <w:color w:val="1D2129"/>
          <w:sz w:val="28"/>
          <w:szCs w:val="28"/>
          <w:shd w:val="clear" w:color="auto" w:fill="FFFFFF"/>
        </w:rPr>
        <w:t xml:space="preserve"> </w:t>
      </w:r>
      <w:r>
        <w:rPr>
          <w:rFonts w:ascii="Times New Roman" w:hAnsi="Times New Roman"/>
          <w:color w:val="1D2129"/>
          <w:sz w:val="28"/>
          <w:szCs w:val="28"/>
          <w:shd w:val="clear" w:color="auto" w:fill="FFFFFF"/>
        </w:rPr>
        <w:t>approximately 55 million individuals globally were diagnosed with dementia in 2019. It is projected that by the year 2050, this number will rise to 139 million</w:t>
      </w:r>
      <w:r w:rsidR="000810F7">
        <w:rPr>
          <w:rFonts w:ascii="Times New Roman" w:hAnsi="Times New Roman"/>
          <w:color w:val="1D2129"/>
          <w:sz w:val="28"/>
          <w:szCs w:val="28"/>
          <w:shd w:val="clear" w:color="auto" w:fill="FFFFFF"/>
        </w:rPr>
        <w:t xml:space="preserve"> </w:t>
      </w:r>
      <w:r w:rsidR="000810F7">
        <w:rPr>
          <w:rFonts w:ascii="Times New Roman" w:hAnsi="Times New Roman" w:cs="Times New Roman"/>
          <w:color w:val="1D2129"/>
          <w:sz w:val="28"/>
          <w:szCs w:val="28"/>
          <w:shd w:val="clear" w:color="auto" w:fill="FFFFFF"/>
        </w:rPr>
        <w:t>[2]</w:t>
      </w:r>
      <w:r>
        <w:rPr>
          <w:rFonts w:ascii="Times New Roman" w:hAnsi="Times New Roman"/>
          <w:color w:val="1D2129"/>
          <w:sz w:val="28"/>
          <w:szCs w:val="28"/>
          <w:shd w:val="clear" w:color="auto" w:fill="FFFFFF"/>
        </w:rPr>
        <w:t>.</w:t>
      </w:r>
      <w:r>
        <w:rPr>
          <w:rFonts w:ascii="Times New Roman" w:hAnsi="Times New Roman" w:cs="Times New Roman"/>
          <w:color w:val="1D2129"/>
          <w:sz w:val="28"/>
          <w:szCs w:val="28"/>
          <w:shd w:val="clear" w:color="auto" w:fill="FFFFFF"/>
        </w:rPr>
        <w:t xml:space="preserve"> In addition, the burden of</w:t>
      </w:r>
      <w:del w:id="4" w:author="austinwijaya.aw@gmail.com" w:date="2024-12-30T01:36:00Z" w16du:dateUtc="2024-12-29T17:36:00Z">
        <w:r w:rsidDel="001D0DE3">
          <w:rPr>
            <w:rFonts w:ascii="Times New Roman" w:hAnsi="Times New Roman" w:cs="Times New Roman"/>
            <w:color w:val="1D2129"/>
            <w:sz w:val="28"/>
            <w:szCs w:val="28"/>
            <w:shd w:val="clear" w:color="auto" w:fill="FFFFFF"/>
          </w:rPr>
          <w:delText xml:space="preserve"> </w:delText>
        </w:r>
      </w:del>
      <w:r>
        <w:rPr>
          <w:rFonts w:ascii="Times New Roman" w:hAnsi="Times New Roman" w:cs="Times New Roman"/>
          <w:color w:val="1D2129"/>
          <w:sz w:val="28"/>
          <w:szCs w:val="28"/>
          <w:shd w:val="clear" w:color="auto" w:fill="FFFFFF"/>
        </w:rPr>
        <w:t xml:space="preserve"> chronic neurodegenerative </w:t>
      </w:r>
      <w:commentRangeStart w:id="5"/>
      <w:r>
        <w:rPr>
          <w:rFonts w:ascii="Times New Roman" w:hAnsi="Times New Roman" w:cs="Times New Roman"/>
          <w:color w:val="1D2129"/>
          <w:sz w:val="28"/>
          <w:szCs w:val="28"/>
          <w:shd w:val="clear" w:color="auto" w:fill="FFFFFF"/>
        </w:rPr>
        <w:t>diseases </w:t>
      </w:r>
      <w:proofErr w:type="gramStart"/>
      <w:r>
        <w:rPr>
          <w:rFonts w:ascii="Times New Roman" w:hAnsi="Times New Roman" w:cs="Times New Roman"/>
          <w:color w:val="1D2129"/>
          <w:sz w:val="28"/>
          <w:szCs w:val="28"/>
          <w:shd w:val="clear" w:color="auto" w:fill="FFFFFF"/>
        </w:rPr>
        <w:t>is</w:t>
      </w:r>
      <w:proofErr w:type="gramEnd"/>
      <w:r>
        <w:rPr>
          <w:rFonts w:ascii="Times New Roman" w:hAnsi="Times New Roman" w:cs="Times New Roman"/>
          <w:color w:val="1D2129"/>
          <w:sz w:val="28"/>
          <w:szCs w:val="28"/>
          <w:shd w:val="clear" w:color="auto" w:fill="FFFFFF"/>
        </w:rPr>
        <w:t xml:space="preserve"> </w:t>
      </w:r>
      <w:commentRangeEnd w:id="5"/>
      <w:r w:rsidR="001D0DE3">
        <w:rPr>
          <w:rStyle w:val="CommentReference"/>
        </w:rPr>
        <w:commentReference w:id="5"/>
      </w:r>
      <w:r>
        <w:rPr>
          <w:rFonts w:ascii="Times New Roman" w:hAnsi="Times New Roman" w:cs="Times New Roman"/>
          <w:color w:val="1D2129"/>
          <w:sz w:val="28"/>
          <w:szCs w:val="28"/>
          <w:shd w:val="clear" w:color="auto" w:fill="FFFFFF"/>
        </w:rPr>
        <w:t>estimated to double at least in the next two decades</w:t>
      </w:r>
      <w:r w:rsidR="000810F7">
        <w:rPr>
          <w:rFonts w:ascii="Times New Roman" w:hAnsi="Times New Roman" w:cs="Times New Roman"/>
          <w:color w:val="1D2129"/>
          <w:sz w:val="28"/>
          <w:szCs w:val="28"/>
          <w:shd w:val="clear" w:color="auto" w:fill="FFFFFF"/>
        </w:rPr>
        <w:t xml:space="preserve"> [3]</w:t>
      </w:r>
      <w:r>
        <w:rPr>
          <w:rFonts w:ascii="Times New Roman" w:hAnsi="Times New Roman" w:cs="Times New Roman"/>
          <w:color w:val="1D2129"/>
          <w:sz w:val="28"/>
          <w:szCs w:val="28"/>
          <w:shd w:val="clear" w:color="auto" w:fill="FFFFFF"/>
        </w:rPr>
        <w:t xml:space="preserve">. Because of this development, which can be largely attributed to the aging of population, it will be </w:t>
      </w:r>
      <w:r w:rsidR="000810F7">
        <w:rPr>
          <w:rFonts w:ascii="Times New Roman" w:hAnsi="Times New Roman" w:cs="Times New Roman"/>
          <w:color w:val="1D2129"/>
          <w:sz w:val="28"/>
          <w:szCs w:val="28"/>
          <w:shd w:val="clear" w:color="auto" w:fill="FFFFFF"/>
        </w:rPr>
        <w:t xml:space="preserve">very </w:t>
      </w:r>
      <w:r>
        <w:rPr>
          <w:rFonts w:ascii="Times New Roman" w:hAnsi="Times New Roman" w:cs="Times New Roman"/>
          <w:color w:val="1D2129"/>
          <w:sz w:val="28"/>
          <w:szCs w:val="28"/>
          <w:shd w:val="clear" w:color="auto" w:fill="FFFFFF"/>
        </w:rPr>
        <w:t>difficult to maintain access </w:t>
      </w:r>
      <w:r w:rsidR="000810F7">
        <w:rPr>
          <w:rFonts w:ascii="Times New Roman" w:hAnsi="Times New Roman" w:cs="Times New Roman"/>
          <w:color w:val="1D2129"/>
          <w:sz w:val="28"/>
          <w:szCs w:val="28"/>
          <w:shd w:val="clear" w:color="auto" w:fill="FFFFFF"/>
        </w:rPr>
        <w:t xml:space="preserve">to </w:t>
      </w:r>
      <w:r>
        <w:rPr>
          <w:rFonts w:ascii="Times New Roman" w:hAnsi="Times New Roman" w:cs="Times New Roman"/>
          <w:color w:val="1D2129"/>
          <w:sz w:val="28"/>
          <w:szCs w:val="28"/>
          <w:shd w:val="clear" w:color="auto" w:fill="FFFFFF"/>
        </w:rPr>
        <w:t>neurological care for all.</w:t>
      </w:r>
    </w:p>
    <w:p w14:paraId="5F9211CC" w14:textId="77777777" w:rsidR="00973C83" w:rsidRDefault="00DA1C20">
      <w:pPr>
        <w:spacing w:before="120" w:after="120" w:line="360" w:lineRule="auto"/>
        <w:ind w:firstLine="720"/>
        <w:jc w:val="both"/>
        <w:rPr>
          <w:rFonts w:ascii="Times New Roman" w:hAnsi="Times New Roman"/>
          <w:color w:val="1D2129"/>
          <w:sz w:val="28"/>
          <w:szCs w:val="28"/>
          <w:shd w:val="clear" w:color="auto" w:fill="FFFFFF"/>
        </w:rPr>
      </w:pPr>
      <w:r>
        <w:rPr>
          <w:rFonts w:ascii="Times New Roman" w:hAnsi="Times New Roman" w:cs="Times New Roman"/>
          <w:color w:val="1D2129"/>
          <w:sz w:val="28"/>
          <w:szCs w:val="28"/>
          <w:shd w:val="clear" w:color="auto" w:fill="FFFFFF"/>
        </w:rPr>
        <w:t xml:space="preserve">In recent years, </w:t>
      </w:r>
      <w:r>
        <w:rPr>
          <w:rFonts w:ascii="Times New Roman" w:hAnsi="Times New Roman"/>
          <w:color w:val="1D2129"/>
          <w:sz w:val="28"/>
          <w:szCs w:val="28"/>
          <w:shd w:val="clear" w:color="auto" w:fill="FFFFFF"/>
        </w:rPr>
        <w:t xml:space="preserve">medicinal plants have received much attention in the treatment of neurodegenerative diseases due to their natural compounds with low side effects, and complementary to conventional therapies. Many studies demonstrated bioactive compounds from medical plants using for treatment of </w:t>
      </w:r>
      <w:proofErr w:type="spellStart"/>
      <w:r w:rsidRPr="001D0DE3">
        <w:rPr>
          <w:rFonts w:ascii="Times New Roman" w:hAnsi="Times New Roman"/>
          <w:color w:val="1D2129"/>
          <w:sz w:val="28"/>
          <w:szCs w:val="28"/>
          <w:highlight w:val="yellow"/>
          <w:shd w:val="clear" w:color="auto" w:fill="FFFFFF"/>
          <w:rPrChange w:id="6" w:author="austinwijaya.aw@gmail.com" w:date="2024-12-30T01:36:00Z" w16du:dateUtc="2024-12-29T17:36:00Z">
            <w:rPr>
              <w:rFonts w:ascii="Times New Roman" w:hAnsi="Times New Roman"/>
              <w:color w:val="1D2129"/>
              <w:sz w:val="28"/>
              <w:szCs w:val="28"/>
              <w:shd w:val="clear" w:color="auto" w:fill="FFFFFF"/>
            </w:rPr>
          </w:rPrChange>
        </w:rPr>
        <w:t>neurodegenative</w:t>
      </w:r>
      <w:proofErr w:type="spellEnd"/>
      <w:r w:rsidRPr="001D0DE3">
        <w:rPr>
          <w:rFonts w:ascii="Times New Roman" w:hAnsi="Times New Roman"/>
          <w:color w:val="1D2129"/>
          <w:sz w:val="28"/>
          <w:szCs w:val="28"/>
          <w:highlight w:val="yellow"/>
          <w:shd w:val="clear" w:color="auto" w:fill="FFFFFF"/>
          <w:rPrChange w:id="7" w:author="austinwijaya.aw@gmail.com" w:date="2024-12-30T01:36:00Z" w16du:dateUtc="2024-12-29T17:36:00Z">
            <w:rPr>
              <w:rFonts w:ascii="Times New Roman" w:hAnsi="Times New Roman"/>
              <w:color w:val="1D2129"/>
              <w:sz w:val="28"/>
              <w:szCs w:val="28"/>
              <w:shd w:val="clear" w:color="auto" w:fill="FFFFFF"/>
            </w:rPr>
          </w:rPrChange>
        </w:rPr>
        <w:t xml:space="preserve"> diseases</w:t>
      </w:r>
      <w:r>
        <w:rPr>
          <w:rFonts w:ascii="Times New Roman" w:hAnsi="Times New Roman"/>
          <w:color w:val="1D2129"/>
          <w:sz w:val="28"/>
          <w:szCs w:val="28"/>
          <w:shd w:val="clear" w:color="auto" w:fill="FFFFFF"/>
        </w:rPr>
        <w:t xml:space="preserve"> such as Alzheimer's disease, Parkinson's disease, and Huntington's disease</w:t>
      </w:r>
      <w:r w:rsidR="007B1F10">
        <w:rPr>
          <w:rFonts w:ascii="Times New Roman" w:hAnsi="Times New Roman"/>
          <w:color w:val="1D2129"/>
          <w:sz w:val="28"/>
          <w:szCs w:val="28"/>
          <w:shd w:val="clear" w:color="auto" w:fill="FFFFFF"/>
        </w:rPr>
        <w:t xml:space="preserve"> </w:t>
      </w:r>
      <w:r w:rsidR="007B1F10">
        <w:rPr>
          <w:rFonts w:ascii="Times New Roman" w:hAnsi="Times New Roman" w:cs="Times New Roman"/>
          <w:color w:val="1D2129"/>
          <w:sz w:val="28"/>
          <w:szCs w:val="28"/>
          <w:shd w:val="clear" w:color="auto" w:fill="FFFFFF"/>
        </w:rPr>
        <w:t xml:space="preserve">[4-8]. </w:t>
      </w:r>
      <w:commentRangeStart w:id="8"/>
      <w:r>
        <w:rPr>
          <w:rFonts w:ascii="Times New Roman" w:hAnsi="Times New Roman"/>
          <w:color w:val="1D2129"/>
          <w:sz w:val="28"/>
          <w:szCs w:val="28"/>
          <w:shd w:val="clear" w:color="auto" w:fill="FFFFFF"/>
        </w:rPr>
        <w:t>These compounds</w:t>
      </w:r>
      <w:commentRangeEnd w:id="8"/>
      <w:r w:rsidR="001D0DE3">
        <w:rPr>
          <w:rStyle w:val="CommentReference"/>
        </w:rPr>
        <w:commentReference w:id="8"/>
      </w:r>
      <w:r>
        <w:rPr>
          <w:rFonts w:ascii="Times New Roman" w:hAnsi="Times New Roman"/>
          <w:color w:val="1D2129"/>
          <w:sz w:val="28"/>
          <w:szCs w:val="28"/>
          <w:shd w:val="clear" w:color="auto" w:fill="FFFFFF"/>
        </w:rPr>
        <w:t xml:space="preserve"> showed antioxidant, anti-inflammatory, neuroprotective, and </w:t>
      </w:r>
      <w:proofErr w:type="spellStart"/>
      <w:r>
        <w:rPr>
          <w:rFonts w:ascii="Times New Roman" w:hAnsi="Times New Roman"/>
          <w:color w:val="1D2129"/>
          <w:sz w:val="28"/>
          <w:szCs w:val="28"/>
          <w:shd w:val="clear" w:color="auto" w:fill="FFFFFF"/>
        </w:rPr>
        <w:t>neuroregenerative</w:t>
      </w:r>
      <w:proofErr w:type="spellEnd"/>
      <w:r>
        <w:rPr>
          <w:rFonts w:ascii="Times New Roman" w:hAnsi="Times New Roman"/>
          <w:color w:val="1D2129"/>
          <w:sz w:val="28"/>
          <w:szCs w:val="28"/>
          <w:shd w:val="clear" w:color="auto" w:fill="FFFFFF"/>
        </w:rPr>
        <w:t xml:space="preserve"> effects</w:t>
      </w:r>
      <w:r w:rsidR="007B1F10">
        <w:rPr>
          <w:rFonts w:ascii="Times New Roman" w:hAnsi="Times New Roman"/>
          <w:color w:val="1D2129"/>
          <w:sz w:val="28"/>
          <w:szCs w:val="28"/>
          <w:shd w:val="clear" w:color="auto" w:fill="FFFFFF"/>
        </w:rPr>
        <w:t xml:space="preserve"> </w:t>
      </w:r>
      <w:r w:rsidR="007B1F10">
        <w:rPr>
          <w:rFonts w:ascii="Times New Roman" w:hAnsi="Times New Roman" w:cs="Times New Roman"/>
          <w:color w:val="1D2129"/>
          <w:sz w:val="28"/>
          <w:szCs w:val="28"/>
          <w:shd w:val="clear" w:color="auto" w:fill="FFFFFF"/>
        </w:rPr>
        <w:t>[9-14].</w:t>
      </w:r>
    </w:p>
    <w:p w14:paraId="01C1AB9C" w14:textId="77777777" w:rsidR="00973C83" w:rsidRDefault="00DA1C20">
      <w:pPr>
        <w:spacing w:before="120" w:after="120" w:line="360" w:lineRule="auto"/>
        <w:ind w:firstLine="720"/>
        <w:jc w:val="both"/>
        <w:rPr>
          <w:rFonts w:ascii="Cambria" w:eastAsia="Cambria" w:hAnsi="Cambria" w:cs="Cambria"/>
          <w:color w:val="1B1B1B"/>
          <w:sz w:val="28"/>
          <w:szCs w:val="28"/>
          <w:shd w:val="clear" w:color="auto" w:fill="FFFFFF"/>
        </w:rPr>
      </w:pPr>
      <w:proofErr w:type="spellStart"/>
      <w:r w:rsidRPr="00184505">
        <w:rPr>
          <w:rFonts w:ascii="Times New Roman" w:hAnsi="Times New Roman"/>
          <w:i/>
          <w:iCs/>
          <w:color w:val="1D2129"/>
          <w:sz w:val="28"/>
          <w:szCs w:val="28"/>
          <w:shd w:val="clear" w:color="auto" w:fill="FFFFFF"/>
        </w:rPr>
        <w:t>Centella</w:t>
      </w:r>
      <w:proofErr w:type="spellEnd"/>
      <w:r w:rsidRPr="00184505">
        <w:rPr>
          <w:rFonts w:ascii="Times New Roman" w:hAnsi="Times New Roman"/>
          <w:i/>
          <w:iCs/>
          <w:color w:val="1D2129"/>
          <w:sz w:val="28"/>
          <w:szCs w:val="28"/>
          <w:shd w:val="clear" w:color="auto" w:fill="FFFFFF"/>
        </w:rPr>
        <w:t xml:space="preserve"> asiatica (L.)</w:t>
      </w:r>
      <w:r>
        <w:rPr>
          <w:rFonts w:ascii="Times New Roman" w:hAnsi="Times New Roman"/>
          <w:color w:val="1D2129"/>
          <w:sz w:val="28"/>
          <w:szCs w:val="28"/>
          <w:shd w:val="clear" w:color="auto" w:fill="FFFFFF"/>
        </w:rPr>
        <w:t xml:space="preserve"> Urban also known as </w:t>
      </w:r>
      <w:proofErr w:type="spellStart"/>
      <w:r>
        <w:rPr>
          <w:rFonts w:ascii="Times New Roman" w:hAnsi="Times New Roman"/>
          <w:color w:val="1D2129"/>
          <w:sz w:val="28"/>
          <w:szCs w:val="28"/>
          <w:shd w:val="clear" w:color="auto" w:fill="FFFFFF"/>
        </w:rPr>
        <w:t>Gotu</w:t>
      </w:r>
      <w:proofErr w:type="spellEnd"/>
      <w:r>
        <w:rPr>
          <w:rFonts w:ascii="Times New Roman" w:hAnsi="Times New Roman"/>
          <w:color w:val="1D2129"/>
          <w:sz w:val="28"/>
          <w:szCs w:val="28"/>
          <w:shd w:val="clear" w:color="auto" w:fill="FFFFFF"/>
        </w:rPr>
        <w:t xml:space="preserve"> </w:t>
      </w:r>
      <w:proofErr w:type="gramStart"/>
      <w:r>
        <w:rPr>
          <w:rFonts w:ascii="Times New Roman" w:hAnsi="Times New Roman"/>
          <w:color w:val="1D2129"/>
          <w:sz w:val="28"/>
          <w:szCs w:val="28"/>
          <w:shd w:val="clear" w:color="auto" w:fill="FFFFFF"/>
        </w:rPr>
        <w:t xml:space="preserve">kola,  </w:t>
      </w:r>
      <w:r>
        <w:rPr>
          <w:rStyle w:val="Emphasis"/>
          <w:rFonts w:ascii="Cambria" w:eastAsia="Cambria" w:hAnsi="Cambria" w:cs="Cambria"/>
          <w:color w:val="1B1B1B"/>
          <w:sz w:val="28"/>
          <w:szCs w:val="28"/>
          <w:shd w:val="clear" w:color="auto" w:fill="FFFFFF"/>
        </w:rPr>
        <w:t>Syn</w:t>
      </w:r>
      <w:r>
        <w:rPr>
          <w:rFonts w:ascii="Cambria" w:eastAsia="Cambria" w:hAnsi="Cambria" w:cs="Cambria"/>
          <w:color w:val="1B1B1B"/>
          <w:sz w:val="28"/>
          <w:szCs w:val="28"/>
          <w:shd w:val="clear" w:color="auto" w:fill="FFFFFF"/>
        </w:rPr>
        <w:t>.</w:t>
      </w:r>
      <w:proofErr w:type="gramEnd"/>
      <w:r>
        <w:rPr>
          <w:rFonts w:ascii="Cambria" w:eastAsia="Cambria" w:hAnsi="Cambria" w:cs="Cambria"/>
          <w:color w:val="1B1B1B"/>
          <w:sz w:val="28"/>
          <w:szCs w:val="28"/>
          <w:shd w:val="clear" w:color="auto" w:fill="FFFFFF"/>
        </w:rPr>
        <w:t> </w:t>
      </w:r>
      <w:proofErr w:type="spellStart"/>
      <w:r>
        <w:rPr>
          <w:rStyle w:val="Emphasis"/>
          <w:rFonts w:ascii="Cambria" w:eastAsia="Cambria" w:hAnsi="Cambria" w:cs="Cambria"/>
          <w:color w:val="1B1B1B"/>
          <w:sz w:val="28"/>
          <w:szCs w:val="28"/>
          <w:shd w:val="clear" w:color="auto" w:fill="FFFFFF"/>
        </w:rPr>
        <w:t>Centella</w:t>
      </w:r>
      <w:proofErr w:type="spellEnd"/>
      <w:r>
        <w:rPr>
          <w:rStyle w:val="Emphasis"/>
          <w:rFonts w:ascii="Cambria" w:eastAsia="Cambria" w:hAnsi="Cambria" w:cs="Cambria"/>
          <w:color w:val="1B1B1B"/>
          <w:sz w:val="28"/>
          <w:szCs w:val="28"/>
          <w:shd w:val="clear" w:color="auto" w:fill="FFFFFF"/>
        </w:rPr>
        <w:t xml:space="preserve"> coriacea</w:t>
      </w:r>
      <w:r>
        <w:rPr>
          <w:rFonts w:ascii="Cambria" w:eastAsia="Cambria" w:hAnsi="Cambria" w:cs="Cambria"/>
          <w:color w:val="1B1B1B"/>
          <w:sz w:val="28"/>
          <w:szCs w:val="28"/>
          <w:shd w:val="clear" w:color="auto" w:fill="FFFFFF"/>
        </w:rPr>
        <w:t> </w:t>
      </w:r>
      <w:proofErr w:type="spellStart"/>
      <w:r>
        <w:rPr>
          <w:rFonts w:ascii="Cambria" w:eastAsia="Cambria" w:hAnsi="Cambria" w:cs="Cambria"/>
          <w:color w:val="1B1B1B"/>
          <w:sz w:val="28"/>
          <w:szCs w:val="28"/>
          <w:shd w:val="clear" w:color="auto" w:fill="FFFFFF"/>
        </w:rPr>
        <w:t>Nannfd</w:t>
      </w:r>
      <w:proofErr w:type="spellEnd"/>
      <w:r>
        <w:rPr>
          <w:rFonts w:ascii="Cambria" w:eastAsia="Cambria" w:hAnsi="Cambria" w:cs="Cambria"/>
          <w:color w:val="1B1B1B"/>
          <w:sz w:val="28"/>
          <w:szCs w:val="28"/>
          <w:shd w:val="clear" w:color="auto" w:fill="FFFFFF"/>
        </w:rPr>
        <w:t xml:space="preserve">., </w:t>
      </w:r>
      <w:proofErr w:type="spellStart"/>
      <w:r>
        <w:rPr>
          <w:rFonts w:ascii="Times New Roman" w:hAnsi="Times New Roman"/>
          <w:color w:val="1D2129"/>
          <w:sz w:val="28"/>
          <w:szCs w:val="28"/>
          <w:shd w:val="clear" w:color="auto" w:fill="FFFFFF"/>
        </w:rPr>
        <w:t>Pegaga</w:t>
      </w:r>
      <w:proofErr w:type="spellEnd"/>
      <w:r>
        <w:rPr>
          <w:rFonts w:ascii="Times New Roman" w:hAnsi="Times New Roman"/>
          <w:color w:val="1D2129"/>
          <w:sz w:val="28"/>
          <w:szCs w:val="28"/>
          <w:shd w:val="clear" w:color="auto" w:fill="FFFFFF"/>
        </w:rPr>
        <w:t xml:space="preserve">, </w:t>
      </w:r>
      <w:proofErr w:type="spellStart"/>
      <w:r>
        <w:rPr>
          <w:rFonts w:ascii="Times New Roman" w:hAnsi="Times New Roman"/>
          <w:color w:val="1D2129"/>
          <w:sz w:val="28"/>
          <w:szCs w:val="28"/>
          <w:shd w:val="clear" w:color="auto" w:fill="FFFFFF"/>
        </w:rPr>
        <w:t>Madukaparni</w:t>
      </w:r>
      <w:proofErr w:type="spellEnd"/>
      <w:r>
        <w:rPr>
          <w:rFonts w:ascii="Times New Roman" w:hAnsi="Times New Roman"/>
          <w:color w:val="1D2129"/>
          <w:sz w:val="28"/>
          <w:szCs w:val="28"/>
          <w:shd w:val="clear" w:color="auto" w:fill="FFFFFF"/>
        </w:rPr>
        <w:t xml:space="preserve"> and belongs to  family </w:t>
      </w:r>
      <w:proofErr w:type="spellStart"/>
      <w:r>
        <w:rPr>
          <w:rFonts w:ascii="Times New Roman" w:hAnsi="Times New Roman"/>
          <w:color w:val="1D2129"/>
          <w:sz w:val="28"/>
          <w:szCs w:val="28"/>
          <w:shd w:val="clear" w:color="auto" w:fill="FFFFFF"/>
        </w:rPr>
        <w:t>Apiaceae</w:t>
      </w:r>
      <w:proofErr w:type="spellEnd"/>
      <w:r>
        <w:rPr>
          <w:rFonts w:ascii="Times New Roman" w:hAnsi="Times New Roman"/>
          <w:color w:val="1D2129"/>
          <w:sz w:val="28"/>
          <w:szCs w:val="28"/>
          <w:shd w:val="clear" w:color="auto" w:fill="FFFFFF"/>
        </w:rPr>
        <w:t xml:space="preserve">. It </w:t>
      </w:r>
      <w:r>
        <w:rPr>
          <w:rFonts w:ascii="Cambria" w:eastAsia="Cambria" w:hAnsi="Cambria" w:cs="Cambria"/>
          <w:color w:val="1B1B1B"/>
          <w:sz w:val="28"/>
          <w:szCs w:val="28"/>
          <w:shd w:val="clear" w:color="auto" w:fill="FFFFFF"/>
        </w:rPr>
        <w:t xml:space="preserve">is a tropical medicinal plant, and found many Southeast Asian countries including Vietnam, </w:t>
      </w:r>
      <w:proofErr w:type="spellStart"/>
      <w:r>
        <w:rPr>
          <w:rFonts w:ascii="Cambria" w:eastAsia="Cambria" w:hAnsi="Cambria" w:cs="Cambria"/>
          <w:color w:val="1B1B1B"/>
          <w:sz w:val="28"/>
          <w:szCs w:val="28"/>
          <w:shd w:val="clear" w:color="auto" w:fill="FFFFFF"/>
        </w:rPr>
        <w:t>Malaysiam</w:t>
      </w:r>
      <w:proofErr w:type="spellEnd"/>
      <w:r>
        <w:rPr>
          <w:rFonts w:ascii="Cambria" w:eastAsia="Cambria" w:hAnsi="Cambria" w:cs="Cambria"/>
          <w:color w:val="1B1B1B"/>
          <w:sz w:val="28"/>
          <w:szCs w:val="28"/>
          <w:shd w:val="clear" w:color="auto" w:fill="FFFFFF"/>
        </w:rPr>
        <w:t xml:space="preserve">, </w:t>
      </w:r>
      <w:proofErr w:type="spellStart"/>
      <w:r>
        <w:rPr>
          <w:rFonts w:ascii="Cambria" w:eastAsia="Cambria" w:hAnsi="Cambria" w:cs="Cambria"/>
          <w:color w:val="1B1B1B"/>
          <w:sz w:val="28"/>
          <w:szCs w:val="28"/>
          <w:shd w:val="clear" w:color="auto" w:fill="FFFFFF"/>
        </w:rPr>
        <w:t>Indonesisa</w:t>
      </w:r>
      <w:proofErr w:type="spellEnd"/>
      <w:r>
        <w:rPr>
          <w:rFonts w:ascii="Cambria" w:eastAsia="Cambria" w:hAnsi="Cambria" w:cs="Cambria"/>
          <w:color w:val="1B1B1B"/>
          <w:sz w:val="28"/>
          <w:szCs w:val="28"/>
          <w:shd w:val="clear" w:color="auto" w:fill="FFFFFF"/>
        </w:rPr>
        <w:t>, Sri Lanka, China, and India, as well as South Africa and Madagascar</w:t>
      </w:r>
      <w:r w:rsidR="005D3CB2">
        <w:rPr>
          <w:rFonts w:ascii="Cambria" w:eastAsia="Cambria" w:hAnsi="Cambria" w:cs="Cambria"/>
          <w:color w:val="1B1B1B"/>
          <w:sz w:val="28"/>
          <w:szCs w:val="28"/>
          <w:shd w:val="clear" w:color="auto" w:fill="FFFFFF"/>
        </w:rPr>
        <w:t xml:space="preserve"> </w:t>
      </w:r>
      <w:r w:rsidR="005D3CB2">
        <w:rPr>
          <w:rFonts w:ascii="Times New Roman" w:hAnsi="Times New Roman" w:cs="Times New Roman"/>
          <w:color w:val="1D2129"/>
          <w:sz w:val="28"/>
          <w:szCs w:val="28"/>
          <w:shd w:val="clear" w:color="auto" w:fill="FFFFFF"/>
        </w:rPr>
        <w:t>[15].</w:t>
      </w:r>
      <w:r>
        <w:rPr>
          <w:rFonts w:ascii="Cambria" w:eastAsia="Cambria" w:hAnsi="Cambria" w:cs="Cambria"/>
          <w:color w:val="1B1B1B"/>
          <w:sz w:val="28"/>
          <w:szCs w:val="28"/>
          <w:shd w:val="clear" w:color="auto" w:fill="FFFFFF"/>
        </w:rPr>
        <w:t xml:space="preserve"> </w:t>
      </w:r>
      <w:commentRangeStart w:id="9"/>
      <w:r>
        <w:rPr>
          <w:rFonts w:ascii="Cambria" w:eastAsia="Cambria" w:hAnsi="Cambria" w:cs="Cambria"/>
          <w:color w:val="1B1B1B"/>
          <w:sz w:val="28"/>
          <w:szCs w:val="28"/>
          <w:shd w:val="clear" w:color="auto" w:fill="FFFFFF"/>
        </w:rPr>
        <w:t xml:space="preserve">It </w:t>
      </w:r>
      <w:proofErr w:type="gramStart"/>
      <w:r>
        <w:rPr>
          <w:rFonts w:ascii="Cambria" w:eastAsia="Cambria" w:hAnsi="Cambria" w:cs="Cambria"/>
          <w:color w:val="1B1B1B"/>
          <w:sz w:val="28"/>
          <w:szCs w:val="28"/>
          <w:shd w:val="clear" w:color="auto" w:fill="FFFFFF"/>
        </w:rPr>
        <w:t>were</w:t>
      </w:r>
      <w:proofErr w:type="gramEnd"/>
      <w:r>
        <w:rPr>
          <w:rFonts w:ascii="Cambria" w:eastAsia="Cambria" w:hAnsi="Cambria" w:cs="Cambria"/>
          <w:color w:val="1B1B1B"/>
          <w:sz w:val="28"/>
          <w:szCs w:val="28"/>
          <w:shd w:val="clear" w:color="auto" w:fill="FFFFFF"/>
        </w:rPr>
        <w:t xml:space="preserve"> </w:t>
      </w:r>
      <w:commentRangeEnd w:id="9"/>
      <w:r w:rsidR="001D0DE3">
        <w:rPr>
          <w:rStyle w:val="CommentReference"/>
        </w:rPr>
        <w:commentReference w:id="9"/>
      </w:r>
      <w:r>
        <w:rPr>
          <w:rFonts w:ascii="Cambria" w:eastAsia="Cambria" w:hAnsi="Cambria" w:cs="Cambria"/>
          <w:color w:val="1B1B1B"/>
          <w:sz w:val="28"/>
          <w:szCs w:val="28"/>
          <w:shd w:val="clear" w:color="auto" w:fill="FFFFFF"/>
        </w:rPr>
        <w:t xml:space="preserve">commonly used as traditional medicines. </w:t>
      </w:r>
      <w:proofErr w:type="spellStart"/>
      <w:r>
        <w:rPr>
          <w:rFonts w:ascii="Times New Roman" w:hAnsi="Times New Roman"/>
          <w:i/>
          <w:iCs/>
          <w:color w:val="1D2129"/>
          <w:sz w:val="28"/>
          <w:szCs w:val="28"/>
          <w:shd w:val="clear" w:color="auto" w:fill="FFFFFF"/>
        </w:rPr>
        <w:t>Centella</w:t>
      </w:r>
      <w:proofErr w:type="spellEnd"/>
      <w:r>
        <w:rPr>
          <w:rFonts w:ascii="Times New Roman" w:hAnsi="Times New Roman"/>
          <w:i/>
          <w:iCs/>
          <w:color w:val="1D2129"/>
          <w:sz w:val="28"/>
          <w:szCs w:val="28"/>
          <w:shd w:val="clear" w:color="auto" w:fill="FFFFFF"/>
        </w:rPr>
        <w:t xml:space="preserve"> asiatica (L.)</w:t>
      </w:r>
      <w:r>
        <w:rPr>
          <w:rFonts w:ascii="Times New Roman" w:hAnsi="Times New Roman"/>
          <w:color w:val="1D2129"/>
          <w:sz w:val="28"/>
          <w:szCs w:val="28"/>
          <w:shd w:val="clear" w:color="auto" w:fill="FFFFFF"/>
        </w:rPr>
        <w:t xml:space="preserve"> Urban has been showed many </w:t>
      </w:r>
      <w:r>
        <w:rPr>
          <w:rFonts w:ascii="Cambria" w:eastAsia="Cambria" w:hAnsi="Cambria" w:cs="Cambria"/>
          <w:color w:val="1B1B1B"/>
          <w:sz w:val="28"/>
          <w:szCs w:val="28"/>
          <w:shd w:val="clear" w:color="auto" w:fill="FFFFFF"/>
        </w:rPr>
        <w:t>biological activities such as desired for human health such as neuroprotection, antioxidant, anti-inflammatory [</w:t>
      </w:r>
      <w:r w:rsidR="00F71CE8">
        <w:t>16-20</w:t>
      </w:r>
      <w:r>
        <w:rPr>
          <w:rFonts w:ascii="Cambria" w:eastAsia="Cambria" w:hAnsi="Cambria" w:cs="Cambria"/>
          <w:color w:val="1B1B1B"/>
          <w:sz w:val="28"/>
          <w:szCs w:val="28"/>
          <w:shd w:val="clear" w:color="auto" w:fill="FFFFFF"/>
        </w:rPr>
        <w:t>], wound healing [</w:t>
      </w:r>
      <w:r w:rsidR="00F71CE8">
        <w:rPr>
          <w:rFonts w:ascii="Cambria" w:eastAsia="Cambria" w:hAnsi="Cambria" w:cs="Cambria"/>
          <w:color w:val="1B1B1B"/>
          <w:sz w:val="28"/>
          <w:szCs w:val="28"/>
          <w:shd w:val="clear" w:color="auto" w:fill="FFFFFF"/>
        </w:rPr>
        <w:t>21-22</w:t>
      </w:r>
      <w:r>
        <w:rPr>
          <w:rFonts w:ascii="Cambria" w:eastAsia="Cambria" w:hAnsi="Cambria" w:cs="Cambria"/>
          <w:color w:val="1B1B1B"/>
          <w:sz w:val="28"/>
          <w:szCs w:val="28"/>
          <w:shd w:val="clear" w:color="auto" w:fill="FFFFFF"/>
        </w:rPr>
        <w:t xml:space="preserve">], </w:t>
      </w:r>
      <w:r>
        <w:rPr>
          <w:rFonts w:ascii="Cambria" w:eastAsia="Cambria" w:hAnsi="Cambria"/>
          <w:color w:val="1B1B1B"/>
          <w:sz w:val="28"/>
          <w:szCs w:val="28"/>
          <w:shd w:val="clear" w:color="auto" w:fill="FFFFFF"/>
        </w:rPr>
        <w:t>cardioprotective,</w:t>
      </w:r>
      <w:r w:rsidR="00184505">
        <w:rPr>
          <w:rFonts w:ascii="Cambria" w:eastAsia="Cambria" w:hAnsi="Cambria"/>
          <w:color w:val="1B1B1B"/>
          <w:sz w:val="28"/>
          <w:szCs w:val="28"/>
          <w:shd w:val="clear" w:color="auto" w:fill="FFFFFF"/>
        </w:rPr>
        <w:t xml:space="preserve"> </w:t>
      </w:r>
      <w:r>
        <w:rPr>
          <w:rFonts w:ascii="Cambria" w:eastAsia="Cambria" w:hAnsi="Cambria"/>
          <w:color w:val="1B1B1B"/>
          <w:sz w:val="28"/>
          <w:szCs w:val="28"/>
          <w:shd w:val="clear" w:color="auto" w:fill="FFFFFF"/>
        </w:rPr>
        <w:t xml:space="preserve">anticancer, </w:t>
      </w:r>
      <w:r>
        <w:rPr>
          <w:rFonts w:ascii="Cambria" w:eastAsia="Cambria" w:hAnsi="Cambria" w:cs="Cambria"/>
          <w:color w:val="1B1B1B"/>
          <w:sz w:val="28"/>
          <w:szCs w:val="28"/>
          <w:shd w:val="clear" w:color="auto" w:fill="FFFFFF"/>
        </w:rPr>
        <w:t>hepatoprotection</w:t>
      </w:r>
      <w:r w:rsidR="00F71CE8">
        <w:rPr>
          <w:rFonts w:ascii="Cambria" w:eastAsia="Cambria" w:hAnsi="Cambria" w:cs="Cambria"/>
          <w:color w:val="1B1B1B"/>
          <w:sz w:val="28"/>
          <w:szCs w:val="28"/>
          <w:shd w:val="clear" w:color="auto" w:fill="FFFFFF"/>
        </w:rPr>
        <w:t xml:space="preserve"> </w:t>
      </w:r>
      <w:r w:rsidR="00F71CE8">
        <w:rPr>
          <w:rFonts w:ascii="Times New Roman" w:hAnsi="Times New Roman" w:cs="Times New Roman"/>
          <w:color w:val="1D2129"/>
          <w:sz w:val="28"/>
          <w:szCs w:val="28"/>
          <w:shd w:val="clear" w:color="auto" w:fill="FFFFFF"/>
        </w:rPr>
        <w:t>[19</w:t>
      </w:r>
      <w:proofErr w:type="gramStart"/>
      <w:r w:rsidR="00F71CE8">
        <w:rPr>
          <w:rFonts w:ascii="Times New Roman" w:hAnsi="Times New Roman" w:cs="Times New Roman"/>
          <w:color w:val="1D2129"/>
          <w:sz w:val="28"/>
          <w:szCs w:val="28"/>
          <w:shd w:val="clear" w:color="auto" w:fill="FFFFFF"/>
        </w:rPr>
        <w:t>]</w:t>
      </w:r>
      <w:r w:rsidR="00F71CE8">
        <w:rPr>
          <w:rFonts w:ascii="Cambria" w:eastAsia="Cambria" w:hAnsi="Cambria" w:cs="Cambria"/>
          <w:color w:val="1B1B1B"/>
          <w:sz w:val="28"/>
          <w:szCs w:val="28"/>
          <w:shd w:val="clear" w:color="auto" w:fill="FFFFFF"/>
        </w:rPr>
        <w:t xml:space="preserve"> </w:t>
      </w:r>
      <w:r>
        <w:rPr>
          <w:rFonts w:ascii="Cambria" w:eastAsia="Cambria" w:hAnsi="Cambria" w:cs="Cambria"/>
          <w:color w:val="1B1B1B"/>
          <w:sz w:val="28"/>
          <w:szCs w:val="28"/>
          <w:shd w:val="clear" w:color="auto" w:fill="FFFFFF"/>
        </w:rPr>
        <w:t>,</w:t>
      </w:r>
      <w:proofErr w:type="gramEnd"/>
      <w:r>
        <w:rPr>
          <w:rFonts w:ascii="Cambria" w:eastAsia="Cambria" w:hAnsi="Cambria" w:cs="Cambria"/>
          <w:color w:val="1B1B1B"/>
          <w:sz w:val="28"/>
          <w:szCs w:val="28"/>
          <w:shd w:val="clear" w:color="auto" w:fill="FFFFFF"/>
        </w:rPr>
        <w:t xml:space="preserve"> and antibacterial</w:t>
      </w:r>
      <w:r w:rsidR="00F71CE8">
        <w:rPr>
          <w:rFonts w:ascii="Cambria" w:eastAsia="Cambria" w:hAnsi="Cambria" w:cs="Cambria"/>
          <w:color w:val="1B1B1B"/>
          <w:sz w:val="28"/>
          <w:szCs w:val="28"/>
          <w:shd w:val="clear" w:color="auto" w:fill="FFFFFF"/>
        </w:rPr>
        <w:t xml:space="preserve"> </w:t>
      </w:r>
      <w:r w:rsidR="00F71CE8">
        <w:rPr>
          <w:rFonts w:ascii="Times New Roman" w:hAnsi="Times New Roman" w:cs="Times New Roman"/>
          <w:color w:val="1D2129"/>
          <w:sz w:val="28"/>
          <w:szCs w:val="28"/>
          <w:shd w:val="clear" w:color="auto" w:fill="FFFFFF"/>
        </w:rPr>
        <w:t>[23]</w:t>
      </w:r>
      <w:r>
        <w:rPr>
          <w:rFonts w:ascii="Cambria" w:eastAsia="Cambria" w:hAnsi="Cambria" w:cs="Cambria"/>
          <w:color w:val="1B1B1B"/>
          <w:sz w:val="28"/>
          <w:szCs w:val="28"/>
          <w:shd w:val="clear" w:color="auto" w:fill="FFFFFF"/>
        </w:rPr>
        <w:t>.</w:t>
      </w:r>
      <w:r w:rsidR="00184505">
        <w:rPr>
          <w:rFonts w:ascii="Cambria" w:eastAsia="Cambria" w:hAnsi="Cambria" w:cs="Cambria"/>
          <w:color w:val="1B1B1B"/>
          <w:sz w:val="28"/>
          <w:szCs w:val="28"/>
          <w:shd w:val="clear" w:color="auto" w:fill="FFFFFF"/>
        </w:rPr>
        <w:t xml:space="preserve"> </w:t>
      </w:r>
      <w:r>
        <w:rPr>
          <w:rFonts w:ascii="Cambria" w:eastAsia="Cambria" w:hAnsi="Cambria" w:cs="Cambria"/>
          <w:color w:val="1B1B1B"/>
          <w:sz w:val="28"/>
          <w:szCs w:val="28"/>
          <w:shd w:val="clear" w:color="auto" w:fill="FFFFFF"/>
        </w:rPr>
        <w:t xml:space="preserve">Its biological activities come from its </w:t>
      </w:r>
      <w:r>
        <w:rPr>
          <w:rFonts w:ascii="Cambria" w:eastAsia="Cambria" w:hAnsi="Cambria"/>
          <w:color w:val="1B1B1B"/>
          <w:sz w:val="28"/>
          <w:szCs w:val="28"/>
          <w:shd w:val="clear" w:color="auto" w:fill="FFFFFF"/>
        </w:rPr>
        <w:t xml:space="preserve">secondary metabolites. Triterpenoids and their glycosides are the main groups of compounds in </w:t>
      </w:r>
      <w:proofErr w:type="spellStart"/>
      <w:r>
        <w:rPr>
          <w:rFonts w:ascii="Times New Roman" w:hAnsi="Times New Roman"/>
          <w:i/>
          <w:iCs/>
          <w:color w:val="1D2129"/>
          <w:sz w:val="28"/>
          <w:szCs w:val="28"/>
          <w:shd w:val="clear" w:color="auto" w:fill="FFFFFF"/>
        </w:rPr>
        <w:t>Centella</w:t>
      </w:r>
      <w:proofErr w:type="spellEnd"/>
      <w:r>
        <w:rPr>
          <w:rFonts w:ascii="Times New Roman" w:hAnsi="Times New Roman"/>
          <w:i/>
          <w:iCs/>
          <w:color w:val="1D2129"/>
          <w:sz w:val="28"/>
          <w:szCs w:val="28"/>
          <w:shd w:val="clear" w:color="auto" w:fill="FFFFFF"/>
        </w:rPr>
        <w:t xml:space="preserve"> asiatica (L.)</w:t>
      </w:r>
      <w:r>
        <w:rPr>
          <w:rFonts w:ascii="Times New Roman" w:hAnsi="Times New Roman"/>
          <w:color w:val="1D2129"/>
          <w:sz w:val="28"/>
          <w:szCs w:val="28"/>
          <w:shd w:val="clear" w:color="auto" w:fill="FFFFFF"/>
        </w:rPr>
        <w:t xml:space="preserve"> Urban</w:t>
      </w:r>
      <w:r w:rsidR="00F71CE8">
        <w:rPr>
          <w:rFonts w:ascii="Times New Roman" w:hAnsi="Times New Roman"/>
          <w:color w:val="1D2129"/>
          <w:sz w:val="28"/>
          <w:szCs w:val="28"/>
          <w:shd w:val="clear" w:color="auto" w:fill="FFFFFF"/>
        </w:rPr>
        <w:t xml:space="preserve"> </w:t>
      </w:r>
      <w:r w:rsidR="00F71CE8">
        <w:rPr>
          <w:rFonts w:ascii="Times New Roman" w:hAnsi="Times New Roman" w:cs="Times New Roman"/>
          <w:color w:val="1D2129"/>
          <w:sz w:val="28"/>
          <w:szCs w:val="28"/>
          <w:shd w:val="clear" w:color="auto" w:fill="FFFFFF"/>
        </w:rPr>
        <w:t>[15, 24-25]</w:t>
      </w:r>
      <w:r w:rsidR="00F71CE8">
        <w:rPr>
          <w:rFonts w:ascii="Cambria" w:eastAsia="Cambria" w:hAnsi="Cambria" w:cs="Cambria"/>
          <w:color w:val="1B1B1B"/>
          <w:sz w:val="28"/>
          <w:szCs w:val="28"/>
          <w:shd w:val="clear" w:color="auto" w:fill="FFFFFF"/>
        </w:rPr>
        <w:t>.</w:t>
      </w:r>
      <w:r>
        <w:rPr>
          <w:rFonts w:ascii="Times New Roman" w:hAnsi="Times New Roman"/>
          <w:color w:val="1D2129"/>
          <w:sz w:val="28"/>
          <w:szCs w:val="28"/>
          <w:shd w:val="clear" w:color="auto" w:fill="FFFFFF"/>
        </w:rPr>
        <w:t xml:space="preserve"> In addition, </w:t>
      </w:r>
      <w:proofErr w:type="spellStart"/>
      <w:r>
        <w:rPr>
          <w:rFonts w:ascii="Times New Roman" w:hAnsi="Times New Roman"/>
          <w:i/>
          <w:iCs/>
          <w:color w:val="1D2129"/>
          <w:sz w:val="28"/>
          <w:szCs w:val="28"/>
          <w:shd w:val="clear" w:color="auto" w:fill="FFFFFF"/>
        </w:rPr>
        <w:t>Centella</w:t>
      </w:r>
      <w:proofErr w:type="spellEnd"/>
      <w:r>
        <w:rPr>
          <w:rFonts w:ascii="Times New Roman" w:hAnsi="Times New Roman"/>
          <w:i/>
          <w:iCs/>
          <w:color w:val="1D2129"/>
          <w:sz w:val="28"/>
          <w:szCs w:val="28"/>
          <w:shd w:val="clear" w:color="auto" w:fill="FFFFFF"/>
        </w:rPr>
        <w:t xml:space="preserve"> asiatica (L.)</w:t>
      </w:r>
      <w:r>
        <w:rPr>
          <w:rFonts w:ascii="Times New Roman" w:hAnsi="Times New Roman"/>
          <w:color w:val="1D2129"/>
          <w:sz w:val="28"/>
          <w:szCs w:val="28"/>
          <w:shd w:val="clear" w:color="auto" w:fill="FFFFFF"/>
        </w:rPr>
        <w:t xml:space="preserve"> Urban also provide essential oils dominated as </w:t>
      </w:r>
      <w:proofErr w:type="spellStart"/>
      <w:r>
        <w:rPr>
          <w:rFonts w:ascii="Times New Roman" w:hAnsi="Times New Roman"/>
          <w:color w:val="1D2129"/>
          <w:sz w:val="28"/>
          <w:szCs w:val="28"/>
          <w:shd w:val="clear" w:color="auto" w:fill="FFFFFF"/>
        </w:rPr>
        <w:t>sequiterpenes</w:t>
      </w:r>
      <w:proofErr w:type="spellEnd"/>
      <w:r w:rsidR="00F71CE8">
        <w:rPr>
          <w:rFonts w:ascii="Times New Roman" w:hAnsi="Times New Roman"/>
          <w:color w:val="1D2129"/>
          <w:sz w:val="28"/>
          <w:szCs w:val="28"/>
          <w:shd w:val="clear" w:color="auto" w:fill="FFFFFF"/>
        </w:rPr>
        <w:t xml:space="preserve"> </w:t>
      </w:r>
      <w:r w:rsidR="00F71CE8">
        <w:rPr>
          <w:rFonts w:ascii="Times New Roman" w:hAnsi="Times New Roman" w:cs="Times New Roman"/>
          <w:color w:val="1D2129"/>
          <w:sz w:val="28"/>
          <w:szCs w:val="28"/>
          <w:shd w:val="clear" w:color="auto" w:fill="FFFFFF"/>
        </w:rPr>
        <w:t>[26]</w:t>
      </w:r>
      <w:r>
        <w:rPr>
          <w:rFonts w:ascii="Times New Roman" w:hAnsi="Times New Roman"/>
          <w:color w:val="1D2129"/>
          <w:sz w:val="28"/>
          <w:szCs w:val="28"/>
          <w:shd w:val="clear" w:color="auto" w:fill="FFFFFF"/>
        </w:rPr>
        <w:t>. According to a literature review,</w:t>
      </w:r>
      <w:r w:rsidR="00184505">
        <w:rPr>
          <w:rFonts w:ascii="Cambria" w:eastAsia="Cambria" w:hAnsi="Cambria"/>
          <w:color w:val="1B1B1B"/>
          <w:sz w:val="28"/>
          <w:szCs w:val="28"/>
          <w:shd w:val="clear" w:color="auto" w:fill="FFFFFF"/>
        </w:rPr>
        <w:t xml:space="preserve"> </w:t>
      </w:r>
      <w:proofErr w:type="spellStart"/>
      <w:r>
        <w:rPr>
          <w:rFonts w:ascii="Times New Roman" w:hAnsi="Times New Roman"/>
          <w:i/>
          <w:iCs/>
          <w:color w:val="1D2129"/>
          <w:sz w:val="28"/>
          <w:szCs w:val="28"/>
          <w:shd w:val="clear" w:color="auto" w:fill="FFFFFF"/>
        </w:rPr>
        <w:t>Centella</w:t>
      </w:r>
      <w:proofErr w:type="spellEnd"/>
      <w:r>
        <w:rPr>
          <w:rFonts w:ascii="Times New Roman" w:hAnsi="Times New Roman"/>
          <w:i/>
          <w:iCs/>
          <w:color w:val="1D2129"/>
          <w:sz w:val="28"/>
          <w:szCs w:val="28"/>
          <w:shd w:val="clear" w:color="auto" w:fill="FFFFFF"/>
        </w:rPr>
        <w:t xml:space="preserve"> </w:t>
      </w:r>
      <w:r>
        <w:rPr>
          <w:rFonts w:ascii="Times New Roman" w:hAnsi="Times New Roman"/>
          <w:i/>
          <w:iCs/>
          <w:color w:val="1D2129"/>
          <w:sz w:val="28"/>
          <w:szCs w:val="28"/>
          <w:shd w:val="clear" w:color="auto" w:fill="FFFFFF"/>
        </w:rPr>
        <w:lastRenderedPageBreak/>
        <w:t>asiatica (L.)</w:t>
      </w:r>
      <w:r>
        <w:rPr>
          <w:rFonts w:ascii="Times New Roman" w:hAnsi="Times New Roman"/>
          <w:color w:val="1D2129"/>
          <w:sz w:val="28"/>
          <w:szCs w:val="28"/>
          <w:shd w:val="clear" w:color="auto" w:fill="FFFFFF"/>
        </w:rPr>
        <w:t xml:space="preserve"> Urban has been reported to provide comprehensive neuroprotection through multiple mechanisms of action, such as enzyme inhibition, prevention of amyloid plaque formation in Alzheimer's disease, dopamine neurotoxicity in Parkinson's disease, and reduction of oxidative stress</w:t>
      </w:r>
      <w:r w:rsidR="00F71CE8">
        <w:rPr>
          <w:rFonts w:ascii="Times New Roman" w:hAnsi="Times New Roman"/>
          <w:color w:val="1D2129"/>
          <w:sz w:val="28"/>
          <w:szCs w:val="28"/>
          <w:shd w:val="clear" w:color="auto" w:fill="FFFFFF"/>
        </w:rPr>
        <w:t xml:space="preserve"> </w:t>
      </w:r>
      <w:r w:rsidR="00703C4C">
        <w:rPr>
          <w:rFonts w:ascii="Times New Roman" w:hAnsi="Times New Roman" w:cs="Times New Roman"/>
          <w:color w:val="1D2129"/>
          <w:sz w:val="28"/>
          <w:szCs w:val="28"/>
          <w:shd w:val="clear" w:color="auto" w:fill="FFFFFF"/>
        </w:rPr>
        <w:t>[15-27]</w:t>
      </w:r>
      <w:r>
        <w:rPr>
          <w:rFonts w:ascii="Times New Roman" w:hAnsi="Times New Roman"/>
          <w:color w:val="1D2129"/>
          <w:sz w:val="28"/>
          <w:szCs w:val="28"/>
          <w:shd w:val="clear" w:color="auto" w:fill="FFFFFF"/>
        </w:rPr>
        <w:t>.</w:t>
      </w:r>
    </w:p>
    <w:p w14:paraId="7DE133BE" w14:textId="77777777" w:rsidR="00973C83" w:rsidRDefault="00DA1C20">
      <w:pPr>
        <w:spacing w:before="120" w:after="120" w:line="360" w:lineRule="auto"/>
        <w:ind w:firstLine="720"/>
        <w:jc w:val="both"/>
        <w:rPr>
          <w:rFonts w:ascii="Times New Roman" w:hAnsi="Times New Roman" w:cs="Times New Roman"/>
          <w:i/>
          <w:iCs/>
          <w:sz w:val="28"/>
          <w:szCs w:val="28"/>
        </w:rPr>
      </w:pPr>
      <w:commentRangeStart w:id="10"/>
      <w:r>
        <w:rPr>
          <w:rFonts w:ascii="Times New Roman" w:hAnsi="Times New Roman" w:cs="Times New Roman"/>
          <w:sz w:val="28"/>
          <w:szCs w:val="28"/>
        </w:rPr>
        <w:t xml:space="preserve">The present </w:t>
      </w:r>
      <w:commentRangeEnd w:id="10"/>
      <w:r w:rsidR="00B31514">
        <w:rPr>
          <w:rStyle w:val="CommentReference"/>
        </w:rPr>
        <w:commentReference w:id="10"/>
      </w:r>
      <w:r>
        <w:rPr>
          <w:rFonts w:ascii="Times New Roman" w:hAnsi="Times New Roman" w:cs="Times New Roman"/>
          <w:sz w:val="28"/>
          <w:szCs w:val="28"/>
        </w:rPr>
        <w:t>study focused to identify</w:t>
      </w:r>
      <w:r>
        <w:rPr>
          <w:rFonts w:ascii="Cambria" w:eastAsia="Cambria" w:hAnsi="Cambria"/>
          <w:color w:val="1B1B1B"/>
          <w:sz w:val="28"/>
          <w:szCs w:val="28"/>
          <w:shd w:val="clear" w:color="auto" w:fill="FFFFFF"/>
        </w:rPr>
        <w:t xml:space="preserve"> </w:t>
      </w:r>
      <w:proofErr w:type="spellStart"/>
      <w:r>
        <w:rPr>
          <w:rFonts w:ascii="Times New Roman" w:hAnsi="Times New Roman"/>
          <w:i/>
          <w:iCs/>
          <w:color w:val="1D2129"/>
          <w:sz w:val="28"/>
          <w:szCs w:val="28"/>
          <w:shd w:val="clear" w:color="auto" w:fill="FFFFFF"/>
        </w:rPr>
        <w:t>Centella</w:t>
      </w:r>
      <w:proofErr w:type="spellEnd"/>
      <w:r>
        <w:rPr>
          <w:rFonts w:ascii="Times New Roman" w:hAnsi="Times New Roman"/>
          <w:i/>
          <w:iCs/>
          <w:color w:val="1D2129"/>
          <w:sz w:val="28"/>
          <w:szCs w:val="28"/>
          <w:shd w:val="clear" w:color="auto" w:fill="FFFFFF"/>
        </w:rPr>
        <w:t xml:space="preserve"> asiatica (L.)</w:t>
      </w:r>
      <w:r>
        <w:rPr>
          <w:rFonts w:ascii="Times New Roman" w:hAnsi="Times New Roman"/>
          <w:color w:val="1D2129"/>
          <w:sz w:val="28"/>
          <w:szCs w:val="28"/>
          <w:shd w:val="clear" w:color="auto" w:fill="FFFFFF"/>
        </w:rPr>
        <w:t xml:space="preserve"> Urban using DNA barcoding. </w:t>
      </w:r>
      <w:r>
        <w:rPr>
          <w:rFonts w:ascii="Times New Roman" w:hAnsi="Times New Roman" w:cs="Times New Roman"/>
          <w:sz w:val="28"/>
          <w:szCs w:val="28"/>
        </w:rPr>
        <w:t xml:space="preserve">In addition, the </w:t>
      </w:r>
      <w:bookmarkStart w:id="11" w:name="_Hlk138843984"/>
      <w:r>
        <w:rPr>
          <w:rFonts w:ascii="Times New Roman" w:hAnsi="Times New Roman" w:cs="Times New Roman"/>
          <w:sz w:val="28"/>
          <w:szCs w:val="28"/>
        </w:rPr>
        <w:t>acetylcholinesterase inhibitory activity and neurite outgrowth activity</w:t>
      </w:r>
      <w:bookmarkEnd w:id="11"/>
      <w:r>
        <w:rPr>
          <w:rFonts w:ascii="Times New Roman" w:hAnsi="Times New Roman" w:cs="Times New Roman"/>
          <w:sz w:val="28"/>
          <w:szCs w:val="28"/>
        </w:rPr>
        <w:t xml:space="preserve"> of </w:t>
      </w:r>
      <w:r>
        <w:rPr>
          <w:rFonts w:ascii="Times New Roman" w:hAnsi="Times New Roman" w:cs="Times New Roman"/>
          <w:i/>
          <w:iCs/>
          <w:sz w:val="28"/>
          <w:szCs w:val="28"/>
        </w:rPr>
        <w:t>C. asiatica</w:t>
      </w:r>
      <w:r>
        <w:rPr>
          <w:rFonts w:ascii="Times New Roman" w:hAnsi="Times New Roman" w:cs="Times New Roman"/>
          <w:sz w:val="28"/>
          <w:szCs w:val="28"/>
        </w:rPr>
        <w:t xml:space="preserve"> extracts were evaluated. These results have provided insights </w:t>
      </w:r>
      <w:r>
        <w:rPr>
          <w:rFonts w:ascii="Times New Roman" w:hAnsi="Times New Roman"/>
          <w:sz w:val="28"/>
          <w:szCs w:val="28"/>
        </w:rPr>
        <w:t xml:space="preserve">neuroprotective effect of </w:t>
      </w:r>
      <w:proofErr w:type="spellStart"/>
      <w:r>
        <w:rPr>
          <w:rFonts w:ascii="Times New Roman" w:hAnsi="Times New Roman"/>
          <w:i/>
          <w:iCs/>
          <w:sz w:val="28"/>
          <w:szCs w:val="28"/>
        </w:rPr>
        <w:t>Centella</w:t>
      </w:r>
      <w:proofErr w:type="spellEnd"/>
      <w:r>
        <w:rPr>
          <w:rFonts w:ascii="Times New Roman" w:hAnsi="Times New Roman"/>
          <w:i/>
          <w:iCs/>
          <w:sz w:val="28"/>
          <w:szCs w:val="28"/>
        </w:rPr>
        <w:t xml:space="preserve"> asiatica (L.) </w:t>
      </w:r>
      <w:r>
        <w:rPr>
          <w:rFonts w:ascii="Times New Roman" w:hAnsi="Times New Roman"/>
          <w:sz w:val="28"/>
          <w:szCs w:val="28"/>
        </w:rPr>
        <w:t>urb</w:t>
      </w:r>
      <w:r>
        <w:rPr>
          <w:rFonts w:ascii="Times New Roman" w:hAnsi="Times New Roman" w:cs="Times New Roman"/>
          <w:sz w:val="28"/>
          <w:szCs w:val="28"/>
        </w:rPr>
        <w:t xml:space="preserve">. extracts. </w:t>
      </w:r>
    </w:p>
    <w:p w14:paraId="438B0972" w14:textId="77777777" w:rsidR="00973C83" w:rsidRDefault="00DA1C20">
      <w:pPr>
        <w:spacing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Material and methods</w:t>
      </w:r>
    </w:p>
    <w:p w14:paraId="47F629EA" w14:textId="77777777" w:rsidR="00973C83" w:rsidRDefault="00DA1C20">
      <w:pPr>
        <w:spacing w:line="360" w:lineRule="auto"/>
        <w:ind w:firstLine="720"/>
        <w:jc w:val="both"/>
        <w:rPr>
          <w:rFonts w:ascii="Times New Roman" w:hAnsi="Times New Roman" w:cs="Times New Roman"/>
          <w:b/>
          <w:i/>
          <w:sz w:val="28"/>
          <w:szCs w:val="28"/>
        </w:rPr>
      </w:pPr>
      <w:r>
        <w:rPr>
          <w:rFonts w:ascii="Times New Roman" w:hAnsi="Times New Roman" w:cs="Times New Roman"/>
          <w:b/>
          <w:bCs/>
          <w:sz w:val="28"/>
          <w:szCs w:val="28"/>
        </w:rPr>
        <w:t xml:space="preserve">1. </w:t>
      </w:r>
      <w:r>
        <w:rPr>
          <w:rFonts w:ascii="Times New Roman" w:hAnsi="Times New Roman" w:cs="Times New Roman"/>
          <w:b/>
          <w:sz w:val="28"/>
          <w:szCs w:val="28"/>
        </w:rPr>
        <w:t xml:space="preserve">Collection and identification of </w:t>
      </w:r>
      <w:bookmarkStart w:id="12" w:name="_Hlk145263238"/>
      <w:proofErr w:type="spellStart"/>
      <w:r>
        <w:rPr>
          <w:rFonts w:ascii="Times New Roman" w:hAnsi="Times New Roman"/>
          <w:i/>
          <w:iCs/>
          <w:color w:val="1D2129"/>
          <w:sz w:val="28"/>
          <w:szCs w:val="28"/>
          <w:shd w:val="clear" w:color="auto" w:fill="FFFFFF"/>
        </w:rPr>
        <w:t>Centella</w:t>
      </w:r>
      <w:proofErr w:type="spellEnd"/>
      <w:r>
        <w:rPr>
          <w:rFonts w:ascii="Times New Roman" w:hAnsi="Times New Roman"/>
          <w:i/>
          <w:iCs/>
          <w:color w:val="1D2129"/>
          <w:sz w:val="28"/>
          <w:szCs w:val="28"/>
          <w:shd w:val="clear" w:color="auto" w:fill="FFFFFF"/>
        </w:rPr>
        <w:t xml:space="preserve"> asiatica (L.)</w:t>
      </w:r>
      <w:r>
        <w:rPr>
          <w:rFonts w:ascii="Times New Roman" w:hAnsi="Times New Roman"/>
          <w:color w:val="1D2129"/>
          <w:sz w:val="28"/>
          <w:szCs w:val="28"/>
          <w:shd w:val="clear" w:color="auto" w:fill="FFFFFF"/>
        </w:rPr>
        <w:t xml:space="preserve"> Urban</w:t>
      </w:r>
      <w:bookmarkEnd w:id="12"/>
    </w:p>
    <w:p w14:paraId="49B2C522" w14:textId="77777777" w:rsidR="00973C83" w:rsidRDefault="00DA1C20">
      <w:pPr>
        <w:spacing w:before="120" w:after="120" w:line="360" w:lineRule="auto"/>
        <w:ind w:firstLine="720"/>
        <w:jc w:val="both"/>
        <w:rPr>
          <w:rFonts w:ascii="Times New Roman" w:hAnsi="Times New Roman" w:cs="Times New Roman"/>
          <w:sz w:val="28"/>
          <w:szCs w:val="28"/>
        </w:rPr>
      </w:pPr>
      <w:bookmarkStart w:id="13" w:name="_Hlk146105961"/>
      <w:r>
        <w:rPr>
          <w:rFonts w:ascii="Times New Roman" w:hAnsi="Times New Roman" w:cs="Times New Roman"/>
          <w:i/>
          <w:sz w:val="28"/>
          <w:szCs w:val="28"/>
        </w:rPr>
        <w:t xml:space="preserve">C. Asiatica </w:t>
      </w:r>
      <w:r>
        <w:rPr>
          <w:rFonts w:ascii="Times New Roman" w:hAnsi="Times New Roman" w:cs="Times New Roman"/>
          <w:iCs/>
          <w:sz w:val="28"/>
          <w:szCs w:val="28"/>
        </w:rPr>
        <w:t xml:space="preserve">were </w:t>
      </w:r>
      <w:proofErr w:type="gramStart"/>
      <w:r>
        <w:rPr>
          <w:rFonts w:ascii="Times New Roman" w:hAnsi="Times New Roman" w:cs="Times New Roman"/>
          <w:iCs/>
          <w:sz w:val="28"/>
          <w:szCs w:val="28"/>
        </w:rPr>
        <w:t xml:space="preserve">collected  </w:t>
      </w:r>
      <w:bookmarkEnd w:id="13"/>
      <w:r>
        <w:rPr>
          <w:rFonts w:ascii="Times New Roman" w:hAnsi="Times New Roman" w:cs="Times New Roman"/>
          <w:iCs/>
          <w:sz w:val="28"/>
          <w:szCs w:val="28"/>
        </w:rPr>
        <w:t>in</w:t>
      </w:r>
      <w:proofErr w:type="gramEnd"/>
      <w:r>
        <w:rPr>
          <w:rFonts w:ascii="Times New Roman" w:hAnsi="Times New Roman" w:cs="Times New Roman"/>
          <w:sz w:val="28"/>
          <w:szCs w:val="28"/>
        </w:rPr>
        <w:t xml:space="preserve"> Sapa, </w:t>
      </w:r>
      <w:proofErr w:type="spellStart"/>
      <w:r>
        <w:rPr>
          <w:rFonts w:ascii="Times New Roman" w:hAnsi="Times New Roman" w:cs="Times New Roman"/>
          <w:sz w:val="28"/>
          <w:szCs w:val="28"/>
        </w:rPr>
        <w:t>Laocai</w:t>
      </w:r>
      <w:proofErr w:type="spellEnd"/>
      <w:r>
        <w:rPr>
          <w:rFonts w:ascii="Times New Roman" w:hAnsi="Times New Roman" w:cs="Times New Roman"/>
          <w:sz w:val="28"/>
          <w:szCs w:val="28"/>
        </w:rPr>
        <w:t xml:space="preserve"> province in South-west Vietnam in April 2021</w:t>
      </w:r>
      <w:r>
        <w:rPr>
          <w:rFonts w:ascii="Times New Roman" w:hAnsi="Times New Roman" w:cs="Times New Roman"/>
          <w:i/>
          <w:sz w:val="28"/>
          <w:szCs w:val="28"/>
        </w:rPr>
        <w:t xml:space="preserve">. </w:t>
      </w:r>
      <w:r>
        <w:rPr>
          <w:rFonts w:ascii="Times New Roman" w:hAnsi="Times New Roman" w:cs="Times New Roman"/>
          <w:sz w:val="28"/>
          <w:szCs w:val="28"/>
        </w:rPr>
        <w:t xml:space="preserve">The identification of </w:t>
      </w:r>
      <w:r>
        <w:rPr>
          <w:rFonts w:ascii="Times New Roman" w:hAnsi="Times New Roman" w:cs="Times New Roman"/>
          <w:i/>
          <w:sz w:val="28"/>
          <w:szCs w:val="28"/>
        </w:rPr>
        <w:t xml:space="preserve">C. asiatica </w:t>
      </w:r>
      <w:r>
        <w:rPr>
          <w:rFonts w:ascii="Times New Roman" w:hAnsi="Times New Roman" w:cs="Times New Roman"/>
          <w:sz w:val="28"/>
          <w:szCs w:val="28"/>
        </w:rPr>
        <w:t xml:space="preserve">samples was based on morphological characterization. Additionally, DNA barcoding was used, and the nucleotide sequences of the </w:t>
      </w:r>
      <w:bookmarkStart w:id="14" w:name="_Hlk138847777"/>
      <w:bookmarkStart w:id="15" w:name="_Hlk139267985"/>
      <w:proofErr w:type="spellStart"/>
      <w:r>
        <w:rPr>
          <w:rFonts w:ascii="Times New Roman" w:hAnsi="Times New Roman" w:cs="Times New Roman"/>
          <w:i/>
          <w:sz w:val="28"/>
          <w:szCs w:val="28"/>
        </w:rPr>
        <w:t>matK</w:t>
      </w:r>
      <w:proofErr w:type="spellEnd"/>
      <w:r>
        <w:rPr>
          <w:rFonts w:ascii="Times New Roman" w:hAnsi="Times New Roman" w:cs="Times New Roman"/>
          <w:sz w:val="28"/>
          <w:szCs w:val="28"/>
        </w:rPr>
        <w:t xml:space="preserve"> and </w:t>
      </w:r>
      <w:proofErr w:type="spellStart"/>
      <w:r>
        <w:rPr>
          <w:rFonts w:ascii="Times New Roman" w:hAnsi="Times New Roman" w:cs="Times New Roman"/>
          <w:i/>
          <w:sz w:val="28"/>
          <w:szCs w:val="28"/>
        </w:rPr>
        <w:t>rbcL</w:t>
      </w:r>
      <w:proofErr w:type="spellEnd"/>
      <w:r>
        <w:rPr>
          <w:rFonts w:ascii="Times New Roman" w:hAnsi="Times New Roman" w:cs="Times New Roman"/>
          <w:sz w:val="28"/>
          <w:szCs w:val="28"/>
        </w:rPr>
        <w:t xml:space="preserve"> </w:t>
      </w:r>
      <w:bookmarkEnd w:id="14"/>
      <w:r>
        <w:rPr>
          <w:rFonts w:ascii="Times New Roman" w:hAnsi="Times New Roman" w:cs="Times New Roman"/>
          <w:sz w:val="28"/>
          <w:szCs w:val="28"/>
        </w:rPr>
        <w:t xml:space="preserve">genes </w:t>
      </w:r>
      <w:bookmarkEnd w:id="15"/>
      <w:r>
        <w:rPr>
          <w:rFonts w:ascii="Times New Roman" w:hAnsi="Times New Roman" w:cs="Times New Roman"/>
          <w:sz w:val="28"/>
          <w:szCs w:val="28"/>
        </w:rPr>
        <w:t>were alimented for identification purposes. The collected plant samples were dried to a constant weight and stored at temperature of -20 °C for the next experiments.</w:t>
      </w:r>
    </w:p>
    <w:p w14:paraId="6A417BFF" w14:textId="77777777" w:rsidR="00973C83" w:rsidRDefault="00DA1C20">
      <w:pPr>
        <w:spacing w:before="120" w:after="120" w:line="360" w:lineRule="auto"/>
        <w:ind w:firstLine="720"/>
        <w:jc w:val="both"/>
        <w:rPr>
          <w:rFonts w:ascii="Times New Roman" w:hAnsi="Times New Roman" w:cs="Times New Roman"/>
          <w:b/>
          <w:sz w:val="28"/>
          <w:szCs w:val="28"/>
        </w:rPr>
      </w:pPr>
      <w:r>
        <w:rPr>
          <w:rFonts w:ascii="Times New Roman" w:hAnsi="Times New Roman" w:cs="Times New Roman"/>
          <w:b/>
          <w:sz w:val="28"/>
          <w:szCs w:val="28"/>
        </w:rPr>
        <w:t xml:space="preserve">2. </w:t>
      </w:r>
      <w:commentRangeStart w:id="16"/>
      <w:r>
        <w:rPr>
          <w:rFonts w:ascii="Times New Roman" w:hAnsi="Times New Roman" w:cs="Times New Roman"/>
          <w:b/>
          <w:sz w:val="28"/>
          <w:szCs w:val="28"/>
        </w:rPr>
        <w:t>DNA extraction</w:t>
      </w:r>
      <w:commentRangeEnd w:id="16"/>
      <w:r w:rsidR="001D0DE3">
        <w:rPr>
          <w:rStyle w:val="CommentReference"/>
        </w:rPr>
        <w:commentReference w:id="16"/>
      </w:r>
      <w:r>
        <w:rPr>
          <w:rFonts w:ascii="Times New Roman" w:hAnsi="Times New Roman" w:cs="Times New Roman"/>
          <w:b/>
          <w:sz w:val="28"/>
          <w:szCs w:val="28"/>
        </w:rPr>
        <w:t>, PCR amplification, and sequencing for identification of samples</w:t>
      </w:r>
    </w:p>
    <w:p w14:paraId="6D3ECCE3" w14:textId="77777777" w:rsidR="00973C83" w:rsidRDefault="00DA1C20">
      <w:pPr>
        <w:spacing w:before="120" w:after="120" w:line="360" w:lineRule="auto"/>
        <w:ind w:firstLine="720"/>
        <w:jc w:val="both"/>
        <w:rPr>
          <w:rFonts w:ascii="Times New Roman" w:hAnsi="Times New Roman" w:cs="Times New Roman"/>
          <w:b/>
          <w:sz w:val="28"/>
          <w:szCs w:val="28"/>
        </w:rPr>
      </w:pPr>
      <w:r w:rsidRPr="0014713A">
        <w:rPr>
          <w:rFonts w:ascii="Times New Roman" w:hAnsi="Times New Roman" w:cs="Times New Roman"/>
          <w:sz w:val="28"/>
          <w:szCs w:val="28"/>
        </w:rPr>
        <w:t>DNA total was extracted by modified</w:t>
      </w:r>
      <w:r>
        <w:rPr>
          <w:rFonts w:ascii="Times New Roman" w:hAnsi="Times New Roman" w:cs="Times New Roman"/>
          <w:b/>
          <w:sz w:val="28"/>
          <w:szCs w:val="28"/>
        </w:rPr>
        <w:t xml:space="preserve"> </w:t>
      </w:r>
      <w:r>
        <w:rPr>
          <w:rFonts w:ascii="Times New Roman" w:hAnsi="Times New Roman" w:cs="Times New Roman"/>
          <w:sz w:val="28"/>
          <w:szCs w:val="28"/>
        </w:rPr>
        <w:t xml:space="preserve">CTAB method </w:t>
      </w:r>
      <w:r>
        <w:rPr>
          <w:rFonts w:ascii="Times New Roman" w:hAnsi="Times New Roman" w:cs="Times New Roman"/>
          <w:i/>
          <w:sz w:val="28"/>
          <w:szCs w:val="28"/>
        </w:rPr>
        <w:t xml:space="preserve">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EN.CITE &lt;EndNote&gt;&lt;Cite&gt;&lt;Author&gt;Aboul-Maaty&lt;/Author&gt;&lt;Year&gt;2019&lt;/Year&gt;&lt;RecNum&gt;346&lt;/RecNum&gt;&lt;DisplayText&gt;[25]&lt;/DisplayText&gt;&lt;record&gt;&lt;rec-number&gt;346&lt;/rec-number&gt;&lt;foreign-keys&gt;&lt;key app="EN" db-id="ttdra0daewzte5es5dxx0swq29ssxt2t5drv" timestamp="1691230817"&gt;346&lt;/key&gt;&lt;/foreign-keys&gt;&lt;ref-type name="Journal Article"&gt;17&lt;/ref-type&gt;&lt;contributors&gt;&lt;authors&gt;&lt;author&gt;Aboul-Maaty, Nadia Aboul-Ftooh&lt;/author&gt;&lt;author&gt;Oraby, Hanaa Abdel-Sadek %J Bulletin of the National Research Centre&lt;/author&gt;&lt;/authors&gt;&lt;/contributors&gt;&lt;titles&gt;&lt;title&gt;Extraction of high-quality genomic DNA from different plant orders applying a modified CTAB-based method&lt;/title&gt;&lt;/titles&gt;&lt;pages&gt;1-10&lt;/pages&gt;&lt;volume&gt;43&lt;/volume&gt;&lt;number&gt;1&lt;/number&gt;&lt;dates&gt;&lt;year&gt;2019&lt;/year&gt;&lt;/dates&gt;&lt;isbn&gt;2522-8307&lt;/isbn&gt;&lt;urls&gt;&lt;/urls&gt;&lt;electronic-resource-num&gt;10.1186/s42269-019-0066-1&lt;/electronic-resource-num&gt;&lt;/record&gt;&lt;/Cite&gt;&lt;/EndNote&gt;</w:instrText>
      </w:r>
      <w:r>
        <w:rPr>
          <w:rFonts w:ascii="Times New Roman" w:hAnsi="Times New Roman" w:cs="Times New Roman"/>
          <w:sz w:val="28"/>
          <w:szCs w:val="28"/>
        </w:rPr>
        <w:fldChar w:fldCharType="separate"/>
      </w:r>
      <w:r>
        <w:rPr>
          <w:rFonts w:ascii="Times New Roman" w:hAnsi="Times New Roman" w:cs="Times New Roman"/>
          <w:sz w:val="28"/>
          <w:szCs w:val="28"/>
        </w:rPr>
        <w:t>[2</w:t>
      </w:r>
      <w:r w:rsidR="00703C4C">
        <w:rPr>
          <w:rFonts w:ascii="Times New Roman" w:hAnsi="Times New Roman" w:cs="Times New Roman"/>
          <w:sz w:val="28"/>
          <w:szCs w:val="28"/>
        </w:rPr>
        <w:t>8</w:t>
      </w:r>
      <w:r>
        <w:rPr>
          <w:rFonts w:ascii="Times New Roman" w:hAnsi="Times New Roman" w:cs="Times New Roman"/>
          <w:sz w:val="28"/>
          <w:szCs w:val="28"/>
        </w:rPr>
        <w:t>]</w:t>
      </w:r>
      <w:r>
        <w:rPr>
          <w:rFonts w:ascii="Times New Roman" w:hAnsi="Times New Roman" w:cs="Times New Roman"/>
          <w:sz w:val="28"/>
          <w:szCs w:val="28"/>
        </w:rPr>
        <w:fldChar w:fldCharType="end"/>
      </w:r>
      <w:r>
        <w:rPr>
          <w:rFonts w:ascii="Times New Roman" w:hAnsi="Times New Roman" w:cs="Times New Roman"/>
          <w:sz w:val="28"/>
          <w:szCs w:val="28"/>
        </w:rPr>
        <w:t>.</w:t>
      </w:r>
      <w:r w:rsidR="00703C4C">
        <w:rPr>
          <w:rFonts w:ascii="Times New Roman" w:hAnsi="Times New Roman" w:cs="Times New Roman"/>
          <w:sz w:val="28"/>
          <w:szCs w:val="28"/>
        </w:rPr>
        <w:t xml:space="preserve"> </w:t>
      </w:r>
      <w:r>
        <w:rPr>
          <w:rFonts w:ascii="Times New Roman" w:hAnsi="Times New Roman" w:cs="Times New Roman"/>
          <w:sz w:val="28"/>
          <w:szCs w:val="28"/>
        </w:rPr>
        <w:t>Po</w:t>
      </w:r>
      <w:r>
        <w:rPr>
          <w:rFonts w:ascii="Times New Roman" w:hAnsi="Times New Roman"/>
          <w:sz w:val="28"/>
          <w:szCs w:val="28"/>
        </w:rPr>
        <w:t xml:space="preserve">lymerase chain reaction (PCR) was conducted in 20 µL of the mixture using </w:t>
      </w:r>
      <w:proofErr w:type="spellStart"/>
      <w:r>
        <w:rPr>
          <w:rFonts w:ascii="Times New Roman" w:hAnsi="Times New Roman"/>
          <w:sz w:val="28"/>
          <w:szCs w:val="28"/>
        </w:rPr>
        <w:t>Phusa</w:t>
      </w:r>
      <w:proofErr w:type="spellEnd"/>
      <w:r>
        <w:rPr>
          <w:rFonts w:ascii="Times New Roman" w:hAnsi="Times New Roman"/>
          <w:sz w:val="28"/>
          <w:szCs w:val="28"/>
        </w:rPr>
        <w:t xml:space="preserve"> Master Mix 2x (</w:t>
      </w:r>
      <w:proofErr w:type="spellStart"/>
      <w:r>
        <w:rPr>
          <w:rFonts w:ascii="Times New Roman" w:hAnsi="Times New Roman"/>
          <w:sz w:val="28"/>
          <w:szCs w:val="28"/>
        </w:rPr>
        <w:t>Phusa</w:t>
      </w:r>
      <w:proofErr w:type="spellEnd"/>
      <w:r>
        <w:rPr>
          <w:rFonts w:ascii="Times New Roman" w:hAnsi="Times New Roman"/>
          <w:sz w:val="28"/>
          <w:szCs w:val="28"/>
        </w:rPr>
        <w:t xml:space="preserve"> </w:t>
      </w:r>
      <w:proofErr w:type="spellStart"/>
      <w:r>
        <w:rPr>
          <w:rFonts w:ascii="Times New Roman" w:hAnsi="Times New Roman"/>
          <w:sz w:val="28"/>
          <w:szCs w:val="28"/>
        </w:rPr>
        <w:t>Biochem</w:t>
      </w:r>
      <w:proofErr w:type="spellEnd"/>
      <w:r>
        <w:rPr>
          <w:rFonts w:ascii="Times New Roman" w:hAnsi="Times New Roman"/>
          <w:sz w:val="28"/>
          <w:szCs w:val="28"/>
        </w:rPr>
        <w:t xml:space="preserve">, Vietnam). The primers used for sample identification were as follows: </w:t>
      </w:r>
      <w:proofErr w:type="spellStart"/>
      <w:r>
        <w:rPr>
          <w:rFonts w:ascii="Times New Roman" w:hAnsi="Times New Roman"/>
          <w:sz w:val="28"/>
          <w:szCs w:val="28"/>
        </w:rPr>
        <w:t>trnH-psbA</w:t>
      </w:r>
      <w:proofErr w:type="spellEnd"/>
      <w:r>
        <w:rPr>
          <w:rFonts w:ascii="Times New Roman" w:hAnsi="Times New Roman"/>
          <w:sz w:val="28"/>
          <w:szCs w:val="28"/>
        </w:rPr>
        <w:t xml:space="preserve"> (F/R), </w:t>
      </w:r>
      <w:proofErr w:type="spellStart"/>
      <w:r>
        <w:rPr>
          <w:rFonts w:ascii="Times New Roman" w:hAnsi="Times New Roman"/>
          <w:sz w:val="28"/>
          <w:szCs w:val="28"/>
        </w:rPr>
        <w:t>matK</w:t>
      </w:r>
      <w:proofErr w:type="spellEnd"/>
      <w:r>
        <w:rPr>
          <w:rFonts w:ascii="Times New Roman" w:hAnsi="Times New Roman"/>
          <w:sz w:val="28"/>
          <w:szCs w:val="28"/>
        </w:rPr>
        <w:t xml:space="preserve"> (F/R), </w:t>
      </w:r>
      <w:proofErr w:type="spellStart"/>
      <w:r>
        <w:rPr>
          <w:rFonts w:ascii="Times New Roman" w:hAnsi="Times New Roman"/>
          <w:sz w:val="28"/>
          <w:szCs w:val="28"/>
        </w:rPr>
        <w:t>rbcL</w:t>
      </w:r>
      <w:proofErr w:type="spellEnd"/>
      <w:r>
        <w:rPr>
          <w:rFonts w:ascii="Times New Roman" w:hAnsi="Times New Roman"/>
          <w:sz w:val="28"/>
          <w:szCs w:val="28"/>
        </w:rPr>
        <w:t xml:space="preserve"> (F/R) (Table 1). PCR products were examined by electrophoresis on a 1% agarose gel and purified with 100% ethanol. The nucleotide sequences of </w:t>
      </w:r>
      <w:proofErr w:type="spellStart"/>
      <w:r>
        <w:rPr>
          <w:rFonts w:ascii="Times New Roman" w:hAnsi="Times New Roman"/>
          <w:sz w:val="28"/>
          <w:szCs w:val="28"/>
        </w:rPr>
        <w:t>mat</w:t>
      </w:r>
      <w:r w:rsidR="00703C4C">
        <w:rPr>
          <w:rFonts w:ascii="Times New Roman" w:hAnsi="Times New Roman"/>
          <w:sz w:val="28"/>
          <w:szCs w:val="28"/>
        </w:rPr>
        <w:t>k</w:t>
      </w:r>
      <w:proofErr w:type="spellEnd"/>
      <w:r>
        <w:rPr>
          <w:rFonts w:ascii="Times New Roman" w:hAnsi="Times New Roman"/>
          <w:sz w:val="28"/>
          <w:szCs w:val="28"/>
        </w:rPr>
        <w:t xml:space="preserve"> and </w:t>
      </w:r>
      <w:proofErr w:type="spellStart"/>
      <w:r>
        <w:rPr>
          <w:rFonts w:ascii="Times New Roman" w:hAnsi="Times New Roman"/>
          <w:sz w:val="28"/>
          <w:szCs w:val="28"/>
        </w:rPr>
        <w:t>rbcL</w:t>
      </w:r>
      <w:proofErr w:type="spellEnd"/>
      <w:r>
        <w:rPr>
          <w:rFonts w:ascii="Times New Roman" w:hAnsi="Times New Roman"/>
          <w:sz w:val="28"/>
          <w:szCs w:val="28"/>
        </w:rPr>
        <w:t xml:space="preserve"> fragments were determined using the Sanger method and analyzed using BLAST in </w:t>
      </w:r>
      <w:proofErr w:type="gramStart"/>
      <w:r>
        <w:rPr>
          <w:rFonts w:ascii="Times New Roman" w:hAnsi="Times New Roman"/>
          <w:sz w:val="28"/>
          <w:szCs w:val="28"/>
        </w:rPr>
        <w:t>NCBI .</w:t>
      </w:r>
      <w:proofErr w:type="gramEnd"/>
      <w:r>
        <w:rPr>
          <w:rFonts w:ascii="Times New Roman" w:hAnsi="Times New Roman" w:cs="Times New Roman"/>
          <w:sz w:val="28"/>
          <w:szCs w:val="28"/>
        </w:rPr>
        <w:t xml:space="preserve">  </w:t>
      </w:r>
    </w:p>
    <w:p w14:paraId="1D4705D8" w14:textId="77777777" w:rsidR="00973C83" w:rsidRDefault="00DA1C20">
      <w:pPr>
        <w:spacing w:before="120" w:after="120" w:line="360" w:lineRule="auto"/>
        <w:ind w:firstLine="720"/>
        <w:jc w:val="both"/>
        <w:rPr>
          <w:rFonts w:ascii="Times New Roman" w:hAnsi="Times New Roman" w:cs="Times New Roman"/>
          <w:bCs/>
          <w:sz w:val="28"/>
          <w:szCs w:val="28"/>
        </w:rPr>
      </w:pPr>
      <w:r>
        <w:rPr>
          <w:rFonts w:ascii="Times New Roman" w:hAnsi="Times New Roman" w:cs="Times New Roman"/>
          <w:b/>
          <w:sz w:val="28"/>
          <w:szCs w:val="28"/>
        </w:rPr>
        <w:t>Table 1.</w:t>
      </w:r>
      <w:r>
        <w:rPr>
          <w:rFonts w:ascii="Times New Roman" w:hAnsi="Times New Roman" w:cs="Times New Roman"/>
          <w:bCs/>
          <w:sz w:val="28"/>
          <w:szCs w:val="28"/>
        </w:rPr>
        <w:t xml:space="preserve"> The specific primer for </w:t>
      </w:r>
      <w:proofErr w:type="spellStart"/>
      <w:r>
        <w:rPr>
          <w:rFonts w:ascii="Times New Roman" w:hAnsi="Times New Roman" w:cs="Times New Roman"/>
          <w:bCs/>
          <w:i/>
          <w:iCs/>
          <w:sz w:val="28"/>
          <w:szCs w:val="28"/>
        </w:rPr>
        <w:t>matK</w:t>
      </w:r>
      <w:proofErr w:type="spellEnd"/>
      <w:r w:rsidR="00703C4C">
        <w:rPr>
          <w:rFonts w:ascii="Times New Roman" w:hAnsi="Times New Roman" w:cs="Times New Roman"/>
          <w:bCs/>
          <w:sz w:val="28"/>
          <w:szCs w:val="28"/>
        </w:rPr>
        <w:t xml:space="preserve"> </w:t>
      </w:r>
      <w:r>
        <w:rPr>
          <w:rFonts w:ascii="Times New Roman" w:hAnsi="Times New Roman" w:cs="Times New Roman"/>
          <w:bCs/>
          <w:sz w:val="28"/>
          <w:szCs w:val="28"/>
        </w:rPr>
        <w:t xml:space="preserve">and </w:t>
      </w:r>
      <w:proofErr w:type="spellStart"/>
      <w:r>
        <w:rPr>
          <w:rFonts w:ascii="Times New Roman" w:hAnsi="Times New Roman" w:cs="Times New Roman"/>
          <w:bCs/>
          <w:i/>
          <w:iCs/>
          <w:sz w:val="28"/>
          <w:szCs w:val="28"/>
        </w:rPr>
        <w:t>rbcL</w:t>
      </w:r>
      <w:proofErr w:type="spellEnd"/>
      <w:r>
        <w:rPr>
          <w:rFonts w:ascii="Times New Roman" w:hAnsi="Times New Roman" w:cs="Times New Roman"/>
          <w:bCs/>
          <w:sz w:val="28"/>
          <w:szCs w:val="28"/>
        </w:rPr>
        <w:t xml:space="preserve"> genes in this study</w:t>
      </w:r>
    </w:p>
    <w:tbl>
      <w:tblPr>
        <w:tblStyle w:val="TableGrid"/>
        <w:tblW w:w="0" w:type="auto"/>
        <w:tblLayout w:type="fixed"/>
        <w:tblLook w:val="04A0" w:firstRow="1" w:lastRow="0" w:firstColumn="1" w:lastColumn="0" w:noHBand="0" w:noVBand="1"/>
      </w:tblPr>
      <w:tblGrid>
        <w:gridCol w:w="988"/>
        <w:gridCol w:w="1701"/>
        <w:gridCol w:w="5051"/>
        <w:gridCol w:w="2222"/>
      </w:tblGrid>
      <w:tr w:rsidR="00973C83" w14:paraId="3888B48E" w14:textId="77777777">
        <w:trPr>
          <w:trHeight w:val="557"/>
        </w:trPr>
        <w:tc>
          <w:tcPr>
            <w:tcW w:w="988" w:type="dxa"/>
          </w:tcPr>
          <w:p w14:paraId="48B8002B" w14:textId="77777777" w:rsidR="00973C83" w:rsidRDefault="00DA1C20">
            <w:pPr>
              <w:spacing w:before="120" w:after="120" w:line="240" w:lineRule="auto"/>
              <w:ind w:firstLine="26"/>
              <w:jc w:val="both"/>
              <w:rPr>
                <w:rFonts w:ascii="Times New Roman" w:hAnsi="Times New Roman" w:cs="Times New Roman"/>
                <w:bCs/>
                <w:sz w:val="28"/>
                <w:szCs w:val="28"/>
              </w:rPr>
            </w:pPr>
            <w:r>
              <w:rPr>
                <w:rFonts w:ascii="Times New Roman" w:hAnsi="Times New Roman" w:cs="Times New Roman"/>
                <w:sz w:val="28"/>
                <w:szCs w:val="28"/>
              </w:rPr>
              <w:lastRenderedPageBreak/>
              <w:t>Gene</w:t>
            </w:r>
          </w:p>
        </w:tc>
        <w:tc>
          <w:tcPr>
            <w:tcW w:w="1701" w:type="dxa"/>
          </w:tcPr>
          <w:p w14:paraId="55EB3D26" w14:textId="77777777" w:rsidR="00973C83" w:rsidRDefault="00DA1C20">
            <w:pPr>
              <w:spacing w:before="120" w:after="120" w:line="240" w:lineRule="auto"/>
              <w:jc w:val="both"/>
              <w:rPr>
                <w:rFonts w:ascii="Times New Roman" w:hAnsi="Times New Roman" w:cs="Times New Roman"/>
                <w:bCs/>
                <w:sz w:val="28"/>
                <w:szCs w:val="28"/>
              </w:rPr>
            </w:pPr>
            <w:r>
              <w:rPr>
                <w:rFonts w:ascii="Times New Roman" w:hAnsi="Times New Roman" w:cs="Times New Roman"/>
                <w:sz w:val="28"/>
                <w:szCs w:val="28"/>
              </w:rPr>
              <w:t>Primer</w:t>
            </w:r>
          </w:p>
        </w:tc>
        <w:tc>
          <w:tcPr>
            <w:tcW w:w="5051" w:type="dxa"/>
          </w:tcPr>
          <w:p w14:paraId="3C95B83E" w14:textId="77777777" w:rsidR="00973C83" w:rsidRDefault="00DA1C20">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Primer sequences</w:t>
            </w:r>
          </w:p>
          <w:p w14:paraId="56C9E968" w14:textId="77777777" w:rsidR="00973C83" w:rsidRDefault="00DA1C20">
            <w:pPr>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(5’-3’)</w:t>
            </w:r>
          </w:p>
        </w:tc>
        <w:tc>
          <w:tcPr>
            <w:tcW w:w="2222" w:type="dxa"/>
          </w:tcPr>
          <w:p w14:paraId="1B0C0E2E" w14:textId="77777777" w:rsidR="00973C83" w:rsidRDefault="00DA1C20">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Approximate fragment size (bp)</w:t>
            </w:r>
          </w:p>
        </w:tc>
      </w:tr>
      <w:tr w:rsidR="00973C83" w14:paraId="0EF18246" w14:textId="77777777">
        <w:trPr>
          <w:trHeight w:val="332"/>
        </w:trPr>
        <w:tc>
          <w:tcPr>
            <w:tcW w:w="988" w:type="dxa"/>
            <w:vMerge w:val="restart"/>
            <w:vAlign w:val="center"/>
          </w:tcPr>
          <w:p w14:paraId="6F838E1D" w14:textId="77777777" w:rsidR="00973C83" w:rsidRDefault="00DA1C20">
            <w:pPr>
              <w:spacing w:before="120" w:after="120" w:line="240" w:lineRule="auto"/>
              <w:jc w:val="both"/>
              <w:rPr>
                <w:rFonts w:ascii="Times New Roman" w:hAnsi="Times New Roman" w:cs="Times New Roman"/>
                <w:bCs/>
                <w:sz w:val="28"/>
                <w:szCs w:val="28"/>
              </w:rPr>
            </w:pPr>
            <w:proofErr w:type="spellStart"/>
            <w:r>
              <w:rPr>
                <w:rFonts w:ascii="Times New Roman" w:hAnsi="Times New Roman" w:cs="Times New Roman"/>
                <w:bCs/>
                <w:i/>
                <w:iCs/>
                <w:sz w:val="28"/>
                <w:szCs w:val="28"/>
              </w:rPr>
              <w:t>matK</w:t>
            </w:r>
            <w:proofErr w:type="spellEnd"/>
          </w:p>
        </w:tc>
        <w:tc>
          <w:tcPr>
            <w:tcW w:w="1701" w:type="dxa"/>
          </w:tcPr>
          <w:p w14:paraId="24EFE945" w14:textId="77777777" w:rsidR="00973C83" w:rsidRDefault="00DA1C20">
            <w:pPr>
              <w:spacing w:before="120" w:after="120" w:line="240" w:lineRule="auto"/>
              <w:jc w:val="both"/>
              <w:rPr>
                <w:rFonts w:ascii="Times New Roman" w:hAnsi="Times New Roman" w:cs="Times New Roman"/>
                <w:bCs/>
                <w:sz w:val="28"/>
                <w:szCs w:val="28"/>
              </w:rPr>
            </w:pPr>
            <w:r>
              <w:rPr>
                <w:rFonts w:ascii="Times New Roman" w:hAnsi="Times New Roman" w:cs="Times New Roman"/>
                <w:sz w:val="28"/>
                <w:szCs w:val="28"/>
              </w:rPr>
              <w:t>Forward (F)</w:t>
            </w:r>
          </w:p>
        </w:tc>
        <w:tc>
          <w:tcPr>
            <w:tcW w:w="5051" w:type="dxa"/>
          </w:tcPr>
          <w:p w14:paraId="22D4C3ED" w14:textId="77777777" w:rsidR="00973C83" w:rsidRDefault="00DA1C20">
            <w:pPr>
              <w:spacing w:before="120" w:after="12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ACCGTACTTTTATGTTTACGAGC </w:t>
            </w:r>
          </w:p>
        </w:tc>
        <w:tc>
          <w:tcPr>
            <w:tcW w:w="2222" w:type="dxa"/>
            <w:vMerge w:val="restart"/>
            <w:vAlign w:val="center"/>
          </w:tcPr>
          <w:p w14:paraId="576D15FD" w14:textId="77777777" w:rsidR="00973C83" w:rsidRDefault="00DA1C20">
            <w:pPr>
              <w:spacing w:before="120" w:after="12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8</w:t>
            </w:r>
            <w:r w:rsidR="00D14C41">
              <w:rPr>
                <w:rFonts w:ascii="Times New Roman" w:hAnsi="Times New Roman" w:cs="Times New Roman"/>
                <w:bCs/>
                <w:sz w:val="28"/>
                <w:szCs w:val="28"/>
              </w:rPr>
              <w:t>50</w:t>
            </w:r>
          </w:p>
        </w:tc>
      </w:tr>
      <w:tr w:rsidR="00973C83" w14:paraId="20BBF3A3" w14:textId="77777777">
        <w:trPr>
          <w:trHeight w:val="383"/>
        </w:trPr>
        <w:tc>
          <w:tcPr>
            <w:tcW w:w="988" w:type="dxa"/>
            <w:vMerge/>
          </w:tcPr>
          <w:p w14:paraId="621F7877" w14:textId="77777777" w:rsidR="00973C83" w:rsidRDefault="00973C83">
            <w:pPr>
              <w:spacing w:before="120" w:after="120" w:line="240" w:lineRule="auto"/>
              <w:ind w:firstLine="720"/>
              <w:jc w:val="both"/>
              <w:rPr>
                <w:rFonts w:ascii="Times New Roman" w:hAnsi="Times New Roman" w:cs="Times New Roman"/>
                <w:bCs/>
                <w:i/>
                <w:iCs/>
                <w:sz w:val="28"/>
                <w:szCs w:val="28"/>
              </w:rPr>
            </w:pPr>
          </w:p>
        </w:tc>
        <w:tc>
          <w:tcPr>
            <w:tcW w:w="1701" w:type="dxa"/>
          </w:tcPr>
          <w:p w14:paraId="6C5D608B" w14:textId="77777777" w:rsidR="00973C83" w:rsidRDefault="00DA1C20">
            <w:pPr>
              <w:spacing w:before="120" w:after="120" w:line="240" w:lineRule="auto"/>
              <w:jc w:val="both"/>
              <w:rPr>
                <w:rFonts w:ascii="Times New Roman" w:hAnsi="Times New Roman" w:cs="Times New Roman"/>
                <w:bCs/>
                <w:sz w:val="28"/>
                <w:szCs w:val="28"/>
              </w:rPr>
            </w:pPr>
            <w:r>
              <w:rPr>
                <w:rFonts w:ascii="Times New Roman" w:hAnsi="Times New Roman" w:cs="Times New Roman"/>
                <w:sz w:val="28"/>
                <w:szCs w:val="28"/>
              </w:rPr>
              <w:t>Reverse (R)</w:t>
            </w:r>
          </w:p>
        </w:tc>
        <w:tc>
          <w:tcPr>
            <w:tcW w:w="5051" w:type="dxa"/>
          </w:tcPr>
          <w:p w14:paraId="554DA33D" w14:textId="77777777" w:rsidR="00973C83" w:rsidRDefault="00DA1C20">
            <w:pPr>
              <w:spacing w:before="120" w:after="120" w:line="240" w:lineRule="auto"/>
              <w:jc w:val="both"/>
              <w:rPr>
                <w:rFonts w:ascii="Times New Roman" w:hAnsi="Times New Roman" w:cs="Times New Roman"/>
                <w:bCs/>
                <w:sz w:val="28"/>
                <w:szCs w:val="28"/>
              </w:rPr>
            </w:pPr>
            <w:r>
              <w:rPr>
                <w:rFonts w:ascii="Times New Roman" w:hAnsi="Times New Roman" w:cs="Times New Roman"/>
                <w:bCs/>
                <w:sz w:val="28"/>
                <w:szCs w:val="28"/>
              </w:rPr>
              <w:t>TCCATCTGGAAATTTCGTTCA</w:t>
            </w:r>
          </w:p>
        </w:tc>
        <w:tc>
          <w:tcPr>
            <w:tcW w:w="2222" w:type="dxa"/>
            <w:vMerge/>
          </w:tcPr>
          <w:p w14:paraId="1E7C46FC" w14:textId="77777777" w:rsidR="00973C83" w:rsidRDefault="00973C83">
            <w:pPr>
              <w:spacing w:before="120" w:after="120" w:line="240" w:lineRule="auto"/>
              <w:ind w:firstLine="720"/>
              <w:jc w:val="both"/>
              <w:rPr>
                <w:rFonts w:ascii="Times New Roman" w:hAnsi="Times New Roman" w:cs="Times New Roman"/>
                <w:bCs/>
                <w:sz w:val="28"/>
                <w:szCs w:val="28"/>
              </w:rPr>
            </w:pPr>
          </w:p>
        </w:tc>
      </w:tr>
      <w:tr w:rsidR="00973C83" w14:paraId="7D785A50" w14:textId="77777777">
        <w:tc>
          <w:tcPr>
            <w:tcW w:w="988" w:type="dxa"/>
            <w:vMerge w:val="restart"/>
            <w:vAlign w:val="center"/>
          </w:tcPr>
          <w:p w14:paraId="657E6FA2" w14:textId="77777777" w:rsidR="00973C83" w:rsidRDefault="00DA1C20">
            <w:pPr>
              <w:spacing w:before="120" w:after="120" w:line="240" w:lineRule="auto"/>
              <w:jc w:val="both"/>
              <w:rPr>
                <w:rFonts w:ascii="Times New Roman" w:hAnsi="Times New Roman" w:cs="Times New Roman"/>
                <w:bCs/>
                <w:sz w:val="28"/>
                <w:szCs w:val="28"/>
              </w:rPr>
            </w:pPr>
            <w:proofErr w:type="spellStart"/>
            <w:r>
              <w:rPr>
                <w:rFonts w:ascii="Times New Roman" w:hAnsi="Times New Roman" w:cs="Times New Roman"/>
                <w:bCs/>
                <w:i/>
                <w:iCs/>
                <w:sz w:val="28"/>
                <w:szCs w:val="28"/>
              </w:rPr>
              <w:t>rbcL</w:t>
            </w:r>
            <w:proofErr w:type="spellEnd"/>
          </w:p>
        </w:tc>
        <w:tc>
          <w:tcPr>
            <w:tcW w:w="1701" w:type="dxa"/>
          </w:tcPr>
          <w:p w14:paraId="3E8D7544" w14:textId="77777777" w:rsidR="00973C83" w:rsidRDefault="00DA1C20">
            <w:pPr>
              <w:spacing w:before="120" w:after="120" w:line="240" w:lineRule="auto"/>
              <w:jc w:val="both"/>
              <w:rPr>
                <w:rFonts w:ascii="Times New Roman" w:hAnsi="Times New Roman" w:cs="Times New Roman"/>
                <w:bCs/>
                <w:sz w:val="28"/>
                <w:szCs w:val="28"/>
              </w:rPr>
            </w:pPr>
            <w:r>
              <w:rPr>
                <w:rFonts w:ascii="Times New Roman" w:hAnsi="Times New Roman" w:cs="Times New Roman"/>
                <w:sz w:val="28"/>
                <w:szCs w:val="28"/>
              </w:rPr>
              <w:t>Forward (F)</w:t>
            </w:r>
          </w:p>
        </w:tc>
        <w:tc>
          <w:tcPr>
            <w:tcW w:w="5051" w:type="dxa"/>
          </w:tcPr>
          <w:p w14:paraId="53D87C42" w14:textId="77777777" w:rsidR="00973C83" w:rsidRDefault="00DA1C20">
            <w:pPr>
              <w:spacing w:before="120" w:after="12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GCAAGTGTTGGATTCAAAGCTGGTG </w:t>
            </w:r>
          </w:p>
        </w:tc>
        <w:tc>
          <w:tcPr>
            <w:tcW w:w="2222" w:type="dxa"/>
            <w:vMerge w:val="restart"/>
            <w:vAlign w:val="center"/>
          </w:tcPr>
          <w:p w14:paraId="3323BF8D" w14:textId="77777777" w:rsidR="00973C83" w:rsidRDefault="00DA1C20">
            <w:pPr>
              <w:spacing w:before="120" w:after="12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5</w:t>
            </w:r>
            <w:r w:rsidR="00D14C41">
              <w:rPr>
                <w:rFonts w:ascii="Times New Roman" w:hAnsi="Times New Roman" w:cs="Times New Roman"/>
                <w:bCs/>
                <w:sz w:val="28"/>
                <w:szCs w:val="28"/>
              </w:rPr>
              <w:t>50</w:t>
            </w:r>
          </w:p>
        </w:tc>
      </w:tr>
      <w:tr w:rsidR="00973C83" w14:paraId="45C5B892" w14:textId="77777777">
        <w:trPr>
          <w:trHeight w:val="414"/>
        </w:trPr>
        <w:tc>
          <w:tcPr>
            <w:tcW w:w="988" w:type="dxa"/>
            <w:vMerge/>
          </w:tcPr>
          <w:p w14:paraId="0D2DA3F4" w14:textId="77777777" w:rsidR="00973C83" w:rsidRDefault="00973C83">
            <w:pPr>
              <w:spacing w:before="120" w:after="120" w:line="360" w:lineRule="auto"/>
              <w:ind w:firstLine="720"/>
              <w:jc w:val="both"/>
              <w:rPr>
                <w:rFonts w:ascii="Times New Roman" w:hAnsi="Times New Roman" w:cs="Times New Roman"/>
                <w:bCs/>
                <w:i/>
                <w:iCs/>
                <w:sz w:val="28"/>
                <w:szCs w:val="28"/>
              </w:rPr>
            </w:pPr>
          </w:p>
        </w:tc>
        <w:tc>
          <w:tcPr>
            <w:tcW w:w="1701" w:type="dxa"/>
          </w:tcPr>
          <w:p w14:paraId="2AF788E8" w14:textId="77777777" w:rsidR="00973C83" w:rsidRDefault="00DA1C20">
            <w:pPr>
              <w:spacing w:before="120" w:after="120" w:line="360" w:lineRule="auto"/>
              <w:ind w:firstLine="25"/>
              <w:jc w:val="both"/>
              <w:rPr>
                <w:rFonts w:ascii="Times New Roman" w:hAnsi="Times New Roman" w:cs="Times New Roman"/>
                <w:bCs/>
                <w:sz w:val="28"/>
                <w:szCs w:val="28"/>
              </w:rPr>
            </w:pPr>
            <w:r>
              <w:rPr>
                <w:rFonts w:ascii="Times New Roman" w:hAnsi="Times New Roman" w:cs="Times New Roman"/>
                <w:sz w:val="28"/>
                <w:szCs w:val="28"/>
              </w:rPr>
              <w:t xml:space="preserve">Reverse (R) </w:t>
            </w:r>
          </w:p>
        </w:tc>
        <w:tc>
          <w:tcPr>
            <w:tcW w:w="5051" w:type="dxa"/>
          </w:tcPr>
          <w:p w14:paraId="754BE7C5" w14:textId="77777777" w:rsidR="00973C83" w:rsidRDefault="00DA1C20">
            <w:pPr>
              <w:spacing w:before="120" w:after="120" w:line="360" w:lineRule="auto"/>
              <w:jc w:val="both"/>
              <w:rPr>
                <w:rFonts w:ascii="Times New Roman" w:hAnsi="Times New Roman" w:cs="Times New Roman"/>
                <w:bCs/>
                <w:sz w:val="28"/>
                <w:szCs w:val="28"/>
              </w:rPr>
            </w:pPr>
            <w:r>
              <w:rPr>
                <w:rFonts w:ascii="Times New Roman" w:hAnsi="Times New Roman" w:cs="Times New Roman"/>
                <w:bCs/>
                <w:sz w:val="28"/>
                <w:szCs w:val="28"/>
              </w:rPr>
              <w:t xml:space="preserve">TGGTTGTGAGTTCACGTTCT </w:t>
            </w:r>
          </w:p>
        </w:tc>
        <w:tc>
          <w:tcPr>
            <w:tcW w:w="2222" w:type="dxa"/>
            <w:vMerge/>
          </w:tcPr>
          <w:p w14:paraId="7C07794F" w14:textId="77777777" w:rsidR="00973C83" w:rsidRDefault="00973C83">
            <w:pPr>
              <w:spacing w:before="120" w:after="120" w:line="360" w:lineRule="auto"/>
              <w:ind w:firstLine="720"/>
              <w:jc w:val="both"/>
              <w:rPr>
                <w:rFonts w:ascii="Times New Roman" w:hAnsi="Times New Roman" w:cs="Times New Roman"/>
                <w:bCs/>
                <w:sz w:val="28"/>
                <w:szCs w:val="28"/>
              </w:rPr>
            </w:pPr>
          </w:p>
        </w:tc>
      </w:tr>
    </w:tbl>
    <w:p w14:paraId="4D469008" w14:textId="77777777" w:rsidR="00973C83" w:rsidRDefault="00973C83">
      <w:pPr>
        <w:spacing w:before="120" w:after="120" w:line="360" w:lineRule="auto"/>
        <w:jc w:val="both"/>
        <w:rPr>
          <w:rFonts w:ascii="Times New Roman" w:hAnsi="Times New Roman" w:cs="Times New Roman"/>
          <w:bCs/>
          <w:sz w:val="28"/>
          <w:szCs w:val="28"/>
        </w:rPr>
      </w:pPr>
    </w:p>
    <w:p w14:paraId="27105854" w14:textId="77777777" w:rsidR="00973C83" w:rsidRDefault="00DA1C20">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3. Preparation of </w:t>
      </w:r>
      <w:bookmarkStart w:id="17" w:name="_Hlk145306336"/>
      <w:r>
        <w:rPr>
          <w:rFonts w:ascii="Times New Roman" w:hAnsi="Times New Roman" w:cs="Times New Roman"/>
          <w:b/>
          <w:i/>
          <w:sz w:val="28"/>
          <w:szCs w:val="28"/>
        </w:rPr>
        <w:t xml:space="preserve">Catharanthus roseus </w:t>
      </w:r>
      <w:bookmarkEnd w:id="17"/>
      <w:r>
        <w:rPr>
          <w:rFonts w:ascii="Times New Roman" w:hAnsi="Times New Roman" w:cs="Times New Roman"/>
          <w:b/>
          <w:bCs/>
          <w:sz w:val="28"/>
          <w:szCs w:val="28"/>
        </w:rPr>
        <w:t>extracts</w:t>
      </w:r>
    </w:p>
    <w:p w14:paraId="391944B1" w14:textId="77777777" w:rsidR="00973C83" w:rsidRDefault="00DA1C20">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The whole plant (flower, leave, stem, root, seed) of </w:t>
      </w:r>
      <w:r>
        <w:rPr>
          <w:rFonts w:ascii="Times New Roman" w:hAnsi="Times New Roman" w:cs="Times New Roman"/>
          <w:bCs/>
          <w:i/>
          <w:sz w:val="28"/>
          <w:szCs w:val="28"/>
        </w:rPr>
        <w:t>C. asiatica</w:t>
      </w:r>
      <w:r>
        <w:rPr>
          <w:rFonts w:ascii="Times New Roman" w:hAnsi="Times New Roman" w:cs="Times New Roman"/>
          <w:b/>
          <w:i/>
          <w:sz w:val="28"/>
          <w:szCs w:val="28"/>
        </w:rPr>
        <w:t xml:space="preserve"> </w:t>
      </w:r>
      <w:r>
        <w:rPr>
          <w:rFonts w:ascii="Times New Roman" w:hAnsi="Times New Roman" w:cs="Times New Roman"/>
          <w:sz w:val="28"/>
          <w:szCs w:val="28"/>
        </w:rPr>
        <w:t>were cut off and then freeze-dried for 48 hours. After drying, the samples were soaked in 90% ethanol. The ethanol extract was carried out through refluxing (55 °C-65 °C) and repeated three times. The ethanol solvent was subsequently removed by employing a rotary evaporator to yield the ethanol extract. The liquid-liquid extraction method was used to extract hexane, ethyl acetate, and butanol fractions from the samples following the modified</w:t>
      </w:r>
      <w:r w:rsidR="00DF6DAA">
        <w:rPr>
          <w:rFonts w:ascii="Times New Roman" w:hAnsi="Times New Roman" w:cs="Times New Roman"/>
          <w:sz w:val="28"/>
          <w:szCs w:val="28"/>
        </w:rPr>
        <w:t xml:space="preserve"> </w:t>
      </w:r>
      <w:proofErr w:type="spellStart"/>
      <w:r w:rsidR="00DF6DAA" w:rsidRPr="00DF6DAA">
        <w:rPr>
          <w:rFonts w:ascii="Times New Roman" w:hAnsi="Times New Roman" w:cs="Times New Roman"/>
          <w:sz w:val="28"/>
          <w:szCs w:val="28"/>
        </w:rPr>
        <w:t>Asmah</w:t>
      </w:r>
      <w:proofErr w:type="spellEnd"/>
      <w:r>
        <w:rPr>
          <w:rFonts w:ascii="Times New Roman" w:hAnsi="Times New Roman" w:cs="Times New Roman"/>
          <w:sz w:val="28"/>
          <w:szCs w:val="28"/>
        </w:rPr>
        <w:t xml:space="preserve"> et al. protocol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ADDIN EN.CITE &lt;EndNote&gt;&lt;Cite&gt;&lt;Author&gt;Seo&lt;/Author&gt;&lt;Year&gt;2016&lt;/Year&gt;&lt;RecNum&gt;350&lt;/RecNum&gt;&lt;DisplayText&gt;[27]&lt;/DisplayText&gt;&lt;record&gt;&lt;rec-number&gt;350&lt;/rec-number&gt;&lt;foreign-keys&gt;&lt;key app="EN" db-id="ttdra0daewzte5es5dxx0swq29ssxt2t5drv" timestamp="1691231494"&gt;350&lt;/key&gt;&lt;/foreign-keys&gt;&lt;ref-type name="Journal Article"&gt;17&lt;/ref-type&gt;&lt;contributors&gt;&lt;authors&gt;&lt;author&gt;Seo, Jung-eun&lt;/author&gt;&lt;author&gt;Park, Jong-eun&lt;/author&gt;&lt;author&gt;Lee, Jee-yeon&lt;/author&gt;&lt;author&gt;Kwon, Hoonjeong %J Food Analytical Methods&lt;/author&gt;&lt;/authors&gt;&lt;/contributors&gt;&lt;titles&gt;&lt;title&gt;Determination of seven N-nitrosamines in agricultural food matrices using GC-PCI-MS/MS&lt;/title&gt;&lt;secondary-title&gt;Food analytical methods&lt;/secondary-title&gt;&lt;/titles&gt;&lt;periodical&gt;&lt;full-title&gt;Food analytical methods&lt;/full-title&gt;&lt;/periodical&gt;&lt;pages&gt;1595-1605&lt;/pages&gt;&lt;volume&gt;9&lt;/volume&gt;&lt;dates&gt;&lt;year&gt;2016&lt;/year&gt;&lt;/dates&gt;&lt;isbn&gt;1936-9751&lt;/isbn&gt;&lt;urls&gt;&lt;/urls&gt;&lt;electronic-resource-num&gt;10.1007/s12161-015-0335-z&lt;/electronic-resource-num&gt;&lt;/record&gt;&lt;/Cite&gt;&lt;/EndNote&gt;</w:instrText>
      </w:r>
      <w:r>
        <w:rPr>
          <w:rFonts w:ascii="Times New Roman" w:hAnsi="Times New Roman" w:cs="Times New Roman"/>
          <w:sz w:val="28"/>
          <w:szCs w:val="28"/>
        </w:rPr>
        <w:fldChar w:fldCharType="separate"/>
      </w:r>
      <w:r>
        <w:rPr>
          <w:rFonts w:ascii="Times New Roman" w:hAnsi="Times New Roman" w:cs="Times New Roman"/>
          <w:sz w:val="28"/>
          <w:szCs w:val="28"/>
        </w:rPr>
        <w:t>[2</w:t>
      </w:r>
      <w:r w:rsidR="00703C4C">
        <w:rPr>
          <w:rFonts w:ascii="Times New Roman" w:hAnsi="Times New Roman" w:cs="Times New Roman"/>
          <w:sz w:val="28"/>
          <w:szCs w:val="28"/>
        </w:rPr>
        <w:t>9</w:t>
      </w:r>
      <w:r>
        <w:rPr>
          <w:rFonts w:ascii="Times New Roman" w:hAnsi="Times New Roman" w:cs="Times New Roman"/>
          <w:sz w:val="28"/>
          <w:szCs w:val="28"/>
        </w:rPr>
        <w:t>]</w:t>
      </w:r>
      <w:r>
        <w:rPr>
          <w:rFonts w:ascii="Times New Roman" w:hAnsi="Times New Roman" w:cs="Times New Roman"/>
          <w:sz w:val="28"/>
          <w:szCs w:val="28"/>
        </w:rPr>
        <w:fldChar w:fldCharType="end"/>
      </w:r>
      <w:r>
        <w:rPr>
          <w:rFonts w:ascii="Times New Roman" w:hAnsi="Times New Roman" w:cs="Times New Roman"/>
          <w:sz w:val="28"/>
          <w:szCs w:val="28"/>
        </w:rPr>
        <w:t>. Following that, each extract underwent low-pressure vaporization utilizing a rotary evaporator at 55 ± 2 °C).</w:t>
      </w:r>
    </w:p>
    <w:p w14:paraId="196CFA4B" w14:textId="77777777" w:rsidR="00973C83" w:rsidRDefault="00DA1C20">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 xml:space="preserve">4. Thin layer chromatography (TLC) </w:t>
      </w:r>
    </w:p>
    <w:p w14:paraId="04CAC75F" w14:textId="77777777" w:rsidR="00973C83" w:rsidRDefault="00DA1C20">
      <w:pPr>
        <w:spacing w:before="120" w:after="120" w:line="360" w:lineRule="auto"/>
        <w:ind w:firstLine="720"/>
        <w:jc w:val="both"/>
        <w:rPr>
          <w:rFonts w:ascii="Times New Roman" w:hAnsi="Times New Roman" w:cs="Times New Roman"/>
          <w:bCs/>
          <w:iCs/>
          <w:sz w:val="28"/>
          <w:szCs w:val="28"/>
        </w:rPr>
      </w:pPr>
      <w:r>
        <w:rPr>
          <w:rFonts w:ascii="Times New Roman" w:hAnsi="Times New Roman" w:cs="Times New Roman"/>
          <w:sz w:val="28"/>
          <w:szCs w:val="28"/>
        </w:rPr>
        <w:t xml:space="preserve">We conducted thin layer chromatography (TLC) analysis of all extracts of </w:t>
      </w:r>
      <w:r>
        <w:rPr>
          <w:rFonts w:ascii="Times New Roman" w:hAnsi="Times New Roman" w:cs="Times New Roman"/>
          <w:bCs/>
          <w:i/>
          <w:sz w:val="28"/>
          <w:szCs w:val="28"/>
        </w:rPr>
        <w:t>C. asiatica</w:t>
      </w:r>
      <w:r>
        <w:rPr>
          <w:rFonts w:ascii="Times New Roman" w:hAnsi="Times New Roman" w:cs="Times New Roman"/>
          <w:bCs/>
          <w:iCs/>
          <w:sz w:val="28"/>
          <w:szCs w:val="28"/>
        </w:rPr>
        <w:t xml:space="preserve"> using a normal phase TLC plate, according to </w:t>
      </w:r>
      <w:proofErr w:type="spellStart"/>
      <w:r w:rsidR="00DF6DAA" w:rsidRPr="00DF6DAA">
        <w:rPr>
          <w:rFonts w:ascii="Times New Roman" w:hAnsi="Times New Roman" w:cs="Times New Roman"/>
          <w:bCs/>
          <w:iCs/>
          <w:sz w:val="28"/>
          <w:szCs w:val="28"/>
        </w:rPr>
        <w:t>Kowalska</w:t>
      </w:r>
      <w:proofErr w:type="spellEnd"/>
      <w:r w:rsidR="00DF6DAA" w:rsidRPr="00DF6DAA" w:rsidDel="00DF6DAA">
        <w:rPr>
          <w:rFonts w:ascii="Times New Roman" w:hAnsi="Times New Roman" w:cs="Times New Roman"/>
          <w:bCs/>
          <w:iCs/>
          <w:sz w:val="28"/>
          <w:szCs w:val="28"/>
        </w:rPr>
        <w:t xml:space="preserve"> </w:t>
      </w:r>
      <w:r>
        <w:rPr>
          <w:rFonts w:ascii="Times New Roman" w:hAnsi="Times New Roman" w:cs="Times New Roman"/>
          <w:bCs/>
          <w:i/>
          <w:sz w:val="28"/>
          <w:szCs w:val="28"/>
        </w:rPr>
        <w:t>et al.</w:t>
      </w:r>
      <w:r>
        <w:rPr>
          <w:rFonts w:ascii="Times New Roman" w:hAnsi="Times New Roman" w:cs="Times New Roman"/>
          <w:bCs/>
          <w:iCs/>
          <w:sz w:val="28"/>
          <w:szCs w:val="28"/>
        </w:rPr>
        <w:t xml:space="preserve"> with minimal modification </w:t>
      </w:r>
      <w:r>
        <w:rPr>
          <w:rFonts w:ascii="Times New Roman" w:hAnsi="Times New Roman" w:cs="Times New Roman"/>
          <w:bCs/>
          <w:iCs/>
          <w:sz w:val="28"/>
          <w:szCs w:val="28"/>
        </w:rPr>
        <w:fldChar w:fldCharType="begin"/>
      </w:r>
      <w:r>
        <w:rPr>
          <w:rFonts w:ascii="Times New Roman" w:hAnsi="Times New Roman" w:cs="Times New Roman"/>
          <w:bCs/>
          <w:iCs/>
          <w:sz w:val="28"/>
          <w:szCs w:val="28"/>
        </w:rPr>
        <w:instrText xml:space="preserve"> ADDIN EN.CITE &lt;EndNote&gt;&lt;Cite&gt;&lt;Author&gt;Tiwari&lt;/Author&gt;&lt;Year&gt;2020&lt;/Year&gt;&lt;RecNum&gt;452&lt;/RecNum&gt;&lt;DisplayText&gt;[28]&lt;/DisplayText&gt;&lt;record&gt;&lt;rec-number&gt;452&lt;/rec-number&gt;&lt;foreign-keys&gt;&lt;key app="EN" db-id="ttdra0daewzte5es5dxx0swq29ssxt2t5drv" timestamp="1694385078"&gt;452&lt;/key&gt;&lt;/foreign-keys&gt;&lt;ref-type name="Journal Article"&gt;17&lt;/ref-type&gt;&lt;contributors&gt;&lt;authors&gt;&lt;author&gt;Tiwari, Supriya&lt;/author&gt;&lt;author&gt;Nepal, Samjhana&lt;/author&gt;&lt;author&gt;Sigdel, Shraddha&lt;/author&gt;&lt;author&gt;Bhattarai, Sarju&lt;/author&gt;&lt;author&gt;Rokaya, Rabindra Kumar&lt;/author&gt;&lt;author&gt;Pandey, Jitendra&lt;/author&gt;&lt;author&gt;Khadka, Ram Bahadur&lt;/author&gt;&lt;author&gt;Aryal, Pramod&lt;/author&gt;&lt;author&gt;Bhandari, Ravin %J Pharmacognosy Research&lt;/author&gt;&lt;/authors&gt;&lt;/contributors&gt;&lt;titles&gt;&lt;title&gt;Phytochemical Screening, Antibacterial‑Guided Fractionation, and Thin‑Layer Chromatographic Pattern of the Extract Obtained from Diploknema butyracea&lt;/title&gt;&lt;/titles&gt;&lt;volume&gt;12&lt;/volume&gt;&lt;number&gt;4&lt;/number&gt;&lt;dates&gt;&lt;year&gt;2020&lt;/year&gt;&lt;/dates&gt;&lt;urls&gt;&lt;/urls&gt;&lt;/record&gt;&lt;/Cite&gt;&lt;/EndNote&gt;</w:instrText>
      </w:r>
      <w:r>
        <w:rPr>
          <w:rFonts w:ascii="Times New Roman" w:hAnsi="Times New Roman" w:cs="Times New Roman"/>
          <w:bCs/>
          <w:iCs/>
          <w:sz w:val="28"/>
          <w:szCs w:val="28"/>
        </w:rPr>
        <w:fldChar w:fldCharType="separate"/>
      </w:r>
      <w:r>
        <w:rPr>
          <w:rFonts w:ascii="Times New Roman" w:hAnsi="Times New Roman" w:cs="Times New Roman"/>
          <w:bCs/>
          <w:iCs/>
          <w:sz w:val="28"/>
          <w:szCs w:val="28"/>
        </w:rPr>
        <w:t>[</w:t>
      </w:r>
      <w:r w:rsidR="00DF6DAA">
        <w:rPr>
          <w:rFonts w:ascii="Times New Roman" w:hAnsi="Times New Roman" w:cs="Times New Roman"/>
          <w:bCs/>
          <w:iCs/>
          <w:sz w:val="28"/>
          <w:szCs w:val="28"/>
        </w:rPr>
        <w:t>30</w:t>
      </w:r>
      <w:r>
        <w:rPr>
          <w:rFonts w:ascii="Times New Roman" w:hAnsi="Times New Roman" w:cs="Times New Roman"/>
          <w:bCs/>
          <w:iCs/>
          <w:sz w:val="28"/>
          <w:szCs w:val="28"/>
        </w:rPr>
        <w:t>]</w:t>
      </w:r>
      <w:r>
        <w:rPr>
          <w:rFonts w:ascii="Times New Roman" w:hAnsi="Times New Roman" w:cs="Times New Roman"/>
          <w:bCs/>
          <w:iCs/>
          <w:sz w:val="28"/>
          <w:szCs w:val="28"/>
        </w:rPr>
        <w:fldChar w:fldCharType="end"/>
      </w:r>
      <w:r>
        <w:rPr>
          <w:rFonts w:ascii="Times New Roman" w:hAnsi="Times New Roman" w:cs="Times New Roman"/>
          <w:bCs/>
          <w:iCs/>
          <w:sz w:val="28"/>
          <w:szCs w:val="28"/>
        </w:rPr>
        <w:t xml:space="preserve">. We utilized 6 cm x 6 cm normal phase Silica gel 60 F254 HPTLC glass plates (Merck, Darmstadt, Germany) for TLC separations. Chromatographic plates were dried in at 115 °C for 5 min before use. Following, 10 </w:t>
      </w:r>
      <w:proofErr w:type="spellStart"/>
      <w:r>
        <w:rPr>
          <w:rFonts w:ascii="Times New Roman" w:hAnsi="Times New Roman" w:cs="Times New Roman"/>
          <w:bCs/>
          <w:iCs/>
          <w:sz w:val="28"/>
          <w:szCs w:val="28"/>
        </w:rPr>
        <w:t>μL</w:t>
      </w:r>
      <w:proofErr w:type="spellEnd"/>
      <w:r>
        <w:rPr>
          <w:rFonts w:ascii="Times New Roman" w:hAnsi="Times New Roman" w:cs="Times New Roman"/>
          <w:bCs/>
          <w:iCs/>
          <w:sz w:val="28"/>
          <w:szCs w:val="28"/>
        </w:rPr>
        <w:t xml:space="preserve"> of each extract was applied manually as spots to silica gel plates using fine capillary tube. The mobile phase solution for the TLC analysis was optimized by altering its polarity. This was achieved by commencing with the highly non-polar solvent, and subsequently augmenting the polarity. </w:t>
      </w:r>
      <w:r>
        <w:rPr>
          <w:rFonts w:ascii="Times New Roman" w:hAnsi="Times New Roman" w:cs="Times New Roman"/>
          <w:bCs/>
          <w:iCs/>
          <w:sz w:val="28"/>
          <w:szCs w:val="28"/>
        </w:rPr>
        <w:lastRenderedPageBreak/>
        <w:t>The separated compounds were then visualized under UV light at 254 nm, marked on each TLC plate with a pencil and captured images. Finally, TLC plates were immersed in the Vanillin solution and placed on a hot plate heated to 100 °C until the color visible spots appeared.</w:t>
      </w:r>
    </w:p>
    <w:p w14:paraId="724F3CDC" w14:textId="77777777" w:rsidR="00973C83" w:rsidRDefault="00DA1C20">
      <w:pPr>
        <w:spacing w:before="120" w:after="120" w:line="360" w:lineRule="auto"/>
        <w:ind w:firstLine="720"/>
        <w:jc w:val="both"/>
        <w:rPr>
          <w:rFonts w:ascii="Times New Roman" w:hAnsi="Times New Roman" w:cs="Times New Roman"/>
          <w:bCs/>
          <w:sz w:val="28"/>
          <w:szCs w:val="28"/>
        </w:rPr>
      </w:pPr>
      <w:r>
        <w:rPr>
          <w:rFonts w:ascii="Times New Roman" w:hAnsi="Times New Roman" w:cs="Times New Roman"/>
          <w:b/>
          <w:bCs/>
          <w:sz w:val="28"/>
          <w:szCs w:val="28"/>
        </w:rPr>
        <w:t>5. Acetylcholinesterase (</w:t>
      </w:r>
      <w:proofErr w:type="spellStart"/>
      <w:r>
        <w:rPr>
          <w:rFonts w:ascii="Times New Roman" w:hAnsi="Times New Roman" w:cs="Times New Roman"/>
          <w:b/>
          <w:bCs/>
          <w:sz w:val="28"/>
          <w:szCs w:val="28"/>
        </w:rPr>
        <w:t>AChE</w:t>
      </w:r>
      <w:proofErr w:type="spellEnd"/>
      <w:r>
        <w:rPr>
          <w:rFonts w:ascii="Times New Roman" w:hAnsi="Times New Roman" w:cs="Times New Roman"/>
          <w:b/>
          <w:bCs/>
          <w:sz w:val="28"/>
          <w:szCs w:val="28"/>
        </w:rPr>
        <w:t>) inhibitory activity</w:t>
      </w:r>
    </w:p>
    <w:p w14:paraId="64DEAA59" w14:textId="77777777" w:rsidR="00973C83" w:rsidRDefault="00DA1C20">
      <w:pPr>
        <w:spacing w:before="120" w:after="120" w:line="360" w:lineRule="auto"/>
        <w:ind w:firstLine="720"/>
        <w:jc w:val="both"/>
        <w:rPr>
          <w:rStyle w:val="fontstyle01"/>
          <w:rFonts w:ascii="Times New Roman" w:hAnsi="Times New Roman" w:cs="Times New Roman"/>
          <w:sz w:val="28"/>
          <w:szCs w:val="28"/>
        </w:rPr>
      </w:pPr>
      <w:r>
        <w:rPr>
          <w:rFonts w:ascii="Times New Roman" w:hAnsi="Times New Roman" w:cs="Times New Roman"/>
          <w:bCs/>
          <w:sz w:val="28"/>
          <w:szCs w:val="28"/>
        </w:rPr>
        <w:t xml:space="preserve">Each </w:t>
      </w:r>
      <w:r>
        <w:rPr>
          <w:rFonts w:ascii="Times New Roman" w:hAnsi="Times New Roman" w:cs="Times New Roman"/>
          <w:bCs/>
          <w:i/>
          <w:sz w:val="28"/>
          <w:szCs w:val="28"/>
        </w:rPr>
        <w:t>C. asiatica</w:t>
      </w:r>
      <w:r>
        <w:rPr>
          <w:rFonts w:ascii="Times New Roman" w:hAnsi="Times New Roman" w:cs="Times New Roman"/>
          <w:bCs/>
          <w:sz w:val="28"/>
          <w:szCs w:val="28"/>
        </w:rPr>
        <w:t xml:space="preserve"> extract was evaluated </w:t>
      </w:r>
      <w:proofErr w:type="spellStart"/>
      <w:r>
        <w:rPr>
          <w:rFonts w:ascii="Times New Roman" w:hAnsi="Times New Roman" w:cs="Times New Roman"/>
          <w:bCs/>
          <w:sz w:val="28"/>
          <w:szCs w:val="28"/>
        </w:rPr>
        <w:t>AChE</w:t>
      </w:r>
      <w:proofErr w:type="spellEnd"/>
      <w:r>
        <w:rPr>
          <w:rFonts w:ascii="Times New Roman" w:hAnsi="Times New Roman" w:cs="Times New Roman"/>
          <w:bCs/>
          <w:sz w:val="28"/>
          <w:szCs w:val="28"/>
        </w:rPr>
        <w:t xml:space="preserve"> </w:t>
      </w:r>
      <w:r>
        <w:rPr>
          <w:rStyle w:val="fontstyle01"/>
          <w:rFonts w:ascii="Times New Roman" w:hAnsi="Times New Roman" w:cs="Times New Roman"/>
          <w:sz w:val="28"/>
          <w:szCs w:val="28"/>
        </w:rPr>
        <w:t xml:space="preserve">inhibition </w:t>
      </w:r>
      <w:r>
        <w:rPr>
          <w:rFonts w:ascii="Times New Roman" w:hAnsi="Times New Roman" w:cs="Times New Roman"/>
          <w:bCs/>
          <w:sz w:val="28"/>
          <w:szCs w:val="28"/>
        </w:rPr>
        <w:t xml:space="preserve">by the modified Ellman’s method </w:t>
      </w:r>
      <w:r>
        <w:rPr>
          <w:rFonts w:ascii="Times New Roman" w:hAnsi="Times New Roman" w:cs="Times New Roman"/>
          <w:bCs/>
          <w:sz w:val="28"/>
          <w:szCs w:val="28"/>
        </w:rPr>
        <w:fldChar w:fldCharType="begin">
          <w:fldData xml:space="preserve">PEVuZE5vdGU+PENpdGU+PEF1dGhvcj5FbC1TYXllZDwvQXV0aG9yPjxZZWFyPjIwMjA8L1llYXI+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</w:fldData>
        </w:fldChar>
      </w:r>
      <w:r>
        <w:rPr>
          <w:rFonts w:ascii="Times New Roman" w:hAnsi="Times New Roman" w:cs="Times New Roman"/>
          <w:bCs/>
          <w:sz w:val="28"/>
          <w:szCs w:val="28"/>
        </w:rPr>
        <w:instrText xml:space="preserve"> ADDIN EN.CITE </w:instrText>
      </w:r>
      <w:r>
        <w:rPr>
          <w:rFonts w:ascii="Times New Roman" w:hAnsi="Times New Roman" w:cs="Times New Roman"/>
          <w:bCs/>
          <w:sz w:val="28"/>
          <w:szCs w:val="28"/>
        </w:rPr>
        <w:fldChar w:fldCharType="begin">
          <w:fldData xml:space="preserve">PEVuZE5vdGU+PENpdGU+PEF1dGhvcj5FbC1TYXllZDwvQXV0aG9yPjxZZWFyPjIwMjA8L1llYXI+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</w:fldData>
        </w:fldChar>
      </w:r>
      <w:r>
        <w:rPr>
          <w:rFonts w:ascii="Times New Roman" w:hAnsi="Times New Roman" w:cs="Times New Roman"/>
          <w:bCs/>
          <w:sz w:val="28"/>
          <w:szCs w:val="28"/>
        </w:rPr>
        <w:instrText xml:space="preserve"> ADDIN EN.CITE.DATA </w:instrText>
      </w:r>
      <w:r>
        <w:rPr>
          <w:rFonts w:ascii="Times New Roman" w:hAnsi="Times New Roman" w:cs="Times New Roman"/>
          <w:bCs/>
          <w:sz w:val="28"/>
          <w:szCs w:val="28"/>
        </w:rPr>
      </w:r>
      <w:r>
        <w:rPr>
          <w:rFonts w:ascii="Times New Roman" w:hAnsi="Times New Roman" w:cs="Times New Roman"/>
          <w:bCs/>
          <w:sz w:val="28"/>
          <w:szCs w:val="28"/>
        </w:rPr>
        <w:fldChar w:fldCharType="end"/>
      </w:r>
      <w:r>
        <w:rPr>
          <w:rFonts w:ascii="Times New Roman" w:hAnsi="Times New Roman" w:cs="Times New Roman"/>
          <w:bCs/>
          <w:sz w:val="28"/>
          <w:szCs w:val="28"/>
        </w:rPr>
      </w:r>
      <w:r>
        <w:rPr>
          <w:rFonts w:ascii="Times New Roman" w:hAnsi="Times New Roman" w:cs="Times New Roman"/>
          <w:bCs/>
          <w:sz w:val="28"/>
          <w:szCs w:val="28"/>
        </w:rPr>
        <w:fldChar w:fldCharType="separate"/>
      </w:r>
      <w:r>
        <w:rPr>
          <w:rFonts w:ascii="Times New Roman" w:hAnsi="Times New Roman" w:cs="Times New Roman"/>
          <w:bCs/>
          <w:sz w:val="28"/>
          <w:szCs w:val="28"/>
        </w:rPr>
        <w:t>[</w:t>
      </w:r>
      <w:r w:rsidR="00DF6DAA">
        <w:rPr>
          <w:rFonts w:ascii="Times New Roman" w:hAnsi="Times New Roman" w:cs="Times New Roman"/>
          <w:bCs/>
          <w:sz w:val="28"/>
          <w:szCs w:val="28"/>
        </w:rPr>
        <w:t>31</w:t>
      </w:r>
      <w:r>
        <w:rPr>
          <w:rFonts w:ascii="Times New Roman" w:hAnsi="Times New Roman" w:cs="Times New Roman"/>
          <w:bCs/>
          <w:sz w:val="28"/>
          <w:szCs w:val="28"/>
        </w:rPr>
        <w:t>]</w:t>
      </w:r>
      <w:r>
        <w:rPr>
          <w:rFonts w:ascii="Times New Roman" w:hAnsi="Times New Roman" w:cs="Times New Roman"/>
          <w:bCs/>
          <w:sz w:val="28"/>
          <w:szCs w:val="28"/>
        </w:rPr>
        <w:fldChar w:fldCharType="end"/>
      </w:r>
      <w:r>
        <w:rPr>
          <w:rFonts w:ascii="Times New Roman" w:hAnsi="Times New Roman" w:cs="Times New Roman"/>
          <w:bCs/>
          <w:sz w:val="28"/>
          <w:szCs w:val="28"/>
        </w:rPr>
        <w:t xml:space="preserve">. Briefly, 10 µL of the sample with different concentrations, 15 µL of 0.1 M phosphate buffer (pH 7.7), 125 µL of 3 mM DTNB (17.838 mg of DTNB in 15 mL phosphate buffer, pH 7.7) and 25 µl of 15 mM ACTI (21.675 mg in 5 ml of phosphate buffer, pH 7.7) were mixed. The mixture was placed in an incubator at a temperature of 37 °C for 10 minutes. After the pre-incubation, we added 25 µL of enzyme </w:t>
      </w:r>
      <w:proofErr w:type="spellStart"/>
      <w:r>
        <w:rPr>
          <w:rFonts w:ascii="Times New Roman" w:hAnsi="Times New Roman" w:cs="Times New Roman"/>
          <w:bCs/>
          <w:sz w:val="28"/>
          <w:szCs w:val="28"/>
        </w:rPr>
        <w:t>AChE</w:t>
      </w:r>
      <w:proofErr w:type="spellEnd"/>
      <w:r>
        <w:rPr>
          <w:rFonts w:ascii="Times New Roman" w:hAnsi="Times New Roman" w:cs="Times New Roman"/>
          <w:bCs/>
          <w:sz w:val="28"/>
          <w:szCs w:val="28"/>
        </w:rPr>
        <w:t xml:space="preserve"> (0.22 U/mL) </w:t>
      </w:r>
      <w:r>
        <w:rPr>
          <w:rStyle w:val="fontstyle01"/>
          <w:rFonts w:ascii="Times New Roman" w:hAnsi="Times New Roman" w:cs="Times New Roman"/>
          <w:sz w:val="28"/>
          <w:szCs w:val="28"/>
        </w:rPr>
        <w:t xml:space="preserve">to the solution and incubated at 37 °C for 15 min. Enzyme activity was measured in a 96-well plate at 410 nm. The inhibition rate was calculated using the following formula: </w:t>
      </w:r>
    </w:p>
    <w:p w14:paraId="4D39FDDC" w14:textId="77777777" w:rsidR="00973C83" w:rsidRDefault="00DA1C20">
      <w:pPr>
        <w:spacing w:before="120" w:after="120" w:line="360" w:lineRule="auto"/>
        <w:ind w:firstLine="720"/>
        <w:jc w:val="both"/>
        <w:rPr>
          <w:rFonts w:ascii="Times New Roman" w:hAnsi="Times New Roman" w:cs="Times New Roman"/>
          <w:color w:val="000000"/>
          <w:sz w:val="28"/>
          <w:szCs w:val="28"/>
        </w:rPr>
      </w:pPr>
      <m:oMath>
        <m:r>
          <m:rPr>
            <m:sty m:val="p"/>
          </m:rPr>
          <w:rPr>
            <w:rStyle w:val="fontstyle01"/>
            <w:rFonts w:ascii="Cambria Math" w:hAnsi="Cambria Math" w:cs="Times New Roman"/>
            <w:sz w:val="28"/>
            <w:szCs w:val="28"/>
          </w:rPr>
          <m:t xml:space="preserve">Inhibition rate </m:t>
        </m:r>
        <m:d>
          <m:dPr>
            <m:ctrlPr>
              <w:rPr>
                <w:rStyle w:val="fontstyle01"/>
                <w:rFonts w:ascii="Cambria Math" w:hAnsi="Cambria Math" w:cs="Times New Roman"/>
                <w:sz w:val="28"/>
                <w:szCs w:val="28"/>
              </w:rPr>
            </m:ctrlPr>
          </m:dPr>
          <m:e>
            <m:r>
              <m:rPr>
                <m:sty m:val="p"/>
              </m:rPr>
              <w:rPr>
                <w:rStyle w:val="fontstyle01"/>
                <w:rFonts w:ascii="Cambria Math" w:hAnsi="Cambria Math" w:cs="Times New Roman"/>
                <w:sz w:val="28"/>
                <w:szCs w:val="28"/>
              </w:rPr>
              <m:t>%</m:t>
            </m:r>
          </m:e>
        </m:d>
        <m:r>
          <m:rPr>
            <m:sty m:val="p"/>
          </m:rPr>
          <w:rPr>
            <w:rStyle w:val="fontstyle01"/>
            <w:rFonts w:ascii="Cambria Math" w:hAnsi="Cambria Math" w:cs="Times New Roman"/>
            <w:sz w:val="28"/>
            <w:szCs w:val="28"/>
          </w:rPr>
          <m:t>=</m:t>
        </m:r>
        <m:f>
          <m:fPr>
            <m:ctrlPr>
              <w:rPr>
                <w:rStyle w:val="fontstyle01"/>
                <w:rFonts w:ascii="Cambria Math" w:hAnsi="Cambria Math" w:cs="Times New Roman"/>
                <w:i/>
                <w:sz w:val="28"/>
                <w:szCs w:val="28"/>
              </w:rPr>
            </m:ctrlPr>
          </m:fPr>
          <m:num>
            <m:sSub>
              <m:sSubPr>
                <m:ctrlPr>
                  <w:rPr>
                    <w:rStyle w:val="fontstyle01"/>
                    <w:rFonts w:ascii="Cambria Math" w:hAnsi="Cambria Math" w:cs="Times New Roman"/>
                    <w:i/>
                    <w:sz w:val="28"/>
                    <w:szCs w:val="28"/>
                  </w:rPr>
                </m:ctrlPr>
              </m:sSubPr>
              <m:e>
                <m:r>
                  <w:rPr>
                    <w:rStyle w:val="fontstyle01"/>
                    <w:rFonts w:ascii="Cambria Math" w:hAnsi="Cambria Math" w:cs="Times New Roman"/>
                    <w:sz w:val="28"/>
                    <w:szCs w:val="28"/>
                  </w:rPr>
                  <m:t>A</m:t>
                </m:r>
              </m:e>
              <m:sub>
                <m:r>
                  <w:rPr>
                    <w:rStyle w:val="fontstyle01"/>
                    <w:rFonts w:ascii="Cambria Math" w:hAnsi="Cambria Math" w:cs="Times New Roman"/>
                    <w:sz w:val="28"/>
                    <w:szCs w:val="28"/>
                  </w:rPr>
                  <m:t>S</m:t>
                </m:r>
              </m:sub>
            </m:sSub>
            <m:r>
              <w:rPr>
                <w:rStyle w:val="fontstyle01"/>
                <w:rFonts w:ascii="Cambria Math" w:hAnsi="Cambria Math" w:cs="Times New Roman"/>
                <w:sz w:val="28"/>
                <w:szCs w:val="28"/>
              </w:rPr>
              <m:t>-</m:t>
            </m:r>
            <m:sSub>
              <m:sSubPr>
                <m:ctrlPr>
                  <w:rPr>
                    <w:rStyle w:val="fontstyle01"/>
                    <w:rFonts w:ascii="Cambria Math" w:hAnsi="Cambria Math" w:cs="Times New Roman"/>
                    <w:i/>
                    <w:sz w:val="28"/>
                    <w:szCs w:val="28"/>
                  </w:rPr>
                </m:ctrlPr>
              </m:sSubPr>
              <m:e>
                <m:r>
                  <w:rPr>
                    <w:rStyle w:val="fontstyle01"/>
                    <w:rFonts w:ascii="Cambria Math" w:hAnsi="Cambria Math" w:cs="Times New Roman"/>
                    <w:sz w:val="28"/>
                    <w:szCs w:val="28"/>
                  </w:rPr>
                  <m:t>A</m:t>
                </m:r>
              </m:e>
              <m:sub>
                <m:r>
                  <w:rPr>
                    <w:rStyle w:val="fontstyle01"/>
                    <w:rFonts w:ascii="Cambria Math" w:hAnsi="Cambria Math" w:cs="Times New Roman"/>
                    <w:sz w:val="28"/>
                    <w:szCs w:val="28"/>
                  </w:rPr>
                  <m:t>B</m:t>
                </m:r>
              </m:sub>
            </m:sSub>
          </m:num>
          <m:den>
            <m:sSub>
              <m:sSubPr>
                <m:ctrlPr>
                  <w:rPr>
                    <w:rStyle w:val="fontstyle01"/>
                    <w:rFonts w:ascii="Cambria Math" w:hAnsi="Cambria Math" w:cs="Times New Roman"/>
                    <w:i/>
                    <w:sz w:val="28"/>
                    <w:szCs w:val="28"/>
                  </w:rPr>
                </m:ctrlPr>
              </m:sSubPr>
              <m:e>
                <m:r>
                  <w:rPr>
                    <w:rStyle w:val="fontstyle01"/>
                    <w:rFonts w:ascii="Cambria Math" w:hAnsi="Cambria Math" w:cs="Times New Roman"/>
                    <w:sz w:val="28"/>
                    <w:szCs w:val="28"/>
                  </w:rPr>
                  <m:t>A</m:t>
                </m:r>
              </m:e>
              <m:sub>
                <m:r>
                  <w:rPr>
                    <w:rStyle w:val="fontstyle01"/>
                    <w:rFonts w:ascii="Cambria Math" w:hAnsi="Cambria Math" w:cs="Times New Roman"/>
                    <w:sz w:val="28"/>
                    <w:szCs w:val="28"/>
                  </w:rPr>
                  <m:t>C</m:t>
                </m:r>
              </m:sub>
            </m:sSub>
            <m:r>
              <w:rPr>
                <w:rStyle w:val="fontstyle01"/>
                <w:rFonts w:ascii="Cambria Math" w:hAnsi="Cambria Math" w:cs="Times New Roman"/>
                <w:sz w:val="28"/>
                <w:szCs w:val="28"/>
              </w:rPr>
              <m:t>-</m:t>
            </m:r>
            <m:sSub>
              <m:sSubPr>
                <m:ctrlPr>
                  <w:rPr>
                    <w:rStyle w:val="fontstyle01"/>
                    <w:rFonts w:ascii="Cambria Math" w:hAnsi="Cambria Math" w:cs="Times New Roman"/>
                    <w:i/>
                    <w:sz w:val="28"/>
                    <w:szCs w:val="28"/>
                  </w:rPr>
                </m:ctrlPr>
              </m:sSubPr>
              <m:e>
                <m:r>
                  <w:rPr>
                    <w:rStyle w:val="fontstyle01"/>
                    <w:rFonts w:ascii="Cambria Math" w:hAnsi="Cambria Math" w:cs="Times New Roman"/>
                    <w:sz w:val="28"/>
                    <w:szCs w:val="28"/>
                  </w:rPr>
                  <m:t>A</m:t>
                </m:r>
              </m:e>
              <m:sub>
                <m:r>
                  <w:rPr>
                    <w:rStyle w:val="fontstyle01"/>
                    <w:rFonts w:ascii="Cambria Math" w:hAnsi="Cambria Math" w:cs="Times New Roman"/>
                    <w:sz w:val="28"/>
                    <w:szCs w:val="28"/>
                  </w:rPr>
                  <m:t>B</m:t>
                </m:r>
              </m:sub>
            </m:sSub>
          </m:den>
        </m:f>
        <m:r>
          <w:rPr>
            <w:rStyle w:val="fontstyle01"/>
            <w:rFonts w:ascii="Cambria Math" w:hAnsi="Cambria Math" w:cs="Times New Roman"/>
            <w:sz w:val="28"/>
            <w:szCs w:val="28"/>
          </w:rPr>
          <m:t>x 100</m:t>
        </m:r>
      </m:oMath>
      <w:r>
        <w:rPr>
          <w:rStyle w:val="fontstyle01"/>
          <w:rFonts w:ascii="Times New Roman" w:eastAsiaTheme="minorEastAsia" w:hAnsi="Times New Roman" w:cs="Times New Roman"/>
          <w:sz w:val="28"/>
          <w:szCs w:val="28"/>
        </w:rPr>
        <w:t>,</w:t>
      </w:r>
      <w:r>
        <w:rPr>
          <w:rStyle w:val="fontstyle01"/>
          <w:rFonts w:ascii="Times New Roman" w:eastAsiaTheme="minorEastAsia" w:hAnsi="Times New Roman" w:cs="Times New Roman"/>
          <w:sz w:val="28"/>
          <w:szCs w:val="28"/>
        </w:rPr>
        <w:tab/>
      </w:r>
      <w:r>
        <w:rPr>
          <w:rStyle w:val="fontstyle01"/>
          <w:rFonts w:ascii="Times New Roman" w:eastAsiaTheme="minorEastAsia" w:hAnsi="Times New Roman" w:cs="Times New Roman"/>
          <w:sz w:val="28"/>
          <w:szCs w:val="28"/>
        </w:rPr>
        <w:tab/>
        <w:t>(1)</w:t>
      </w:r>
    </w:p>
    <w:p w14:paraId="44CCBF7B" w14:textId="77777777" w:rsidR="00973C83" w:rsidRDefault="00DA1C20">
      <w:pPr>
        <w:spacing w:before="120" w:after="120" w:line="36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where </w:t>
      </w:r>
      <m:oMath>
        <m:sSub>
          <m:sSubPr>
            <m:ctrlPr>
              <w:rPr>
                <w:rFonts w:ascii="Cambria Math" w:hAnsi="Cambria Math" w:cs="Times New Roman"/>
                <w:i/>
                <w:color w:val="000000"/>
                <w:sz w:val="28"/>
                <w:szCs w:val="28"/>
              </w:rPr>
            </m:ctrlPr>
          </m:sSubPr>
          <m:e>
            <m:r>
              <w:rPr>
                <w:rFonts w:ascii="Cambria Math" w:hAnsi="Cambria Math" w:cs="Times New Roman"/>
                <w:color w:val="000000"/>
                <w:sz w:val="28"/>
                <w:szCs w:val="28"/>
              </w:rPr>
              <m:t>A</m:t>
            </m:r>
          </m:e>
          <m:sub>
            <m:r>
              <w:rPr>
                <w:rFonts w:ascii="Cambria Math" w:hAnsi="Cambria Math" w:cs="Times New Roman"/>
                <w:color w:val="000000"/>
                <w:sz w:val="28"/>
                <w:szCs w:val="28"/>
              </w:rPr>
              <m:t>S</m:t>
            </m:r>
          </m:sub>
        </m:sSub>
      </m:oMath>
      <w:r>
        <w:rPr>
          <w:rFonts w:ascii="Times New Roman" w:eastAsiaTheme="minorEastAsia" w:hAnsi="Times New Roman" w:cs="Times New Roman"/>
          <w:color w:val="000000"/>
          <w:sz w:val="28"/>
          <w:szCs w:val="28"/>
        </w:rPr>
        <w:t xml:space="preserve">, </w:t>
      </w:r>
      <m:oMath>
        <m:sSub>
          <m:sSubPr>
            <m:ctrlPr>
              <w:rPr>
                <w:rFonts w:ascii="Cambria Math" w:eastAsiaTheme="minorEastAsia" w:hAnsi="Cambria Math" w:cs="Times New Roman"/>
                <w:i/>
                <w:color w:val="000000"/>
                <w:sz w:val="28"/>
                <w:szCs w:val="28"/>
              </w:rPr>
            </m:ctrlPr>
          </m:sSubPr>
          <m:e>
            <m:r>
              <w:rPr>
                <w:rFonts w:ascii="Cambria Math" w:eastAsiaTheme="minorEastAsia" w:hAnsi="Cambria Math" w:cs="Times New Roman"/>
                <w:color w:val="000000"/>
                <w:sz w:val="28"/>
                <w:szCs w:val="28"/>
              </w:rPr>
              <m:t>A</m:t>
            </m:r>
          </m:e>
          <m:sub>
            <m:r>
              <w:rPr>
                <w:rFonts w:ascii="Cambria Math" w:eastAsiaTheme="minorEastAsia" w:hAnsi="Cambria Math" w:cs="Times New Roman"/>
                <w:color w:val="000000"/>
                <w:sz w:val="28"/>
                <w:szCs w:val="28"/>
              </w:rPr>
              <m:t>B</m:t>
            </m:r>
          </m:sub>
        </m:sSub>
      </m:oMath>
      <w:r>
        <w:rPr>
          <w:rFonts w:ascii="Times New Roman" w:eastAsiaTheme="minorEastAsia" w:hAnsi="Times New Roman" w:cs="Times New Roman"/>
          <w:color w:val="000000"/>
          <w:sz w:val="28"/>
          <w:szCs w:val="28"/>
        </w:rPr>
        <w:t xml:space="preserve">, </w:t>
      </w:r>
      <m:oMath>
        <m:sSub>
          <m:sSubPr>
            <m:ctrlPr>
              <w:rPr>
                <w:rFonts w:ascii="Cambria Math" w:eastAsiaTheme="minorEastAsia" w:hAnsi="Cambria Math" w:cs="Times New Roman"/>
                <w:i/>
                <w:color w:val="000000"/>
                <w:sz w:val="28"/>
                <w:szCs w:val="28"/>
              </w:rPr>
            </m:ctrlPr>
          </m:sSubPr>
          <m:e>
            <m:r>
              <w:rPr>
                <w:rFonts w:ascii="Cambria Math" w:eastAsiaTheme="minorEastAsia" w:hAnsi="Cambria Math" w:cs="Times New Roman"/>
                <w:color w:val="000000"/>
                <w:sz w:val="28"/>
                <w:szCs w:val="28"/>
              </w:rPr>
              <m:t>A</m:t>
            </m:r>
          </m:e>
          <m:sub>
            <m:r>
              <w:rPr>
                <w:rFonts w:ascii="Cambria Math" w:eastAsiaTheme="minorEastAsia" w:hAnsi="Cambria Math" w:cs="Times New Roman"/>
                <w:color w:val="000000"/>
                <w:sz w:val="28"/>
                <w:szCs w:val="28"/>
              </w:rPr>
              <m:t>C</m:t>
            </m:r>
          </m:sub>
        </m:sSub>
      </m:oMath>
      <w:r>
        <w:rPr>
          <w:rFonts w:ascii="Times New Roman" w:eastAsiaTheme="minorEastAsia" w:hAnsi="Times New Roman" w:cs="Times New Roman"/>
          <w:color w:val="000000"/>
          <w:sz w:val="28"/>
          <w:szCs w:val="28"/>
        </w:rPr>
        <w:t xml:space="preserve"> </w:t>
      </w:r>
      <w:bookmarkStart w:id="18" w:name="_Hlk142391441"/>
      <w:r>
        <w:rPr>
          <w:rFonts w:ascii="Times New Roman" w:eastAsiaTheme="minorEastAsia" w:hAnsi="Times New Roman" w:cs="Times New Roman"/>
          <w:color w:val="000000"/>
          <w:sz w:val="28"/>
          <w:szCs w:val="28"/>
        </w:rPr>
        <w:t>were the absorbance of the investigated extract sample, blank and control samples, respectively.</w:t>
      </w:r>
      <w:bookmarkEnd w:id="18"/>
      <w:r>
        <w:rPr>
          <w:rFonts w:ascii="Times New Roman" w:hAnsi="Times New Roman" w:cs="Times New Roman"/>
          <w:color w:val="000000"/>
          <w:sz w:val="28"/>
          <w:szCs w:val="28"/>
        </w:rPr>
        <w:t xml:space="preserve"> The inhibitory concentrations (IC</w:t>
      </w:r>
      <w:r>
        <w:rPr>
          <w:rFonts w:ascii="Times New Roman" w:hAnsi="Times New Roman" w:cs="Times New Roman"/>
          <w:color w:val="000000"/>
          <w:sz w:val="28"/>
          <w:szCs w:val="28"/>
          <w:vertAlign w:val="subscript"/>
        </w:rPr>
        <w:t>50</w:t>
      </w:r>
      <w:r>
        <w:rPr>
          <w:rFonts w:ascii="Times New Roman" w:hAnsi="Times New Roman" w:cs="Times New Roman"/>
          <w:color w:val="000000"/>
          <w:sz w:val="28"/>
          <w:szCs w:val="28"/>
        </w:rPr>
        <w:t xml:space="preserve">) were estimated based on monitoring the effect of increasing concentrations of these samples in the experiment on the inhibition values. The positive control used in the experiments was berberine chloride. All the assays were repeated three times </w:t>
      </w:r>
      <w:r>
        <w:rPr>
          <w:rFonts w:ascii="Times New Roman" w:hAnsi="Times New Roman" w:cs="Times New Roman"/>
          <w:color w:val="000000"/>
          <w:sz w:val="28"/>
          <w:szCs w:val="28"/>
        </w:rPr>
        <w:fldChar w:fldCharType="begin"/>
      </w:r>
      <w:r>
        <w:rPr>
          <w:rFonts w:ascii="Times New Roman" w:hAnsi="Times New Roman" w:cs="Times New Roman"/>
          <w:color w:val="000000"/>
          <w:sz w:val="28"/>
          <w:szCs w:val="28"/>
        </w:rPr>
        <w:instrText xml:space="preserve"> ADDIN EN.CITE &lt;EndNote&gt;&lt;Cite&gt;&lt;Author&gt;Leimann&lt;/Author&gt;&lt;Year&gt;2023&lt;/Year&gt;&lt;RecNum&gt;354&lt;/RecNum&gt;&lt;DisplayText&gt;[31]&lt;/DisplayText&gt;&lt;record&gt;&lt;rec-number&gt;354&lt;/rec-number&gt;&lt;foreign-keys&gt;&lt;key app="EN" db-id="ttdra0daewzte5es5dxx0swq29ssxt2t5drv" timestamp="1691232025"&gt;354&lt;/key&gt;&lt;/foreign-keys&gt;&lt;ref-type name="Journal Article"&gt;17&lt;/ref-type&gt;&lt;contributors&gt;&lt;authors&gt;&lt;author&gt;Leimann, Fernanda Vitória&lt;/author&gt;&lt;author&gt;de Souza, Luma Borges&lt;/author&gt;&lt;author&gt;de Oliveira, Byanca Pereira Moreira&lt;/author&gt;&lt;author&gt;Rossi, Bruna Franzon&lt;/author&gt;&lt;author&gt;da Silva, Patrícia Sabino&lt;/author&gt;&lt;author&gt;Shiraishi, Carlos Seiti Hurtado&lt;/author&gt;&lt;author&gt;Kaplum, Vanessa&lt;/author&gt;&lt;author&gt;Abreu, Rui Miguel&lt;/author&gt;&lt;author&gt;Pereira, Carla&lt;/author&gt;&lt;author&gt;Barros, Lillian %J Food Research International&lt;/author&gt;&lt;/authors&gt;&lt;/contributors&gt;&lt;titles&gt;&lt;title&gt;&lt;style face="normal" font="Arial" size="100%"&gt;Evaluation of Berberine nanoparticles as a strategy to modulate acetylcholinesterase activity&lt;/style&gt;&lt;/title&gt;&lt;/titles&gt;&lt;pages&gt;113295&lt;/pages&gt;&lt;dates&gt;&lt;year&gt;2023&lt;/year&gt;&lt;/dates&gt;&lt;isbn&gt;0963-9969&lt;/isbn&gt;&lt;urls&gt;&lt;/urls&gt;&lt;/record&gt;&lt;/Cite&gt;&lt;/EndNote&gt;</w:instrText>
      </w:r>
      <w:r>
        <w:rPr>
          <w:rFonts w:ascii="Times New Roman" w:hAnsi="Times New Roman" w:cs="Times New Roman"/>
          <w:color w:val="000000"/>
          <w:sz w:val="28"/>
          <w:szCs w:val="28"/>
        </w:rPr>
        <w:fldChar w:fldCharType="separate"/>
      </w:r>
      <w:r>
        <w:rPr>
          <w:rFonts w:ascii="Times New Roman" w:hAnsi="Times New Roman" w:cs="Times New Roman"/>
          <w:color w:val="000000"/>
          <w:sz w:val="28"/>
          <w:szCs w:val="28"/>
        </w:rPr>
        <w:t>[31]</w:t>
      </w:r>
      <w:r>
        <w:rPr>
          <w:rFonts w:ascii="Times New Roman" w:hAnsi="Times New Roman" w:cs="Times New Roman"/>
          <w:color w:val="000000"/>
          <w:sz w:val="28"/>
          <w:szCs w:val="28"/>
        </w:rPr>
        <w:fldChar w:fldCharType="end"/>
      </w:r>
      <w:r>
        <w:rPr>
          <w:rStyle w:val="fontstyle01"/>
          <w:rFonts w:ascii="Times New Roman" w:hAnsi="Times New Roman" w:cs="Times New Roman"/>
          <w:sz w:val="28"/>
          <w:szCs w:val="28"/>
        </w:rPr>
        <w:t xml:space="preserve">.  </w:t>
      </w:r>
    </w:p>
    <w:p w14:paraId="7DDAB45C" w14:textId="77777777" w:rsidR="00973C83" w:rsidRDefault="00DA1C20">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6. Maintenance of neuronal cells</w:t>
      </w:r>
    </w:p>
    <w:p w14:paraId="4A463617" w14:textId="77777777" w:rsidR="00973C83" w:rsidRDefault="00DA1C20">
      <w:pPr>
        <w:spacing w:before="120" w:after="120" w:line="360" w:lineRule="auto"/>
        <w:ind w:firstLine="720"/>
        <w:jc w:val="both"/>
        <w:rPr>
          <w:rFonts w:ascii="Times New Roman" w:hAnsi="Times New Roman" w:cs="Times New Roman"/>
          <w:bCs/>
          <w:sz w:val="28"/>
          <w:szCs w:val="28"/>
        </w:rPr>
      </w:pPr>
      <w:r>
        <w:rPr>
          <w:rFonts w:ascii="Times New Roman" w:hAnsi="Times New Roman" w:cs="Times New Roman"/>
          <w:sz w:val="28"/>
          <w:szCs w:val="28"/>
        </w:rPr>
        <w:t xml:space="preserve">The C6 cell line, derived from a rat glial tumor and procured from the American Type Culture Collection (ATCC; MD, USA), was cultured in </w:t>
      </w:r>
      <w:r>
        <w:rPr>
          <w:rFonts w:ascii="Times New Roman" w:hAnsi="Times New Roman" w:cs="Times New Roman"/>
          <w:bCs/>
          <w:sz w:val="28"/>
          <w:szCs w:val="28"/>
        </w:rPr>
        <w:t>Dulbecco′s Modified Eagle′s Medium (Sigma-Aldrich). The medium was added 10% FBS (Gibco) and 1% penicillin/streptomycin (100x concentration) under standard conditions of 37 °C and 5% CO</w:t>
      </w:r>
      <w:r>
        <w:rPr>
          <w:rFonts w:ascii="Times New Roman" w:hAnsi="Times New Roman" w:cs="Times New Roman"/>
          <w:bCs/>
          <w:sz w:val="28"/>
          <w:szCs w:val="28"/>
          <w:vertAlign w:val="subscript"/>
        </w:rPr>
        <w:t>2</w:t>
      </w:r>
      <w:r>
        <w:rPr>
          <w:rFonts w:ascii="Times New Roman" w:hAnsi="Times New Roman" w:cs="Times New Roman"/>
          <w:bCs/>
          <w:sz w:val="28"/>
          <w:szCs w:val="28"/>
        </w:rPr>
        <w:t xml:space="preserve"> in a humidified environment.</w:t>
      </w:r>
    </w:p>
    <w:p w14:paraId="0295F630" w14:textId="77777777" w:rsidR="00973C83" w:rsidRDefault="00DA1C20">
      <w:pPr>
        <w:spacing w:before="120" w:after="120" w:line="360" w:lineRule="auto"/>
        <w:ind w:firstLine="72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7. Neurite outgrowth</w:t>
      </w:r>
    </w:p>
    <w:p w14:paraId="4E123D25" w14:textId="77777777" w:rsidR="00973C83" w:rsidRDefault="00DA1C20">
      <w:pPr>
        <w:spacing w:before="120" w:after="120" w:line="360" w:lineRule="auto"/>
        <w:ind w:firstLine="720"/>
        <w:jc w:val="both"/>
        <w:rPr>
          <w:rStyle w:val="fontstyle01"/>
          <w:rFonts w:ascii="Times New Roman" w:hAnsi="Times New Roman" w:cs="Times New Roman"/>
          <w:sz w:val="28"/>
          <w:szCs w:val="28"/>
        </w:rPr>
      </w:pPr>
      <w:r>
        <w:rPr>
          <w:rFonts w:ascii="Times New Roman" w:hAnsi="Times New Roman" w:cs="Times New Roman"/>
          <w:color w:val="000000"/>
          <w:sz w:val="28"/>
          <w:szCs w:val="28"/>
        </w:rPr>
        <w:t xml:space="preserve">Glial C6 cell line was seeded into 24-well plates at 8000 cells in each well, and incubated overnight to get stable cell. Then, cells were treated with various non-toxic concentrations of </w:t>
      </w:r>
      <w:r>
        <w:rPr>
          <w:rFonts w:ascii="Times New Roman" w:hAnsi="Times New Roman" w:cs="Times New Roman"/>
          <w:bCs/>
          <w:i/>
          <w:sz w:val="28"/>
          <w:szCs w:val="28"/>
        </w:rPr>
        <w:t>C. asiatica</w:t>
      </w:r>
      <w:r>
        <w:rPr>
          <w:rFonts w:ascii="Times New Roman" w:hAnsi="Times New Roman" w:cs="Times New Roman"/>
          <w:b/>
          <w:i/>
          <w:sz w:val="28"/>
          <w:szCs w:val="28"/>
        </w:rPr>
        <w:t xml:space="preserve"> </w:t>
      </w:r>
      <w:proofErr w:type="gramStart"/>
      <w:r>
        <w:rPr>
          <w:rFonts w:ascii="Times New Roman" w:hAnsi="Times New Roman" w:cs="Times New Roman"/>
          <w:color w:val="000000"/>
          <w:sz w:val="28"/>
          <w:szCs w:val="28"/>
        </w:rPr>
        <w:t>extracts  at</w:t>
      </w:r>
      <w:proofErr w:type="gramEnd"/>
      <w:r>
        <w:rPr>
          <w:rFonts w:ascii="Times New Roman" w:hAnsi="Times New Roman" w:cs="Times New Roman"/>
          <w:color w:val="000000"/>
          <w:sz w:val="28"/>
          <w:szCs w:val="28"/>
        </w:rPr>
        <w:t xml:space="preserve"> final concentrations of 5 µg/ml and 2.5 µg/ml.  for 24h. Neurite length was observed and measured under 20x magniﬁcation using </w:t>
      </w:r>
      <w:bookmarkStart w:id="19" w:name="_Hlk143159841"/>
      <w:r>
        <w:rPr>
          <w:rFonts w:ascii="Times New Roman" w:hAnsi="Times New Roman" w:cs="Times New Roman"/>
          <w:color w:val="000000"/>
          <w:sz w:val="28"/>
          <w:szCs w:val="28"/>
        </w:rPr>
        <w:t>a Nikon Eclipse Ti-U microscope from Japan</w:t>
      </w:r>
      <w:bookmarkEnd w:id="19"/>
      <w:r>
        <w:rPr>
          <w:rFonts w:ascii="Times New Roman" w:hAnsi="Times New Roman" w:cs="Times New Roman"/>
          <w:color w:val="000000"/>
          <w:sz w:val="28"/>
          <w:szCs w:val="28"/>
        </w:rPr>
        <w:t xml:space="preserve">.  </w:t>
      </w:r>
      <w:bookmarkStart w:id="20" w:name="_Hlk143159919"/>
      <w:r>
        <w:rPr>
          <w:rFonts w:ascii="Times New Roman" w:hAnsi="Times New Roman" w:cs="Times New Roman"/>
          <w:color w:val="000000"/>
          <w:sz w:val="28"/>
          <w:szCs w:val="28"/>
        </w:rPr>
        <w:t>At least 5 randomly selected areas (100-200 cells/well) were captured in each well under the microscope (Nikon Eclipse Ti-U, Japan). Within these chosen regions, the length of neurite was examined in a total of 100 cells, employing ImageJ software.</w:t>
      </w:r>
      <w:bookmarkEnd w:id="20"/>
      <w:r>
        <w:rPr>
          <w:rFonts w:ascii="Times New Roman" w:hAnsi="Times New Roman" w:cs="Times New Roman"/>
          <w:color w:val="000000"/>
          <w:sz w:val="28"/>
          <w:szCs w:val="28"/>
        </w:rPr>
        <w:t xml:space="preserve"> The experiments were repeated three times</w:t>
      </w:r>
      <w:r>
        <w:rPr>
          <w:rStyle w:val="fontstyle01"/>
          <w:rFonts w:ascii="Times New Roman" w:hAnsi="Times New Roman" w:cs="Times New Roman"/>
          <w:sz w:val="28"/>
          <w:szCs w:val="28"/>
        </w:rPr>
        <w:t>.</w:t>
      </w:r>
    </w:p>
    <w:p w14:paraId="2CC086A4" w14:textId="77777777" w:rsidR="00973C83" w:rsidRDefault="00DA1C20">
      <w:pPr>
        <w:spacing w:before="120" w:after="120" w:line="360" w:lineRule="auto"/>
        <w:ind w:firstLine="720"/>
        <w:jc w:val="both"/>
        <w:rPr>
          <w:rStyle w:val="fontstyle01"/>
          <w:rFonts w:ascii="Times New Roman" w:hAnsi="Times New Roman" w:cs="Times New Roman"/>
          <w:b/>
          <w:bCs/>
          <w:sz w:val="28"/>
          <w:szCs w:val="28"/>
        </w:rPr>
      </w:pPr>
      <w:r>
        <w:rPr>
          <w:rStyle w:val="fontstyle01"/>
          <w:rFonts w:ascii="Times New Roman" w:hAnsi="Times New Roman" w:cs="Times New Roman"/>
          <w:b/>
          <w:bCs/>
          <w:sz w:val="28"/>
          <w:szCs w:val="28"/>
        </w:rPr>
        <w:t>8. Statistical analysis</w:t>
      </w:r>
    </w:p>
    <w:p w14:paraId="70FA1605" w14:textId="77777777" w:rsidR="00973C83" w:rsidRDefault="00DA1C20">
      <w:pPr>
        <w:spacing w:before="120" w:after="120" w:line="360" w:lineRule="auto"/>
        <w:ind w:firstLine="720"/>
        <w:jc w:val="both"/>
        <w:rPr>
          <w:rFonts w:ascii="Times New Roman" w:hAnsi="Times New Roman" w:cs="Times New Roman"/>
          <w:b/>
          <w:color w:val="000000"/>
          <w:sz w:val="28"/>
          <w:szCs w:val="28"/>
        </w:rPr>
      </w:pPr>
      <w:r>
        <w:rPr>
          <w:rStyle w:val="fontstyle01"/>
          <w:rFonts w:ascii="Times New Roman" w:hAnsi="Times New Roman" w:cs="Times New Roman"/>
          <w:sz w:val="28"/>
          <w:szCs w:val="28"/>
        </w:rPr>
        <w:t xml:space="preserve">The results (mean ± standard deviation (SD) were obtained from three separate measurement. </w:t>
      </w:r>
      <w:bookmarkStart w:id="21" w:name="_Hlk142999036"/>
      <w:r>
        <w:rPr>
          <w:rStyle w:val="fontstyle01"/>
          <w:rFonts w:ascii="Times New Roman" w:hAnsi="Times New Roman" w:cs="Times New Roman"/>
          <w:sz w:val="28"/>
          <w:szCs w:val="28"/>
        </w:rPr>
        <w:t xml:space="preserve">We then used both Student's t-test and one-way analysis of variance (ANOVA) to perform statistical evaluations, followed by GraphPad Prism 10 software. </w:t>
      </w:r>
      <w:bookmarkEnd w:id="21"/>
      <w:r>
        <w:rPr>
          <w:rStyle w:val="fontstyle01"/>
          <w:rFonts w:ascii="Times New Roman" w:hAnsi="Times New Roman" w:cs="Times New Roman"/>
          <w:sz w:val="28"/>
          <w:szCs w:val="28"/>
        </w:rPr>
        <w:t>T</w:t>
      </w:r>
      <w:r>
        <w:rPr>
          <w:rFonts w:ascii="Times New Roman" w:hAnsi="Times New Roman" w:cs="Times New Roman"/>
          <w:color w:val="000000"/>
          <w:sz w:val="28"/>
          <w:szCs w:val="28"/>
        </w:rPr>
        <w:t>he p-value below 0</w:t>
      </w:r>
      <w:r>
        <w:rPr>
          <w:rStyle w:val="fontstyle01"/>
          <w:rFonts w:ascii="Times New Roman" w:hAnsi="Times New Roman" w:cs="Times New Roman"/>
          <w:sz w:val="28"/>
          <w:szCs w:val="28"/>
        </w:rPr>
        <w:t>.</w:t>
      </w:r>
      <w:r>
        <w:rPr>
          <w:rFonts w:ascii="Times New Roman" w:hAnsi="Times New Roman" w:cs="Times New Roman"/>
          <w:color w:val="000000"/>
          <w:sz w:val="28"/>
          <w:szCs w:val="28"/>
        </w:rPr>
        <w:t>05 was considered statistically significant.</w:t>
      </w:r>
    </w:p>
    <w:p w14:paraId="452BB2DB" w14:textId="77777777" w:rsidR="00973C83" w:rsidRDefault="00DA1C20" w:rsidP="00111423">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Results</w:t>
      </w:r>
    </w:p>
    <w:p w14:paraId="38794AE9" w14:textId="77777777" w:rsidR="00973C83" w:rsidRPr="0014713A" w:rsidRDefault="00DA1C20">
      <w:pPr>
        <w:spacing w:before="120" w:after="120" w:line="360" w:lineRule="auto"/>
        <w:ind w:firstLine="720"/>
        <w:jc w:val="both"/>
        <w:rPr>
          <w:rStyle w:val="fontstyle01"/>
          <w:rFonts w:ascii="Times New Roman" w:hAnsi="Times New Roman" w:cs="Times New Roman"/>
          <w:b/>
          <w:bCs/>
          <w:i/>
          <w:sz w:val="28"/>
          <w:szCs w:val="28"/>
        </w:rPr>
      </w:pPr>
      <w:r>
        <w:rPr>
          <w:rFonts w:ascii="Times New Roman" w:hAnsi="Times New Roman" w:cs="Times New Roman"/>
          <w:b/>
          <w:bCs/>
          <w:i/>
          <w:iCs/>
          <w:sz w:val="28"/>
          <w:szCs w:val="28"/>
        </w:rPr>
        <w:t>1.</w:t>
      </w:r>
      <w:r>
        <w:rPr>
          <w:rFonts w:ascii="Times New Roman" w:hAnsi="Times New Roman" w:cs="Times New Roman"/>
          <w:b/>
          <w:bCs/>
          <w:sz w:val="28"/>
          <w:szCs w:val="28"/>
        </w:rPr>
        <w:t xml:space="preserve"> </w:t>
      </w:r>
      <w:r w:rsidRPr="0014713A">
        <w:rPr>
          <w:rStyle w:val="fontstyle01"/>
          <w:rFonts w:ascii="Times New Roman" w:hAnsi="Times New Roman" w:cs="Times New Roman"/>
          <w:b/>
          <w:bCs/>
          <w:i/>
          <w:sz w:val="28"/>
          <w:szCs w:val="28"/>
        </w:rPr>
        <w:t xml:space="preserve">The identification </w:t>
      </w:r>
      <w:r w:rsidRPr="0010457E">
        <w:rPr>
          <w:rStyle w:val="fontstyle01"/>
          <w:rFonts w:ascii="Times New Roman" w:eastAsia="SimSun" w:hAnsi="Times New Roman" w:cs="Times New Roman"/>
          <w:b/>
          <w:bCs/>
          <w:i/>
          <w:sz w:val="28"/>
          <w:szCs w:val="28"/>
        </w:rPr>
        <w:t xml:space="preserve">of </w:t>
      </w:r>
      <w:bookmarkStart w:id="22" w:name="_Hlk145306424"/>
      <w:r w:rsidRPr="0010457E">
        <w:rPr>
          <w:rFonts w:ascii="Times New Roman" w:hAnsi="Times New Roman" w:cs="Times New Roman"/>
          <w:b/>
          <w:bCs/>
          <w:i/>
          <w:sz w:val="28"/>
          <w:szCs w:val="28"/>
        </w:rPr>
        <w:t>C. asiatica</w:t>
      </w:r>
      <w:r w:rsidRPr="0014713A">
        <w:rPr>
          <w:rFonts w:ascii="Times New Roman" w:hAnsi="Times New Roman" w:cs="Times New Roman"/>
          <w:b/>
          <w:bCs/>
          <w:i/>
          <w:sz w:val="28"/>
          <w:szCs w:val="28"/>
        </w:rPr>
        <w:t xml:space="preserve"> </w:t>
      </w:r>
      <w:bookmarkEnd w:id="22"/>
      <w:r w:rsidRPr="0014713A">
        <w:rPr>
          <w:rStyle w:val="fontstyle01"/>
          <w:rFonts w:ascii="Times New Roman" w:hAnsi="Times New Roman" w:cs="Times New Roman"/>
          <w:b/>
          <w:bCs/>
          <w:i/>
          <w:sz w:val="28"/>
          <w:szCs w:val="28"/>
        </w:rPr>
        <w:t>using DNA barcoding</w:t>
      </w:r>
    </w:p>
    <w:p w14:paraId="203B8DD6" w14:textId="77777777" w:rsidR="000119CB" w:rsidRDefault="00E52F50" w:rsidP="000A1EBD">
      <w:pPr>
        <w:ind w:firstLine="720"/>
        <w:jc w:val="both"/>
        <w:rPr>
          <w:rFonts w:ascii="Times New Roman" w:hAnsi="Times New Roman" w:cs="Times New Roman"/>
          <w:bCs/>
          <w:sz w:val="28"/>
          <w:szCs w:val="28"/>
        </w:rPr>
      </w:pPr>
      <w:r>
        <w:rPr>
          <w:rFonts w:ascii="Times New Roman" w:hAnsi="Times New Roman" w:cs="Times New Roman"/>
          <w:color w:val="000000" w:themeColor="text1"/>
          <w:sz w:val="28"/>
          <w:szCs w:val="28"/>
        </w:rPr>
        <w:t xml:space="preserve">To identify collected sample, DNA </w:t>
      </w:r>
      <w:r w:rsidR="004409EC">
        <w:rPr>
          <w:rFonts w:ascii="Times New Roman" w:hAnsi="Times New Roman" w:cs="Times New Roman"/>
          <w:color w:val="000000" w:themeColor="text1"/>
          <w:sz w:val="28"/>
          <w:szCs w:val="28"/>
        </w:rPr>
        <w:t xml:space="preserve">total </w:t>
      </w:r>
      <w:r>
        <w:rPr>
          <w:rFonts w:ascii="Times New Roman" w:hAnsi="Times New Roman" w:cs="Times New Roman"/>
          <w:color w:val="000000" w:themeColor="text1"/>
          <w:sz w:val="28"/>
          <w:szCs w:val="28"/>
        </w:rPr>
        <w:t xml:space="preserve">was used to </w:t>
      </w:r>
      <w:r w:rsidR="004409EC">
        <w:rPr>
          <w:rFonts w:ascii="Times New Roman" w:hAnsi="Times New Roman" w:cs="Times New Roman"/>
          <w:color w:val="000000" w:themeColor="text1"/>
          <w:sz w:val="28"/>
          <w:szCs w:val="28"/>
        </w:rPr>
        <w:t xml:space="preserve">amplify target genes with special primer pairs. </w:t>
      </w:r>
      <w:r w:rsidR="00DA1C20">
        <w:rPr>
          <w:rFonts w:ascii="Times New Roman" w:hAnsi="Times New Roman" w:cs="Times New Roman"/>
          <w:color w:val="000000" w:themeColor="text1"/>
          <w:sz w:val="28"/>
          <w:szCs w:val="28"/>
        </w:rPr>
        <w:t xml:space="preserve">The results </w:t>
      </w:r>
      <w:r w:rsidR="00271C53">
        <w:rPr>
          <w:rFonts w:ascii="Times New Roman" w:hAnsi="Times New Roman" w:cs="Times New Roman"/>
          <w:color w:val="000000" w:themeColor="text1"/>
          <w:sz w:val="28"/>
          <w:szCs w:val="28"/>
        </w:rPr>
        <w:t xml:space="preserve">showed that </w:t>
      </w:r>
      <w:proofErr w:type="gramStart"/>
      <w:r w:rsidR="00271C53">
        <w:rPr>
          <w:rFonts w:ascii="Times New Roman" w:hAnsi="Times New Roman" w:cs="Times New Roman"/>
          <w:color w:val="000000" w:themeColor="text1"/>
          <w:sz w:val="28"/>
          <w:szCs w:val="28"/>
        </w:rPr>
        <w:t xml:space="preserve">the </w:t>
      </w:r>
      <w:r w:rsidR="00BD7727" w:rsidRPr="00BD7727">
        <w:rPr>
          <w:rFonts w:ascii="Times New Roman" w:hAnsi="Times New Roman" w:cs="Times New Roman"/>
          <w:color w:val="000000" w:themeColor="text1"/>
          <w:sz w:val="28"/>
          <w:szCs w:val="28"/>
        </w:rPr>
        <w:t xml:space="preserve"> </w:t>
      </w:r>
      <w:proofErr w:type="spellStart"/>
      <w:r w:rsidR="00BD7727">
        <w:rPr>
          <w:rFonts w:ascii="Times New Roman" w:hAnsi="Times New Roman" w:cs="Times New Roman"/>
          <w:i/>
          <w:color w:val="000000" w:themeColor="text1"/>
          <w:sz w:val="28"/>
          <w:szCs w:val="28"/>
        </w:rPr>
        <w:t>matK</w:t>
      </w:r>
      <w:r w:rsidR="00BD7727">
        <w:rPr>
          <w:rFonts w:ascii="Times New Roman" w:hAnsi="Times New Roman" w:cs="Times New Roman"/>
          <w:color w:val="000000" w:themeColor="text1"/>
          <w:sz w:val="28"/>
          <w:szCs w:val="28"/>
        </w:rPr>
        <w:t>and</w:t>
      </w:r>
      <w:proofErr w:type="spellEnd"/>
      <w:proofErr w:type="gramEnd"/>
      <w:r w:rsidR="00BD7727">
        <w:rPr>
          <w:rFonts w:ascii="Times New Roman" w:hAnsi="Times New Roman" w:cs="Times New Roman"/>
          <w:i/>
          <w:color w:val="000000" w:themeColor="text1"/>
          <w:sz w:val="28"/>
          <w:szCs w:val="28"/>
        </w:rPr>
        <w:t xml:space="preserve"> </w:t>
      </w:r>
      <w:proofErr w:type="spellStart"/>
      <w:r w:rsidR="00BD7727">
        <w:rPr>
          <w:rFonts w:ascii="Times New Roman" w:hAnsi="Times New Roman" w:cs="Times New Roman"/>
          <w:i/>
          <w:color w:val="000000" w:themeColor="text1"/>
          <w:sz w:val="28"/>
          <w:szCs w:val="28"/>
        </w:rPr>
        <w:t>rbcL</w:t>
      </w:r>
      <w:proofErr w:type="spellEnd"/>
      <w:r w:rsidR="00BD7727">
        <w:rPr>
          <w:rFonts w:ascii="Times New Roman" w:hAnsi="Times New Roman" w:cs="Times New Roman"/>
          <w:i/>
          <w:color w:val="000000" w:themeColor="text1"/>
          <w:sz w:val="28"/>
          <w:szCs w:val="28"/>
        </w:rPr>
        <w:t xml:space="preserve"> </w:t>
      </w:r>
      <w:r w:rsidR="00BD7727">
        <w:rPr>
          <w:rFonts w:ascii="Times New Roman" w:hAnsi="Times New Roman" w:cs="Times New Roman"/>
          <w:color w:val="000000" w:themeColor="text1"/>
          <w:sz w:val="28"/>
          <w:szCs w:val="28"/>
        </w:rPr>
        <w:t>genes</w:t>
      </w:r>
      <w:r w:rsidR="00271C53">
        <w:rPr>
          <w:rFonts w:ascii="Times New Roman" w:hAnsi="Times New Roman" w:cs="Times New Roman"/>
          <w:color w:val="000000" w:themeColor="text1"/>
          <w:sz w:val="28"/>
          <w:szCs w:val="28"/>
        </w:rPr>
        <w:t xml:space="preserve"> were successfully </w:t>
      </w:r>
      <w:proofErr w:type="spellStart"/>
      <w:r w:rsidR="00271C53">
        <w:rPr>
          <w:rFonts w:ascii="Times New Roman" w:hAnsi="Times New Roman" w:cs="Times New Roman"/>
          <w:color w:val="000000" w:themeColor="text1"/>
          <w:sz w:val="28"/>
          <w:szCs w:val="28"/>
        </w:rPr>
        <w:t>ampilfied</w:t>
      </w:r>
      <w:proofErr w:type="spellEnd"/>
      <w:r w:rsidR="00271C53">
        <w:rPr>
          <w:rFonts w:ascii="Times New Roman" w:hAnsi="Times New Roman" w:cs="Times New Roman"/>
          <w:color w:val="000000" w:themeColor="text1"/>
          <w:sz w:val="28"/>
          <w:szCs w:val="28"/>
        </w:rPr>
        <w:t xml:space="preserve"> </w:t>
      </w:r>
      <w:r w:rsidR="00BD7727">
        <w:rPr>
          <w:rFonts w:ascii="Times New Roman" w:hAnsi="Times New Roman" w:cs="Times New Roman"/>
          <w:color w:val="000000" w:themeColor="text1"/>
          <w:sz w:val="28"/>
          <w:szCs w:val="28"/>
        </w:rPr>
        <w:t>with the band size of 850, 550 bp, respectively.</w:t>
      </w:r>
      <w:r w:rsidR="00FB3F6B">
        <w:rPr>
          <w:rFonts w:ascii="Times New Roman" w:hAnsi="Times New Roman" w:cs="Times New Roman"/>
          <w:color w:val="000000" w:themeColor="text1"/>
          <w:sz w:val="28"/>
          <w:szCs w:val="28"/>
        </w:rPr>
        <w:t xml:space="preserve"> </w:t>
      </w:r>
      <w:proofErr w:type="spellStart"/>
      <w:r w:rsidR="00FB3F6B">
        <w:rPr>
          <w:rFonts w:ascii="Times New Roman" w:hAnsi="Times New Roman" w:cs="Times New Roman"/>
          <w:color w:val="000000" w:themeColor="text1"/>
          <w:sz w:val="28"/>
          <w:szCs w:val="28"/>
        </w:rPr>
        <w:t>Comparision</w:t>
      </w:r>
      <w:proofErr w:type="spellEnd"/>
      <w:r w:rsidR="00FB3F6B">
        <w:rPr>
          <w:rFonts w:ascii="Times New Roman" w:hAnsi="Times New Roman" w:cs="Times New Roman"/>
          <w:color w:val="000000" w:themeColor="text1"/>
          <w:sz w:val="28"/>
          <w:szCs w:val="28"/>
        </w:rPr>
        <w:t xml:space="preserve"> of gene sequence by BLAST tool </w:t>
      </w:r>
      <w:proofErr w:type="spellStart"/>
      <w:r w:rsidR="00DE5260">
        <w:rPr>
          <w:rFonts w:ascii="Times New Roman" w:hAnsi="Times New Roman" w:cs="Times New Roman"/>
          <w:color w:val="000000" w:themeColor="text1"/>
          <w:sz w:val="28"/>
          <w:szCs w:val="28"/>
        </w:rPr>
        <w:t>demostrated</w:t>
      </w:r>
      <w:proofErr w:type="spellEnd"/>
      <w:r w:rsidR="00DE5260">
        <w:rPr>
          <w:rFonts w:ascii="Times New Roman" w:hAnsi="Times New Roman" w:cs="Times New Roman"/>
          <w:color w:val="000000" w:themeColor="text1"/>
          <w:sz w:val="28"/>
          <w:szCs w:val="28"/>
        </w:rPr>
        <w:t xml:space="preserve"> </w:t>
      </w:r>
      <w:r w:rsidR="005552E1">
        <w:rPr>
          <w:rFonts w:ascii="Times New Roman" w:hAnsi="Times New Roman" w:cs="Times New Roman"/>
          <w:color w:val="000000" w:themeColor="text1"/>
          <w:sz w:val="28"/>
          <w:szCs w:val="28"/>
        </w:rPr>
        <w:t xml:space="preserve">high similarity to species </w:t>
      </w:r>
      <w:r w:rsidR="005552E1" w:rsidRPr="004B524B">
        <w:rPr>
          <w:rFonts w:ascii="Times New Roman" w:hAnsi="Times New Roman" w:cs="Times New Roman"/>
          <w:bCs/>
          <w:i/>
          <w:sz w:val="28"/>
          <w:szCs w:val="28"/>
        </w:rPr>
        <w:t>C. asiatica.</w:t>
      </w:r>
      <w:r w:rsidR="005552E1">
        <w:rPr>
          <w:rFonts w:ascii="Times New Roman" w:hAnsi="Times New Roman" w:cs="Times New Roman"/>
          <w:b/>
          <w:bCs/>
          <w:i/>
          <w:sz w:val="28"/>
          <w:szCs w:val="28"/>
        </w:rPr>
        <w:t xml:space="preserve"> </w:t>
      </w:r>
      <w:r w:rsidR="00665C4B" w:rsidRPr="004B524B">
        <w:rPr>
          <w:rFonts w:ascii="Times New Roman" w:hAnsi="Times New Roman" w:cs="Times New Roman"/>
          <w:bCs/>
          <w:sz w:val="28"/>
          <w:szCs w:val="28"/>
        </w:rPr>
        <w:t>As showed in figure</w:t>
      </w:r>
      <w:r w:rsidR="00665C4B">
        <w:rPr>
          <w:rFonts w:ascii="Times New Roman" w:hAnsi="Times New Roman" w:cs="Times New Roman"/>
          <w:b/>
          <w:bCs/>
          <w:sz w:val="28"/>
          <w:szCs w:val="28"/>
        </w:rPr>
        <w:t xml:space="preserve"> </w:t>
      </w:r>
      <w:r w:rsidR="00665C4B" w:rsidRPr="004B524B">
        <w:rPr>
          <w:rFonts w:ascii="Times New Roman" w:hAnsi="Times New Roman" w:cs="Times New Roman"/>
          <w:bCs/>
          <w:sz w:val="28"/>
          <w:szCs w:val="28"/>
        </w:rPr>
        <w:t>1,</w:t>
      </w:r>
      <w:r w:rsidR="004B524B">
        <w:rPr>
          <w:rFonts w:ascii="Times New Roman" w:hAnsi="Times New Roman" w:cs="Times New Roman"/>
          <w:b/>
          <w:bCs/>
          <w:sz w:val="28"/>
          <w:szCs w:val="28"/>
        </w:rPr>
        <w:t xml:space="preserve"> s</w:t>
      </w:r>
      <w:r w:rsidR="00544BEB" w:rsidRPr="00544BEB">
        <w:rPr>
          <w:rFonts w:ascii="Times New Roman" w:hAnsi="Times New Roman" w:cs="Times New Roman"/>
          <w:bCs/>
          <w:sz w:val="28"/>
          <w:szCs w:val="28"/>
        </w:rPr>
        <w:t>equence</w:t>
      </w:r>
      <w:r w:rsidR="00544BEB" w:rsidRPr="004B524B">
        <w:rPr>
          <w:rFonts w:ascii="Times New Roman" w:hAnsi="Times New Roman" w:cs="Times New Roman"/>
          <w:bCs/>
          <w:sz w:val="28"/>
          <w:szCs w:val="28"/>
        </w:rPr>
        <w:t xml:space="preserve"> </w:t>
      </w:r>
      <w:r w:rsidR="00544BEB">
        <w:rPr>
          <w:rFonts w:ascii="Times New Roman" w:hAnsi="Times New Roman" w:cs="Times New Roman"/>
          <w:bCs/>
          <w:sz w:val="28"/>
          <w:szCs w:val="28"/>
        </w:rPr>
        <w:t xml:space="preserve">of </w:t>
      </w:r>
      <w:proofErr w:type="spellStart"/>
      <w:r w:rsidR="00544BEB" w:rsidRPr="00544BEB">
        <w:rPr>
          <w:rFonts w:ascii="Times New Roman" w:hAnsi="Times New Roman" w:cs="Times New Roman"/>
          <w:bCs/>
          <w:sz w:val="28"/>
          <w:szCs w:val="28"/>
        </w:rPr>
        <w:t>MatK</w:t>
      </w:r>
      <w:proofErr w:type="spellEnd"/>
      <w:r w:rsidR="00544BEB" w:rsidRPr="00544BEB">
        <w:rPr>
          <w:rFonts w:ascii="Times New Roman" w:hAnsi="Times New Roman" w:cs="Times New Roman"/>
          <w:bCs/>
          <w:sz w:val="28"/>
          <w:szCs w:val="28"/>
        </w:rPr>
        <w:t xml:space="preserve"> </w:t>
      </w:r>
      <w:r w:rsidR="00544BEB">
        <w:rPr>
          <w:rFonts w:ascii="Times New Roman" w:hAnsi="Times New Roman" w:cs="Times New Roman"/>
          <w:bCs/>
          <w:sz w:val="28"/>
          <w:szCs w:val="28"/>
        </w:rPr>
        <w:t xml:space="preserve">marker has </w:t>
      </w:r>
      <w:r w:rsidR="007326BB">
        <w:rPr>
          <w:rFonts w:ascii="Times New Roman" w:hAnsi="Times New Roman" w:cs="Times New Roman"/>
          <w:bCs/>
          <w:sz w:val="28"/>
          <w:szCs w:val="28"/>
        </w:rPr>
        <w:t xml:space="preserve">high </w:t>
      </w:r>
      <w:r w:rsidR="00544BEB" w:rsidRPr="004B524B">
        <w:rPr>
          <w:rFonts w:ascii="Times New Roman" w:hAnsi="Times New Roman" w:cs="Times New Roman"/>
          <w:bCs/>
          <w:sz w:val="28"/>
          <w:szCs w:val="28"/>
        </w:rPr>
        <w:t>similarity to</w:t>
      </w:r>
      <w:r w:rsidR="007326BB">
        <w:rPr>
          <w:rFonts w:ascii="Times New Roman" w:hAnsi="Times New Roman" w:cs="Times New Roman"/>
          <w:bCs/>
          <w:sz w:val="28"/>
          <w:szCs w:val="28"/>
        </w:rPr>
        <w:t xml:space="preserve"> </w:t>
      </w:r>
      <w:proofErr w:type="spellStart"/>
      <w:r w:rsidR="007326BB" w:rsidRPr="004B524B">
        <w:rPr>
          <w:rFonts w:ascii="Times New Roman" w:hAnsi="Times New Roman" w:cs="Times New Roman"/>
          <w:bCs/>
          <w:i/>
          <w:sz w:val="28"/>
          <w:szCs w:val="28"/>
        </w:rPr>
        <w:t>Centella</w:t>
      </w:r>
      <w:proofErr w:type="spellEnd"/>
      <w:r w:rsidR="007326BB" w:rsidRPr="004B524B">
        <w:rPr>
          <w:rFonts w:ascii="Times New Roman" w:hAnsi="Times New Roman" w:cs="Times New Roman"/>
          <w:bCs/>
          <w:i/>
          <w:sz w:val="28"/>
          <w:szCs w:val="28"/>
        </w:rPr>
        <w:t xml:space="preserve"> asiatica</w:t>
      </w:r>
      <w:r w:rsidR="007326BB">
        <w:rPr>
          <w:rFonts w:ascii="Times New Roman" w:hAnsi="Times New Roman" w:cs="Times New Roman"/>
          <w:bCs/>
          <w:i/>
          <w:sz w:val="28"/>
          <w:szCs w:val="28"/>
        </w:rPr>
        <w:t xml:space="preserve"> </w:t>
      </w:r>
      <w:r w:rsidR="007326BB" w:rsidRPr="007326BB">
        <w:rPr>
          <w:rFonts w:ascii="Times New Roman" w:hAnsi="Times New Roman" w:cs="Times New Roman"/>
          <w:bCs/>
          <w:sz w:val="28"/>
          <w:szCs w:val="28"/>
        </w:rPr>
        <w:t>Sequence ID: GQ434230.1</w:t>
      </w:r>
      <w:r w:rsidR="007326BB">
        <w:rPr>
          <w:rFonts w:ascii="Times New Roman" w:hAnsi="Times New Roman" w:cs="Times New Roman"/>
          <w:bCs/>
          <w:sz w:val="28"/>
          <w:szCs w:val="28"/>
        </w:rPr>
        <w:t xml:space="preserve"> (99.87%), and </w:t>
      </w:r>
      <w:proofErr w:type="spellStart"/>
      <w:r w:rsidR="007326BB" w:rsidRPr="004B524B">
        <w:rPr>
          <w:rFonts w:ascii="Times New Roman" w:hAnsi="Times New Roman" w:cs="Times New Roman"/>
          <w:bCs/>
          <w:i/>
          <w:sz w:val="28"/>
          <w:szCs w:val="28"/>
        </w:rPr>
        <w:t>Centella</w:t>
      </w:r>
      <w:proofErr w:type="spellEnd"/>
      <w:r w:rsidR="007326BB" w:rsidRPr="004B524B">
        <w:rPr>
          <w:rFonts w:ascii="Times New Roman" w:hAnsi="Times New Roman" w:cs="Times New Roman"/>
          <w:bCs/>
          <w:i/>
          <w:sz w:val="28"/>
          <w:szCs w:val="28"/>
        </w:rPr>
        <w:t xml:space="preserve"> </w:t>
      </w:r>
      <w:proofErr w:type="spellStart"/>
      <w:r w:rsidR="007326BB" w:rsidRPr="004B524B">
        <w:rPr>
          <w:rFonts w:ascii="Times New Roman" w:hAnsi="Times New Roman" w:cs="Times New Roman"/>
          <w:bCs/>
          <w:i/>
          <w:sz w:val="28"/>
          <w:szCs w:val="28"/>
        </w:rPr>
        <w:t>erecta</w:t>
      </w:r>
      <w:proofErr w:type="spellEnd"/>
      <w:r w:rsidR="007326BB" w:rsidRPr="007326BB">
        <w:t xml:space="preserve"> </w:t>
      </w:r>
      <w:r w:rsidR="007326BB" w:rsidRPr="004B524B">
        <w:rPr>
          <w:rFonts w:ascii="Times New Roman" w:hAnsi="Times New Roman" w:cs="Times New Roman"/>
          <w:bCs/>
          <w:sz w:val="28"/>
          <w:szCs w:val="28"/>
        </w:rPr>
        <w:t>Sequence ID: ON341148.1</w:t>
      </w:r>
      <w:r w:rsidR="007326BB">
        <w:rPr>
          <w:rFonts w:ascii="Times New Roman" w:hAnsi="Times New Roman" w:cs="Times New Roman"/>
          <w:bCs/>
          <w:sz w:val="28"/>
          <w:szCs w:val="28"/>
        </w:rPr>
        <w:t xml:space="preserve"> (99.75%). </w:t>
      </w:r>
      <w:r w:rsidR="006849B3">
        <w:rPr>
          <w:rFonts w:ascii="Times New Roman" w:hAnsi="Times New Roman" w:cs="Times New Roman"/>
          <w:bCs/>
          <w:sz w:val="28"/>
          <w:szCs w:val="28"/>
        </w:rPr>
        <w:t xml:space="preserve">The </w:t>
      </w:r>
      <w:r w:rsidR="006849B3" w:rsidRPr="000A1EBD">
        <w:rPr>
          <w:rFonts w:ascii="Times New Roman" w:hAnsi="Times New Roman" w:cs="Times New Roman"/>
          <w:color w:val="000000" w:themeColor="text1"/>
          <w:sz w:val="28"/>
          <w:szCs w:val="28"/>
        </w:rPr>
        <w:t>phylogenetic tree of</w:t>
      </w:r>
      <w:r w:rsidR="006849B3">
        <w:rPr>
          <w:rFonts w:ascii="Times New Roman" w:hAnsi="Times New Roman" w:cs="Times New Roman"/>
          <w:i/>
          <w:color w:val="000000" w:themeColor="text1"/>
          <w:sz w:val="28"/>
          <w:szCs w:val="28"/>
        </w:rPr>
        <w:t xml:space="preserve"> </w:t>
      </w:r>
      <w:r w:rsidR="006849B3">
        <w:rPr>
          <w:rFonts w:ascii="Times New Roman" w:hAnsi="Times New Roman" w:cs="Times New Roman"/>
          <w:bCs/>
          <w:sz w:val="28"/>
          <w:szCs w:val="28"/>
        </w:rPr>
        <w:t>different</w:t>
      </w:r>
      <w:r w:rsidR="006849B3" w:rsidRPr="004B524B">
        <w:rPr>
          <w:rFonts w:ascii="Times New Roman" w:hAnsi="Times New Roman" w:cs="Times New Roman"/>
          <w:bCs/>
          <w:sz w:val="28"/>
          <w:szCs w:val="28"/>
        </w:rPr>
        <w:t xml:space="preserve"> </w:t>
      </w:r>
      <w:proofErr w:type="spellStart"/>
      <w:r w:rsidR="006849B3" w:rsidRPr="004B524B">
        <w:rPr>
          <w:rFonts w:ascii="Times New Roman" w:hAnsi="Times New Roman" w:cs="Times New Roman"/>
          <w:bCs/>
          <w:i/>
          <w:sz w:val="28"/>
          <w:szCs w:val="28"/>
        </w:rPr>
        <w:t>Centella</w:t>
      </w:r>
      <w:proofErr w:type="spellEnd"/>
      <w:r w:rsidR="006849B3">
        <w:rPr>
          <w:rFonts w:ascii="Times New Roman" w:hAnsi="Times New Roman" w:cs="Times New Roman"/>
          <w:i/>
          <w:color w:val="000000" w:themeColor="text1"/>
          <w:sz w:val="28"/>
          <w:szCs w:val="28"/>
        </w:rPr>
        <w:t xml:space="preserve"> species </w:t>
      </w:r>
      <w:r w:rsidR="006849B3" w:rsidRPr="000A1EBD">
        <w:rPr>
          <w:rFonts w:ascii="Times New Roman" w:hAnsi="Times New Roman" w:cs="Times New Roman"/>
          <w:color w:val="000000" w:themeColor="text1"/>
          <w:sz w:val="28"/>
          <w:szCs w:val="28"/>
        </w:rPr>
        <w:t xml:space="preserve">based on </w:t>
      </w:r>
      <w:proofErr w:type="spellStart"/>
      <w:r w:rsidR="006849B3" w:rsidRPr="000A1EBD">
        <w:rPr>
          <w:rFonts w:ascii="Times New Roman" w:hAnsi="Times New Roman" w:cs="Times New Roman"/>
          <w:color w:val="000000" w:themeColor="text1"/>
          <w:sz w:val="28"/>
          <w:szCs w:val="28"/>
        </w:rPr>
        <w:t>matk</w:t>
      </w:r>
      <w:proofErr w:type="spellEnd"/>
      <w:r w:rsidR="006849B3" w:rsidRPr="000A1EBD">
        <w:rPr>
          <w:rFonts w:ascii="Times New Roman" w:hAnsi="Times New Roman" w:cs="Times New Roman"/>
          <w:color w:val="000000" w:themeColor="text1"/>
          <w:sz w:val="28"/>
          <w:szCs w:val="28"/>
        </w:rPr>
        <w:t xml:space="preserve"> sequences </w:t>
      </w:r>
      <w:r w:rsidR="006849B3">
        <w:rPr>
          <w:rFonts w:ascii="Times New Roman" w:hAnsi="Times New Roman" w:cs="Times New Roman"/>
          <w:color w:val="000000" w:themeColor="text1"/>
          <w:sz w:val="28"/>
          <w:szCs w:val="28"/>
        </w:rPr>
        <w:t xml:space="preserve">indicated that our collected sample has a close genetic relationship to </w:t>
      </w:r>
      <w:proofErr w:type="spellStart"/>
      <w:r w:rsidR="006849B3" w:rsidRPr="004B524B">
        <w:rPr>
          <w:rFonts w:ascii="Times New Roman" w:hAnsi="Times New Roman" w:cs="Times New Roman"/>
          <w:i/>
          <w:color w:val="000000" w:themeColor="text1"/>
          <w:sz w:val="28"/>
          <w:szCs w:val="28"/>
        </w:rPr>
        <w:t>Centella</w:t>
      </w:r>
      <w:proofErr w:type="spellEnd"/>
      <w:r w:rsidR="006849B3" w:rsidRPr="004B524B">
        <w:rPr>
          <w:rFonts w:ascii="Times New Roman" w:hAnsi="Times New Roman" w:cs="Times New Roman"/>
          <w:i/>
          <w:color w:val="000000" w:themeColor="text1"/>
          <w:sz w:val="28"/>
          <w:szCs w:val="28"/>
        </w:rPr>
        <w:t xml:space="preserve"> asiatica</w:t>
      </w:r>
      <w:r w:rsidR="006849B3" w:rsidRPr="006849B3">
        <w:rPr>
          <w:rFonts w:ascii="Times New Roman" w:hAnsi="Times New Roman" w:cs="Times New Roman"/>
          <w:color w:val="000000" w:themeColor="text1"/>
          <w:sz w:val="28"/>
          <w:szCs w:val="28"/>
        </w:rPr>
        <w:t xml:space="preserve"> (Fig. 1).</w:t>
      </w:r>
      <w:r w:rsidR="006849B3">
        <w:rPr>
          <w:rFonts w:ascii="Times New Roman" w:hAnsi="Times New Roman" w:cs="Times New Roman"/>
          <w:color w:val="000000" w:themeColor="text1"/>
          <w:sz w:val="28"/>
          <w:szCs w:val="28"/>
        </w:rPr>
        <w:t xml:space="preserve"> </w:t>
      </w:r>
      <w:r w:rsidR="007326BB">
        <w:rPr>
          <w:rFonts w:ascii="Times New Roman" w:hAnsi="Times New Roman" w:cs="Times New Roman"/>
          <w:bCs/>
          <w:sz w:val="28"/>
          <w:szCs w:val="28"/>
        </w:rPr>
        <w:t xml:space="preserve">Similar results </w:t>
      </w:r>
      <w:r w:rsidR="00E56A08">
        <w:rPr>
          <w:rFonts w:ascii="Times New Roman" w:hAnsi="Times New Roman" w:cs="Times New Roman"/>
          <w:bCs/>
          <w:sz w:val="28"/>
          <w:szCs w:val="28"/>
        </w:rPr>
        <w:t xml:space="preserve">showed with </w:t>
      </w:r>
      <w:proofErr w:type="spellStart"/>
      <w:r w:rsidR="00E56A08">
        <w:rPr>
          <w:rFonts w:ascii="Times New Roman" w:hAnsi="Times New Roman" w:cs="Times New Roman"/>
          <w:bCs/>
          <w:sz w:val="28"/>
          <w:szCs w:val="28"/>
        </w:rPr>
        <w:t>rbcL</w:t>
      </w:r>
      <w:proofErr w:type="spellEnd"/>
      <w:r w:rsidR="00E56A08" w:rsidRPr="00E56A08">
        <w:rPr>
          <w:rFonts w:ascii="Times New Roman" w:hAnsi="Times New Roman" w:cs="Times New Roman"/>
          <w:bCs/>
          <w:sz w:val="28"/>
          <w:szCs w:val="28"/>
        </w:rPr>
        <w:t xml:space="preserve"> gene</w:t>
      </w:r>
      <w:r w:rsidR="00E56A08">
        <w:rPr>
          <w:rFonts w:ascii="Times New Roman" w:hAnsi="Times New Roman" w:cs="Times New Roman"/>
          <w:bCs/>
          <w:sz w:val="28"/>
          <w:szCs w:val="28"/>
        </w:rPr>
        <w:t xml:space="preserve">, which share the </w:t>
      </w:r>
      <w:r w:rsidR="00E56A08">
        <w:rPr>
          <w:rFonts w:ascii="Times New Roman" w:hAnsi="Times New Roman" w:cs="Times New Roman"/>
          <w:color w:val="000000" w:themeColor="text1"/>
          <w:sz w:val="28"/>
          <w:szCs w:val="28"/>
        </w:rPr>
        <w:t>sequence similarity of 99.27% to</w:t>
      </w:r>
      <w:r w:rsidR="004B524B">
        <w:rPr>
          <w:rFonts w:ascii="Times New Roman" w:hAnsi="Times New Roman" w:cs="Times New Roman"/>
          <w:color w:val="000000" w:themeColor="text1"/>
          <w:sz w:val="28"/>
          <w:szCs w:val="28"/>
        </w:rPr>
        <w:t xml:space="preserve"> </w:t>
      </w:r>
      <w:proofErr w:type="spellStart"/>
      <w:r w:rsidR="004B524B" w:rsidRPr="004B524B">
        <w:rPr>
          <w:rFonts w:ascii="Times New Roman" w:hAnsi="Times New Roman" w:cs="Times New Roman"/>
          <w:i/>
          <w:color w:val="000000" w:themeColor="text1"/>
          <w:sz w:val="28"/>
          <w:szCs w:val="28"/>
        </w:rPr>
        <w:t>Centella</w:t>
      </w:r>
      <w:proofErr w:type="spellEnd"/>
      <w:r w:rsidR="004B524B" w:rsidRPr="004B524B">
        <w:rPr>
          <w:rFonts w:ascii="Times New Roman" w:hAnsi="Times New Roman" w:cs="Times New Roman"/>
          <w:i/>
          <w:color w:val="000000" w:themeColor="text1"/>
          <w:sz w:val="28"/>
          <w:szCs w:val="28"/>
        </w:rPr>
        <w:t xml:space="preserve"> asiatica</w:t>
      </w:r>
      <w:r w:rsidR="004B524B" w:rsidRPr="004B524B">
        <w:t xml:space="preserve"> </w:t>
      </w:r>
      <w:r w:rsidR="004B524B" w:rsidRPr="004B524B">
        <w:rPr>
          <w:rFonts w:ascii="Times New Roman" w:hAnsi="Times New Roman" w:cs="Times New Roman"/>
          <w:color w:val="000000" w:themeColor="text1"/>
          <w:sz w:val="28"/>
          <w:szCs w:val="28"/>
        </w:rPr>
        <w:t>Sequence ID: MK905035.1</w:t>
      </w:r>
      <w:r w:rsidR="004B524B">
        <w:rPr>
          <w:rFonts w:ascii="Times New Roman" w:hAnsi="Times New Roman" w:cs="Times New Roman"/>
          <w:color w:val="000000" w:themeColor="text1"/>
          <w:sz w:val="28"/>
          <w:szCs w:val="28"/>
        </w:rPr>
        <w:t xml:space="preserve"> (99.82%), and </w:t>
      </w:r>
      <w:proofErr w:type="spellStart"/>
      <w:r w:rsidR="00E56A08" w:rsidRPr="004B524B">
        <w:rPr>
          <w:rFonts w:ascii="Times New Roman" w:hAnsi="Times New Roman" w:cs="Times New Roman"/>
          <w:bCs/>
          <w:i/>
          <w:sz w:val="28"/>
          <w:szCs w:val="28"/>
        </w:rPr>
        <w:t>Centella</w:t>
      </w:r>
      <w:proofErr w:type="spellEnd"/>
      <w:r w:rsidR="00E56A08" w:rsidRPr="004B524B">
        <w:rPr>
          <w:rFonts w:ascii="Times New Roman" w:hAnsi="Times New Roman" w:cs="Times New Roman"/>
          <w:bCs/>
          <w:i/>
          <w:sz w:val="28"/>
          <w:szCs w:val="28"/>
        </w:rPr>
        <w:t xml:space="preserve"> </w:t>
      </w:r>
      <w:proofErr w:type="spellStart"/>
      <w:r w:rsidR="00E56A08" w:rsidRPr="004B524B">
        <w:rPr>
          <w:rFonts w:ascii="Times New Roman" w:hAnsi="Times New Roman" w:cs="Times New Roman"/>
          <w:bCs/>
          <w:i/>
          <w:sz w:val="28"/>
          <w:szCs w:val="28"/>
        </w:rPr>
        <w:t>villosa</w:t>
      </w:r>
      <w:proofErr w:type="spellEnd"/>
      <w:r w:rsidR="004B524B">
        <w:rPr>
          <w:rFonts w:ascii="Times New Roman" w:hAnsi="Times New Roman" w:cs="Times New Roman"/>
          <w:bCs/>
          <w:sz w:val="28"/>
          <w:szCs w:val="28"/>
        </w:rPr>
        <w:t xml:space="preserve"> s</w:t>
      </w:r>
      <w:r w:rsidR="00E56A08" w:rsidRPr="00E56A08">
        <w:rPr>
          <w:rFonts w:ascii="Times New Roman" w:hAnsi="Times New Roman" w:cs="Times New Roman"/>
          <w:bCs/>
          <w:sz w:val="28"/>
          <w:szCs w:val="28"/>
        </w:rPr>
        <w:t>equence ID: KP110227.1</w:t>
      </w:r>
      <w:r w:rsidR="00E56A08">
        <w:rPr>
          <w:rFonts w:ascii="Times New Roman" w:hAnsi="Times New Roman" w:cs="Times New Roman"/>
          <w:bCs/>
          <w:sz w:val="28"/>
          <w:szCs w:val="28"/>
        </w:rPr>
        <w:t xml:space="preserve"> </w:t>
      </w:r>
      <w:proofErr w:type="gramStart"/>
      <w:r w:rsidR="00E56A08">
        <w:rPr>
          <w:rFonts w:ascii="Times New Roman" w:hAnsi="Times New Roman" w:cs="Times New Roman"/>
          <w:bCs/>
          <w:sz w:val="28"/>
          <w:szCs w:val="28"/>
        </w:rPr>
        <w:t xml:space="preserve">( </w:t>
      </w:r>
      <w:r w:rsidR="004B524B">
        <w:rPr>
          <w:rFonts w:ascii="Times New Roman" w:hAnsi="Times New Roman" w:cs="Times New Roman"/>
          <w:bCs/>
          <w:sz w:val="28"/>
          <w:szCs w:val="28"/>
        </w:rPr>
        <w:t>99.46</w:t>
      </w:r>
      <w:proofErr w:type="gramEnd"/>
      <w:r w:rsidR="004B524B">
        <w:rPr>
          <w:rFonts w:ascii="Times New Roman" w:hAnsi="Times New Roman" w:cs="Times New Roman"/>
          <w:bCs/>
          <w:sz w:val="28"/>
          <w:szCs w:val="28"/>
        </w:rPr>
        <w:t xml:space="preserve">%). </w:t>
      </w:r>
      <w:r w:rsidR="00B016FE">
        <w:rPr>
          <w:rFonts w:ascii="Times New Roman" w:hAnsi="Times New Roman" w:cs="Times New Roman"/>
          <w:bCs/>
          <w:sz w:val="28"/>
          <w:szCs w:val="28"/>
        </w:rPr>
        <w:t>T</w:t>
      </w:r>
      <w:r w:rsidR="006849B3">
        <w:rPr>
          <w:rFonts w:ascii="Times New Roman" w:hAnsi="Times New Roman" w:cs="Times New Roman"/>
          <w:bCs/>
          <w:sz w:val="28"/>
          <w:szCs w:val="28"/>
        </w:rPr>
        <w:t>aken together, m</w:t>
      </w:r>
      <w:r w:rsidR="004B524B" w:rsidRPr="004B524B">
        <w:rPr>
          <w:rFonts w:ascii="Times New Roman" w:hAnsi="Times New Roman" w:cs="Times New Roman"/>
          <w:bCs/>
          <w:sz w:val="28"/>
          <w:szCs w:val="28"/>
        </w:rPr>
        <w:t>orphological features</w:t>
      </w:r>
      <w:r w:rsidR="004B524B">
        <w:rPr>
          <w:rFonts w:ascii="Times New Roman" w:hAnsi="Times New Roman" w:cs="Times New Roman"/>
          <w:bCs/>
          <w:sz w:val="28"/>
          <w:szCs w:val="28"/>
        </w:rPr>
        <w:t xml:space="preserve"> and DNA barcoding results </w:t>
      </w:r>
      <w:proofErr w:type="spellStart"/>
      <w:r w:rsidR="004B524B">
        <w:rPr>
          <w:rFonts w:ascii="Times New Roman" w:hAnsi="Times New Roman" w:cs="Times New Roman"/>
          <w:bCs/>
          <w:sz w:val="28"/>
          <w:szCs w:val="28"/>
        </w:rPr>
        <w:t>demostrated</w:t>
      </w:r>
      <w:proofErr w:type="spellEnd"/>
      <w:r w:rsidR="004B524B">
        <w:rPr>
          <w:rFonts w:ascii="Times New Roman" w:hAnsi="Times New Roman" w:cs="Times New Roman"/>
          <w:bCs/>
          <w:sz w:val="28"/>
          <w:szCs w:val="28"/>
        </w:rPr>
        <w:t xml:space="preserve"> that </w:t>
      </w:r>
      <w:r w:rsidR="004B524B" w:rsidRPr="004B524B">
        <w:rPr>
          <w:rFonts w:ascii="Times New Roman" w:hAnsi="Times New Roman" w:cs="Times New Roman"/>
          <w:bCs/>
          <w:sz w:val="28"/>
          <w:szCs w:val="28"/>
        </w:rPr>
        <w:t xml:space="preserve">the collected </w:t>
      </w:r>
      <w:r w:rsidR="004B524B">
        <w:rPr>
          <w:rFonts w:ascii="Times New Roman" w:hAnsi="Times New Roman" w:cs="Times New Roman"/>
          <w:bCs/>
          <w:sz w:val="28"/>
          <w:szCs w:val="28"/>
        </w:rPr>
        <w:t>sample</w:t>
      </w:r>
      <w:r w:rsidR="004B524B" w:rsidRPr="004B524B">
        <w:rPr>
          <w:rFonts w:ascii="Times New Roman" w:hAnsi="Times New Roman" w:cs="Times New Roman"/>
          <w:bCs/>
          <w:sz w:val="28"/>
          <w:szCs w:val="28"/>
        </w:rPr>
        <w:t xml:space="preserve"> </w:t>
      </w:r>
      <w:r w:rsidR="004B524B">
        <w:rPr>
          <w:rFonts w:ascii="Times New Roman" w:hAnsi="Times New Roman" w:cs="Times New Roman"/>
          <w:bCs/>
          <w:sz w:val="28"/>
          <w:szCs w:val="28"/>
        </w:rPr>
        <w:t xml:space="preserve">was </w:t>
      </w:r>
      <w:proofErr w:type="spellStart"/>
      <w:r w:rsidR="004B524B" w:rsidRPr="004B524B">
        <w:rPr>
          <w:rFonts w:ascii="Times New Roman" w:hAnsi="Times New Roman" w:cs="Times New Roman"/>
          <w:i/>
          <w:color w:val="000000" w:themeColor="text1"/>
          <w:sz w:val="28"/>
          <w:szCs w:val="28"/>
        </w:rPr>
        <w:t>Centella</w:t>
      </w:r>
      <w:proofErr w:type="spellEnd"/>
      <w:r w:rsidR="004B524B" w:rsidRPr="004B524B">
        <w:rPr>
          <w:rFonts w:ascii="Times New Roman" w:hAnsi="Times New Roman" w:cs="Times New Roman"/>
          <w:i/>
          <w:color w:val="000000" w:themeColor="text1"/>
          <w:sz w:val="28"/>
          <w:szCs w:val="28"/>
        </w:rPr>
        <w:t xml:space="preserve"> </w:t>
      </w:r>
      <w:proofErr w:type="spellStart"/>
      <w:r w:rsidR="004B524B" w:rsidRPr="004B524B">
        <w:rPr>
          <w:rFonts w:ascii="Times New Roman" w:hAnsi="Times New Roman" w:cs="Times New Roman"/>
          <w:i/>
          <w:color w:val="000000" w:themeColor="text1"/>
          <w:sz w:val="28"/>
          <w:szCs w:val="28"/>
        </w:rPr>
        <w:t>asiatic</w:t>
      </w:r>
      <w:proofErr w:type="spellEnd"/>
      <w:r w:rsidR="004B524B">
        <w:rPr>
          <w:rFonts w:ascii="Times New Roman" w:hAnsi="Times New Roman" w:cs="Times New Roman"/>
          <w:bCs/>
          <w:sz w:val="28"/>
          <w:szCs w:val="28"/>
        </w:rPr>
        <w:t xml:space="preserve"> </w:t>
      </w:r>
      <w:r w:rsidR="004B524B" w:rsidRPr="004B524B">
        <w:rPr>
          <w:rFonts w:ascii="Times New Roman" w:hAnsi="Times New Roman" w:cs="Times New Roman"/>
          <w:bCs/>
          <w:sz w:val="28"/>
          <w:szCs w:val="28"/>
        </w:rPr>
        <w:t>species</w:t>
      </w:r>
      <w:r w:rsidR="004B524B">
        <w:rPr>
          <w:rFonts w:ascii="Times New Roman" w:hAnsi="Times New Roman" w:cs="Times New Roman"/>
          <w:bCs/>
          <w:sz w:val="28"/>
          <w:szCs w:val="28"/>
        </w:rPr>
        <w:t>, belongs to</w:t>
      </w:r>
      <w:r w:rsidR="004B524B" w:rsidRPr="004B524B">
        <w:rPr>
          <w:rFonts w:ascii="Times New Roman" w:hAnsi="Times New Roman" w:cs="Times New Roman"/>
          <w:bCs/>
          <w:sz w:val="28"/>
          <w:szCs w:val="28"/>
        </w:rPr>
        <w:t xml:space="preserve"> the genus </w:t>
      </w:r>
      <w:proofErr w:type="spellStart"/>
      <w:r w:rsidR="004B524B" w:rsidRPr="004B524B">
        <w:rPr>
          <w:rFonts w:ascii="Times New Roman" w:hAnsi="Times New Roman" w:cs="Times New Roman"/>
          <w:bCs/>
          <w:i/>
          <w:sz w:val="28"/>
          <w:szCs w:val="28"/>
        </w:rPr>
        <w:t>Centella</w:t>
      </w:r>
      <w:proofErr w:type="spellEnd"/>
      <w:r w:rsidR="000119CB">
        <w:rPr>
          <w:rFonts w:ascii="Times New Roman" w:hAnsi="Times New Roman" w:cs="Times New Roman"/>
          <w:bCs/>
          <w:i/>
          <w:sz w:val="28"/>
          <w:szCs w:val="28"/>
        </w:rPr>
        <w:t xml:space="preserve"> </w:t>
      </w:r>
      <w:r w:rsidR="000119CB" w:rsidRPr="000A1EBD">
        <w:rPr>
          <w:rFonts w:ascii="Times New Roman" w:hAnsi="Times New Roman" w:cs="Times New Roman"/>
          <w:bCs/>
          <w:sz w:val="28"/>
          <w:szCs w:val="28"/>
        </w:rPr>
        <w:t>(Fig. 1)</w:t>
      </w:r>
      <w:r w:rsidR="004B524B" w:rsidRPr="000119CB">
        <w:rPr>
          <w:rFonts w:ascii="Times New Roman" w:hAnsi="Times New Roman" w:cs="Times New Roman"/>
          <w:bCs/>
          <w:sz w:val="28"/>
          <w:szCs w:val="28"/>
        </w:rPr>
        <w:t>.</w:t>
      </w:r>
    </w:p>
    <w:p w14:paraId="27BCFF45" w14:textId="77777777" w:rsidR="003233DC" w:rsidRPr="004B524B" w:rsidRDefault="003233DC" w:rsidP="000A1EBD">
      <w:pPr>
        <w:ind w:firstLine="720"/>
        <w:jc w:val="both"/>
        <w:rPr>
          <w:rFonts w:ascii="Times New Roman" w:hAnsi="Times New Roman" w:cs="Times New Roman"/>
          <w:bCs/>
          <w:sz w:val="28"/>
          <w:szCs w:val="28"/>
        </w:rPr>
      </w:pPr>
      <w:r>
        <w:rPr>
          <w:rFonts w:ascii="Times New Roman" w:hAnsi="Times New Roman" w:cs="Times New Roman"/>
          <w:bCs/>
          <w:noProof/>
          <w:sz w:val="28"/>
          <w:szCs w:val="28"/>
          <w14:ligatures w14:val="none"/>
        </w:rPr>
        <w:lastRenderedPageBreak/>
        <mc:AlternateContent>
          <mc:Choice Requires="wps">
            <w:drawing>
              <wp:anchor distT="0" distB="0" distL="114300" distR="114300" simplePos="0" relativeHeight="251662336" behindDoc="0" locked="0" layoutInCell="1" allowOverlap="1" wp14:anchorId="6F15C259" wp14:editId="30CDC7FE">
                <wp:simplePos x="0" y="0"/>
                <wp:positionH relativeFrom="margin">
                  <wp:align>left</wp:align>
                </wp:positionH>
                <wp:positionV relativeFrom="paragraph">
                  <wp:posOffset>14016</wp:posOffset>
                </wp:positionV>
                <wp:extent cx="5629620" cy="374574"/>
                <wp:effectExtent l="0" t="0" r="0" b="6985"/>
                <wp:wrapNone/>
                <wp:docPr id="6" name="Text Box 6"/>
                <wp:cNvGraphicFramePr/>
                <a:graphic xmlns:a="http://schemas.openxmlformats.org/drawingml/2006/main">
                  <a:graphicData uri="http://schemas.microsoft.com/office/word/2010/wordprocessingShape">
                    <wps:wsp>
                      <wps:cNvSpPr txBox="1"/>
                      <wps:spPr>
                        <a:xfrm>
                          <a:off x="0" y="0"/>
                          <a:ext cx="5629620" cy="374574"/>
                        </a:xfrm>
                        <a:prstGeom prst="rect">
                          <a:avLst/>
                        </a:prstGeom>
                        <a:noFill/>
                        <a:ln w="6350">
                          <a:noFill/>
                        </a:ln>
                      </wps:spPr>
                      <wps:txbx>
                        <w:txbxContent>
                          <w:p w14:paraId="2C3FD28B" w14:textId="77777777" w:rsidR="00111423" w:rsidRPr="000A1EBD" w:rsidRDefault="00111423">
                            <w:pPr>
                              <w:rPr>
                                <w:rFonts w:ascii="Times New Roman" w:hAnsi="Times New Roman" w:cs="Times New Roman"/>
                                <w:sz w:val="26"/>
                                <w:szCs w:val="26"/>
                              </w:rPr>
                            </w:pPr>
                            <w:r w:rsidRPr="000A1EBD">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F15C259" id="_x0000_t202" coordsize="21600,21600" o:spt="202" path="m,l,21600r21600,l21600,xe">
                <v:stroke joinstyle="miter"/>
                <v:path gradientshapeok="t" o:connecttype="rect"/>
              </v:shapetype>
              <v:shape id="Text Box 6" o:spid="_x0000_s1026" type="#_x0000_t202" style="position:absolute;left:0;text-align:left;margin-left:0;margin-top:1.1pt;width:443.3pt;height:29.5pt;z-index:2516623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" filled="f" stroked="f" strokeweight=".5pt">
                <v:textbox>
                  <w:txbxContent>
                    <w:p w14:paraId="2C3FD28B" w14:textId="77777777" w:rsidR="00111423" w:rsidRPr="000A1EBD" w:rsidRDefault="00111423">
                      <w:pPr>
                        <w:rPr>
                          <w:rFonts w:ascii="Times New Roman" w:hAnsi="Times New Roman" w:cs="Times New Roman"/>
                          <w:sz w:val="26"/>
                          <w:szCs w:val="26"/>
                        </w:rPr>
                      </w:pPr>
                      <w:r w:rsidRPr="000A1EBD">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w:t>
                      </w:r>
                    </w:p>
                  </w:txbxContent>
                </v:textbox>
                <w10:wrap anchorx="margin"/>
              </v:shape>
            </w:pict>
          </mc:Fallback>
        </mc:AlternateContent>
      </w:r>
    </w:p>
    <w:p w14:paraId="1899BA35" w14:textId="77777777" w:rsidR="000119CB" w:rsidRDefault="000119CB" w:rsidP="000A1EBD">
      <w:pPr>
        <w:ind w:firstLine="720"/>
        <w:jc w:val="both"/>
        <w:rPr>
          <w:noProof/>
          <w14:ligatures w14:val="none"/>
        </w:rPr>
      </w:pPr>
      <w:r w:rsidRPr="004B524B">
        <w:rPr>
          <w:rFonts w:ascii="Times New Roman" w:hAnsi="Times New Roman" w:cs="Times New Roman"/>
          <w:b/>
          <w:bCs/>
          <w:i/>
          <w:noProof/>
          <w:color w:val="000000" w:themeColor="text1"/>
          <w:sz w:val="28"/>
          <w:szCs w:val="28"/>
        </w:rPr>
        <mc:AlternateContent>
          <mc:Choice Requires="wpg">
            <w:drawing>
              <wp:anchor distT="0" distB="0" distL="114300" distR="114300" simplePos="0" relativeHeight="251661312" behindDoc="0" locked="0" layoutInCell="1" allowOverlap="1" wp14:anchorId="617E3842" wp14:editId="4F4AC42D">
                <wp:simplePos x="0" y="0"/>
                <wp:positionH relativeFrom="margin">
                  <wp:posOffset>184785</wp:posOffset>
                </wp:positionH>
                <wp:positionV relativeFrom="paragraph">
                  <wp:posOffset>13335</wp:posOffset>
                </wp:positionV>
                <wp:extent cx="2990215" cy="2390775"/>
                <wp:effectExtent l="0" t="0" r="635" b="9525"/>
                <wp:wrapSquare wrapText="bothSides"/>
                <wp:docPr id="1" name="Group 1"/>
                <wp:cNvGraphicFramePr/>
                <a:graphic xmlns:a="http://schemas.openxmlformats.org/drawingml/2006/main">
                  <a:graphicData uri="http://schemas.microsoft.com/office/word/2010/wordprocessingGroup">
                    <wpg:wgp>
                      <wpg:cNvGrpSpPr/>
                      <wpg:grpSpPr>
                        <a:xfrm>
                          <a:off x="0" y="0"/>
                          <a:ext cx="2990215" cy="2390775"/>
                          <a:chOff x="309957" y="25525"/>
                          <a:chExt cx="4298557" cy="3203450"/>
                        </a:xfrm>
                      </wpg:grpSpPr>
                      <pic:pic xmlns:pic="http://schemas.openxmlformats.org/drawingml/2006/picture">
                        <pic:nvPicPr>
                          <pic:cNvPr id="2" name="Picture 2"/>
                          <pic:cNvPicPr>
                            <a:picLocks noChangeAspect="1"/>
                          </pic:cNvPicPr>
                        </pic:nvPicPr>
                        <pic:blipFill rotWithShape="1">
                          <a:blip r:embed="rId12" cstate="email">
                            <a:extLst>
                              <a:ext uri="{28A0092B-C50C-407E-A947-70E740481C1C}">
                                <a14:useLocalDpi xmlns:a14="http://schemas.microsoft.com/office/drawing/2010/main"/>
                              </a:ext>
                            </a:extLst>
                          </a:blip>
                          <a:srcRect/>
                          <a:stretch/>
                        </pic:blipFill>
                        <pic:spPr>
                          <a:xfrm>
                            <a:off x="309957" y="25525"/>
                            <a:ext cx="2080831" cy="3203450"/>
                          </a:xfrm>
                          <a:prstGeom prst="rect">
                            <a:avLst/>
                          </a:prstGeom>
                        </pic:spPr>
                      </pic:pic>
                      <pic:pic xmlns:pic="http://schemas.openxmlformats.org/drawingml/2006/picture">
                        <pic:nvPicPr>
                          <pic:cNvPr id="3" name="Picture 3"/>
                          <pic:cNvPicPr>
                            <a:picLocks noChangeAspect="1"/>
                          </pic:cNvPicPr>
                        </pic:nvPicPr>
                        <pic:blipFill rotWithShape="1">
                          <a:blip r:embed="rId13" cstate="print">
                            <a:extLst>
                              <a:ext uri="{28A0092B-C50C-407E-A947-70E740481C1C}">
                                <a14:useLocalDpi xmlns:a14="http://schemas.microsoft.com/office/drawing/2010/main" val="0"/>
                              </a:ext>
                            </a:extLst>
                          </a:blip>
                          <a:srcRect l="10413" b="849"/>
                          <a:stretch/>
                        </pic:blipFill>
                        <pic:spPr>
                          <a:xfrm>
                            <a:off x="2438812" y="25525"/>
                            <a:ext cx="2169702" cy="320156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FC7B60F" id="Group 1" o:spid="_x0000_s1026" style="position:absolute;margin-left:14.55pt;margin-top:1.05pt;width:235.45pt;height:188.25pt;z-index:251661312;mso-position-horizontal-relative:margin;mso-width-relative:margin;mso-height-relative:margin" coordorigin="3099,255" coordsize="42985,320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3099;top:255;width:20808;height:320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">
                  <v:imagedata r:id="rId14" o:title="" croptop="518f" cropleft="8389f" cropright="825f"/>
                  <v:path arrowok="t"/>
                </v:shape>
                <v:shape id="Picture 3" o:spid="_x0000_s1028" type="#_x0000_t75" style="position:absolute;left:24388;top:255;width:21697;height:320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">
                  <v:imagedata r:id="rId15" o:title="" cropbottom="556f" cropleft="6824f"/>
                  <v:path arrowok="t"/>
                </v:shape>
                <w10:wrap type="square" anchorx="margin"/>
              </v:group>
            </w:pict>
          </mc:Fallback>
        </mc:AlternateContent>
      </w:r>
      <w:r w:rsidRPr="00064994">
        <w:rPr>
          <w:rFonts w:ascii="Times New Roman" w:hAnsi="Times New Roman" w:cs="Times New Roman"/>
          <w:noProof/>
          <w:color w:val="000000" w:themeColor="text1"/>
          <w:sz w:val="28"/>
          <w:szCs w:val="28"/>
        </w:rPr>
        <w:drawing>
          <wp:inline distT="0" distB="0" distL="0" distR="0" wp14:anchorId="5853090D" wp14:editId="048F15B0">
            <wp:extent cx="2401037" cy="23260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t="5838" r="11111" b="36398"/>
                    <a:stretch/>
                  </pic:blipFill>
                  <pic:spPr bwMode="auto">
                    <a:xfrm>
                      <a:off x="0" y="0"/>
                      <a:ext cx="2418023" cy="2342460"/>
                    </a:xfrm>
                    <a:prstGeom prst="rect">
                      <a:avLst/>
                    </a:prstGeom>
                    <a:noFill/>
                    <a:ln>
                      <a:noFill/>
                    </a:ln>
                    <a:extLst>
                      <a:ext uri="{53640926-AAD7-44D8-BBD7-CCE9431645EC}">
                        <a14:shadowObscured xmlns:a14="http://schemas.microsoft.com/office/drawing/2010/main"/>
                      </a:ext>
                    </a:extLst>
                  </pic:spPr>
                </pic:pic>
              </a:graphicData>
            </a:graphic>
          </wp:inline>
        </w:drawing>
      </w:r>
    </w:p>
    <w:p w14:paraId="5C89494F" w14:textId="77777777" w:rsidR="000119CB" w:rsidRDefault="000119CB" w:rsidP="000A1EBD">
      <w:pPr>
        <w:ind w:firstLine="720"/>
        <w:jc w:val="both"/>
        <w:rPr>
          <w:noProof/>
          <w14:ligatures w14:val="none"/>
        </w:rPr>
      </w:pPr>
      <w:r>
        <w:rPr>
          <w:rFonts w:ascii="Times New Roman" w:hAnsi="Times New Roman" w:cs="Times New Roman"/>
          <w:bCs/>
          <w:noProof/>
          <w:sz w:val="28"/>
          <w:szCs w:val="28"/>
          <w14:ligatures w14:val="none"/>
        </w:rPr>
        <mc:AlternateContent>
          <mc:Choice Requires="wps">
            <w:drawing>
              <wp:anchor distT="0" distB="0" distL="114300" distR="114300" simplePos="0" relativeHeight="251664384" behindDoc="0" locked="0" layoutInCell="1" allowOverlap="1" wp14:anchorId="003FABE0" wp14:editId="25B166ED">
                <wp:simplePos x="0" y="0"/>
                <wp:positionH relativeFrom="margin">
                  <wp:align>left</wp:align>
                </wp:positionH>
                <wp:positionV relativeFrom="paragraph">
                  <wp:posOffset>113069</wp:posOffset>
                </wp:positionV>
                <wp:extent cx="5629620" cy="374574"/>
                <wp:effectExtent l="0" t="0" r="0" b="6985"/>
                <wp:wrapNone/>
                <wp:docPr id="7" name="Text Box 7"/>
                <wp:cNvGraphicFramePr/>
                <a:graphic xmlns:a="http://schemas.openxmlformats.org/drawingml/2006/main">
                  <a:graphicData uri="http://schemas.microsoft.com/office/word/2010/wordprocessingShape">
                    <wps:wsp>
                      <wps:cNvSpPr txBox="1"/>
                      <wps:spPr>
                        <a:xfrm>
                          <a:off x="0" y="0"/>
                          <a:ext cx="5629620" cy="374574"/>
                        </a:xfrm>
                        <a:prstGeom prst="rect">
                          <a:avLst/>
                        </a:prstGeom>
                        <a:noFill/>
                        <a:ln w="6350">
                          <a:noFill/>
                        </a:ln>
                      </wps:spPr>
                      <wps:txbx>
                        <w:txbxContent>
                          <w:p w14:paraId="009D696D" w14:textId="77777777" w:rsidR="00111423" w:rsidRPr="000A1EBD" w:rsidRDefault="00111423" w:rsidP="000119CB">
                            <w:pPr>
                              <w:rPr>
                                <w:rFonts w:ascii="Times New Roman" w:hAnsi="Times New Roman" w:cs="Times New Roman"/>
                                <w:sz w:val="26"/>
                                <w:szCs w:val="26"/>
                              </w:rPr>
                            </w:pPr>
                            <w:r w:rsidRPr="000119CB">
                              <w:rPr>
                                <w:rFonts w:ascii="Times New Roman" w:hAnsi="Times New Roman" w:cs="Times New Roman"/>
                                <w:sz w:val="26"/>
                                <w:szCs w:val="26"/>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3FABE0" id="Text Box 7" o:spid="_x0000_s1027" type="#_x0000_t202" style="position:absolute;left:0;text-align:left;margin-left:0;margin-top:8.9pt;width:443.3pt;height:29.5pt;z-index:25166438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" filled="f" stroked="f" strokeweight=".5pt">
                <v:textbox>
                  <w:txbxContent>
                    <w:p w14:paraId="009D696D" w14:textId="77777777" w:rsidR="00111423" w:rsidRPr="000A1EBD" w:rsidRDefault="00111423" w:rsidP="000119CB">
                      <w:pPr>
                        <w:rPr>
                          <w:rFonts w:ascii="Times New Roman" w:hAnsi="Times New Roman" w:cs="Times New Roman"/>
                          <w:sz w:val="26"/>
                          <w:szCs w:val="26"/>
                        </w:rPr>
                      </w:pPr>
                      <w:r w:rsidRPr="000119CB">
                        <w:rPr>
                          <w:rFonts w:ascii="Times New Roman" w:hAnsi="Times New Roman" w:cs="Times New Roman"/>
                          <w:sz w:val="26"/>
                          <w:szCs w:val="26"/>
                        </w:rPr>
                        <w:t>C</w:t>
                      </w:r>
                    </w:p>
                  </w:txbxContent>
                </v:textbox>
                <w10:wrap anchorx="margin"/>
              </v:shape>
            </w:pict>
          </mc:Fallback>
        </mc:AlternateContent>
      </w:r>
    </w:p>
    <w:p w14:paraId="19CE5589" w14:textId="77777777" w:rsidR="00B016FE" w:rsidRDefault="00B016FE" w:rsidP="000A1EBD">
      <w:pPr>
        <w:jc w:val="both"/>
        <w:rPr>
          <w:noProof/>
          <w14:ligatures w14:val="none"/>
        </w:rPr>
      </w:pPr>
    </w:p>
    <w:p w14:paraId="1BB42996" w14:textId="77777777" w:rsidR="00B016FE" w:rsidRDefault="00B016FE" w:rsidP="00B016FE">
      <w:pPr>
        <w:jc w:val="both"/>
        <w:rPr>
          <w:rFonts w:ascii="Times New Roman" w:hAnsi="Times New Roman" w:cs="Times New Roman"/>
          <w:color w:val="000000" w:themeColor="text1"/>
          <w:sz w:val="28"/>
          <w:szCs w:val="28"/>
        </w:rPr>
      </w:pPr>
      <w:r>
        <w:rPr>
          <w:noProof/>
        </w:rPr>
        <w:drawing>
          <wp:inline distT="0" distB="0" distL="0" distR="0" wp14:anchorId="21C64E92" wp14:editId="53A07F91">
            <wp:extent cx="5816906" cy="22694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email">
                      <a:extLst>
                        <a:ext uri="{28A0092B-C50C-407E-A947-70E740481C1C}">
                          <a14:useLocalDpi xmlns:a14="http://schemas.microsoft.com/office/drawing/2010/main"/>
                        </a:ext>
                      </a:extLst>
                    </a:blip>
                    <a:srcRect l="-4555"/>
                    <a:stretch/>
                  </pic:blipFill>
                  <pic:spPr bwMode="auto">
                    <a:xfrm>
                      <a:off x="0" y="0"/>
                      <a:ext cx="5816956" cy="2269495"/>
                    </a:xfrm>
                    <a:prstGeom prst="rect">
                      <a:avLst/>
                    </a:prstGeom>
                    <a:ln>
                      <a:noFill/>
                    </a:ln>
                    <a:extLst>
                      <a:ext uri="{53640926-AAD7-44D8-BBD7-CCE9431645EC}">
                        <a14:shadowObscured xmlns:a14="http://schemas.microsoft.com/office/drawing/2010/main"/>
                      </a:ext>
                    </a:extLst>
                  </pic:spPr>
                </pic:pic>
              </a:graphicData>
            </a:graphic>
          </wp:inline>
        </w:drawing>
      </w:r>
    </w:p>
    <w:p w14:paraId="69AC1789" w14:textId="77777777" w:rsidR="00064994" w:rsidRDefault="000119CB" w:rsidP="00B016FE">
      <w:p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Figure 1. Morphological characterization of </w:t>
      </w:r>
      <w:proofErr w:type="spellStart"/>
      <w:r w:rsidRPr="004B524B">
        <w:rPr>
          <w:rFonts w:ascii="Times New Roman" w:hAnsi="Times New Roman" w:cs="Times New Roman"/>
          <w:i/>
          <w:color w:val="000000" w:themeColor="text1"/>
          <w:sz w:val="28"/>
          <w:szCs w:val="28"/>
        </w:rPr>
        <w:t>Centella</w:t>
      </w:r>
      <w:proofErr w:type="spellEnd"/>
      <w:r w:rsidRPr="004B524B">
        <w:rPr>
          <w:rFonts w:ascii="Times New Roman" w:hAnsi="Times New Roman" w:cs="Times New Roman"/>
          <w:i/>
          <w:color w:val="000000" w:themeColor="text1"/>
          <w:sz w:val="28"/>
          <w:szCs w:val="28"/>
        </w:rPr>
        <w:t xml:space="preserve"> </w:t>
      </w:r>
      <w:proofErr w:type="spellStart"/>
      <w:r w:rsidRPr="004B524B">
        <w:rPr>
          <w:rFonts w:ascii="Times New Roman" w:hAnsi="Times New Roman" w:cs="Times New Roman"/>
          <w:i/>
          <w:color w:val="000000" w:themeColor="text1"/>
          <w:sz w:val="28"/>
          <w:szCs w:val="28"/>
        </w:rPr>
        <w:t>asiatic</w:t>
      </w:r>
      <w:proofErr w:type="spellEnd"/>
      <w:r>
        <w:rPr>
          <w:rFonts w:ascii="Times New Roman" w:hAnsi="Times New Roman" w:cs="Times New Roman"/>
          <w:i/>
          <w:color w:val="000000" w:themeColor="text1"/>
          <w:sz w:val="28"/>
          <w:szCs w:val="28"/>
        </w:rPr>
        <w:t xml:space="preserve"> (A</w:t>
      </w:r>
      <w:r w:rsidRPr="000A1EBD">
        <w:rPr>
          <w:rFonts w:ascii="Times New Roman" w:hAnsi="Times New Roman" w:cs="Times New Roman"/>
          <w:color w:val="000000" w:themeColor="text1"/>
          <w:sz w:val="28"/>
          <w:szCs w:val="28"/>
        </w:rPr>
        <w:t>)</w:t>
      </w:r>
      <w:r w:rsidR="004444D3" w:rsidRPr="000A1EBD">
        <w:rPr>
          <w:rFonts w:ascii="Times New Roman" w:hAnsi="Times New Roman" w:cs="Times New Roman"/>
          <w:color w:val="000000" w:themeColor="text1"/>
          <w:sz w:val="28"/>
          <w:szCs w:val="28"/>
        </w:rPr>
        <w:t>, the phylogenetic tree of</w:t>
      </w:r>
      <w:r w:rsidR="004444D3">
        <w:rPr>
          <w:rFonts w:ascii="Times New Roman" w:hAnsi="Times New Roman" w:cs="Times New Roman"/>
          <w:i/>
          <w:color w:val="000000" w:themeColor="text1"/>
          <w:sz w:val="28"/>
          <w:szCs w:val="28"/>
        </w:rPr>
        <w:t xml:space="preserve"> </w:t>
      </w:r>
      <w:r w:rsidR="004444D3" w:rsidRPr="004B524B">
        <w:rPr>
          <w:rFonts w:ascii="Times New Roman" w:hAnsi="Times New Roman" w:cs="Times New Roman"/>
          <w:bCs/>
          <w:sz w:val="28"/>
          <w:szCs w:val="28"/>
        </w:rPr>
        <w:t xml:space="preserve">genus </w:t>
      </w:r>
      <w:proofErr w:type="spellStart"/>
      <w:r w:rsidR="004444D3" w:rsidRPr="004B524B">
        <w:rPr>
          <w:rFonts w:ascii="Times New Roman" w:hAnsi="Times New Roman" w:cs="Times New Roman"/>
          <w:bCs/>
          <w:i/>
          <w:sz w:val="28"/>
          <w:szCs w:val="28"/>
        </w:rPr>
        <w:t>Centella</w:t>
      </w:r>
      <w:proofErr w:type="spellEnd"/>
      <w:r w:rsidR="004444D3">
        <w:rPr>
          <w:rFonts w:ascii="Times New Roman" w:hAnsi="Times New Roman" w:cs="Times New Roman"/>
          <w:i/>
          <w:color w:val="000000" w:themeColor="text1"/>
          <w:sz w:val="28"/>
          <w:szCs w:val="28"/>
        </w:rPr>
        <w:t xml:space="preserve"> </w:t>
      </w:r>
      <w:r w:rsidR="004444D3" w:rsidRPr="000A1EBD">
        <w:rPr>
          <w:rFonts w:ascii="Times New Roman" w:hAnsi="Times New Roman" w:cs="Times New Roman"/>
          <w:color w:val="000000" w:themeColor="text1"/>
          <w:sz w:val="28"/>
          <w:szCs w:val="28"/>
        </w:rPr>
        <w:t xml:space="preserve">based on </w:t>
      </w:r>
      <w:proofErr w:type="spellStart"/>
      <w:r w:rsidR="004444D3" w:rsidRPr="000A1EBD">
        <w:rPr>
          <w:rFonts w:ascii="Times New Roman" w:hAnsi="Times New Roman" w:cs="Times New Roman"/>
          <w:color w:val="000000" w:themeColor="text1"/>
          <w:sz w:val="28"/>
          <w:szCs w:val="28"/>
        </w:rPr>
        <w:t>matk</w:t>
      </w:r>
      <w:proofErr w:type="spellEnd"/>
      <w:r w:rsidR="004444D3" w:rsidRPr="000A1EBD">
        <w:rPr>
          <w:rFonts w:ascii="Times New Roman" w:hAnsi="Times New Roman" w:cs="Times New Roman"/>
          <w:color w:val="000000" w:themeColor="text1"/>
          <w:sz w:val="28"/>
          <w:szCs w:val="28"/>
        </w:rPr>
        <w:t xml:space="preserve"> sequences using </w:t>
      </w:r>
      <w:proofErr w:type="gramStart"/>
      <w:r w:rsidR="004444D3" w:rsidRPr="000A1EBD">
        <w:rPr>
          <w:rFonts w:ascii="Times New Roman" w:hAnsi="Times New Roman" w:cs="Times New Roman"/>
          <w:color w:val="000000" w:themeColor="text1"/>
          <w:sz w:val="28"/>
          <w:szCs w:val="28"/>
        </w:rPr>
        <w:t>MEGA  software</w:t>
      </w:r>
      <w:proofErr w:type="gramEnd"/>
      <w:r w:rsidR="004444D3" w:rsidRPr="000A1EBD">
        <w:rPr>
          <w:rFonts w:ascii="Times New Roman" w:hAnsi="Times New Roman" w:cs="Times New Roman"/>
          <w:color w:val="000000" w:themeColor="text1"/>
          <w:sz w:val="28"/>
          <w:szCs w:val="28"/>
        </w:rPr>
        <w:t xml:space="preserve"> 11 (B), multiple sequence alignment of four </w:t>
      </w:r>
      <w:proofErr w:type="spellStart"/>
      <w:r w:rsidR="004444D3" w:rsidRPr="000A1EBD">
        <w:rPr>
          <w:rFonts w:ascii="Times New Roman" w:hAnsi="Times New Roman" w:cs="Times New Roman"/>
          <w:color w:val="000000" w:themeColor="text1"/>
          <w:sz w:val="28"/>
          <w:szCs w:val="28"/>
        </w:rPr>
        <w:t>matk</w:t>
      </w:r>
      <w:proofErr w:type="spellEnd"/>
      <w:r w:rsidR="004444D3" w:rsidRPr="000A1EBD">
        <w:rPr>
          <w:rFonts w:ascii="Times New Roman" w:hAnsi="Times New Roman" w:cs="Times New Roman"/>
          <w:color w:val="000000" w:themeColor="text1"/>
          <w:sz w:val="28"/>
          <w:szCs w:val="28"/>
        </w:rPr>
        <w:t xml:space="preserve"> sequences from </w:t>
      </w:r>
      <w:r w:rsidR="004444D3" w:rsidRPr="004444D3">
        <w:rPr>
          <w:rFonts w:ascii="Times New Roman" w:hAnsi="Times New Roman" w:cs="Times New Roman"/>
          <w:bCs/>
          <w:sz w:val="28"/>
          <w:szCs w:val="28"/>
        </w:rPr>
        <w:t>genus</w:t>
      </w:r>
      <w:r w:rsidR="004444D3" w:rsidRPr="004B524B">
        <w:rPr>
          <w:rFonts w:ascii="Times New Roman" w:hAnsi="Times New Roman" w:cs="Times New Roman"/>
          <w:bCs/>
          <w:sz w:val="28"/>
          <w:szCs w:val="28"/>
        </w:rPr>
        <w:t xml:space="preserve"> </w:t>
      </w:r>
      <w:proofErr w:type="spellStart"/>
      <w:r w:rsidR="004444D3" w:rsidRPr="004B524B">
        <w:rPr>
          <w:rFonts w:ascii="Times New Roman" w:hAnsi="Times New Roman" w:cs="Times New Roman"/>
          <w:bCs/>
          <w:i/>
          <w:sz w:val="28"/>
          <w:szCs w:val="28"/>
        </w:rPr>
        <w:t>Centella</w:t>
      </w:r>
      <w:proofErr w:type="spellEnd"/>
      <w:r w:rsidR="004444D3">
        <w:rPr>
          <w:rFonts w:ascii="Times New Roman" w:hAnsi="Times New Roman" w:cs="Times New Roman"/>
          <w:bCs/>
          <w:i/>
          <w:sz w:val="28"/>
          <w:szCs w:val="28"/>
        </w:rPr>
        <w:t xml:space="preserve"> (C).</w:t>
      </w:r>
    </w:p>
    <w:p w14:paraId="0A0FDDE1" w14:textId="77777777" w:rsidR="00973C83" w:rsidRDefault="000119CB" w:rsidP="004B524B">
      <w:pPr>
        <w:spacing w:before="120" w:after="120" w:line="360" w:lineRule="auto"/>
        <w:jc w:val="both"/>
        <w:rPr>
          <w:rStyle w:val="fontstyle01"/>
          <w:rFonts w:ascii="Times New Roman" w:hAnsi="Times New Roman" w:cs="Times New Roman"/>
          <w:b/>
          <w:i/>
          <w:iCs/>
          <w:sz w:val="28"/>
          <w:szCs w:val="28"/>
        </w:rPr>
      </w:pPr>
      <w:r>
        <w:rPr>
          <w:rFonts w:ascii="Times New Roman" w:hAnsi="Times New Roman" w:cs="Times New Roman"/>
          <w:b/>
          <w:bCs/>
          <w:i/>
          <w:iCs/>
          <w:sz w:val="28"/>
          <w:szCs w:val="28"/>
        </w:rPr>
        <w:t xml:space="preserve"> </w:t>
      </w:r>
      <w:r w:rsidR="00184505">
        <w:rPr>
          <w:rFonts w:ascii="Times New Roman" w:hAnsi="Times New Roman" w:cs="Times New Roman"/>
          <w:b/>
          <w:bCs/>
          <w:i/>
          <w:iCs/>
          <w:sz w:val="28"/>
          <w:szCs w:val="28"/>
        </w:rPr>
        <w:t>2</w:t>
      </w:r>
      <w:r w:rsidR="00DA1C20">
        <w:rPr>
          <w:rFonts w:ascii="Times New Roman" w:hAnsi="Times New Roman" w:cs="Times New Roman"/>
          <w:b/>
          <w:bCs/>
          <w:i/>
          <w:iCs/>
          <w:sz w:val="28"/>
          <w:szCs w:val="28"/>
        </w:rPr>
        <w:t xml:space="preserve">. </w:t>
      </w:r>
      <w:r w:rsidR="00080055" w:rsidRPr="000A27DE">
        <w:rPr>
          <w:rFonts w:ascii="Times New Roman" w:hAnsi="Times New Roman" w:cs="Times New Roman"/>
          <w:b/>
          <w:i/>
          <w:iCs/>
          <w:sz w:val="28"/>
          <w:szCs w:val="28"/>
        </w:rPr>
        <w:t>C. asiatica</w:t>
      </w:r>
      <w:r w:rsidR="00080055" w:rsidRPr="000A27DE">
        <w:rPr>
          <w:rStyle w:val="fontstyle01"/>
          <w:rFonts w:ascii="Times New Roman" w:hAnsi="Times New Roman" w:cs="Times New Roman"/>
          <w:b/>
          <w:bCs/>
          <w:sz w:val="28"/>
          <w:szCs w:val="28"/>
        </w:rPr>
        <w:t xml:space="preserve"> </w:t>
      </w:r>
      <w:r w:rsidR="00080055" w:rsidRPr="00A23AFD">
        <w:rPr>
          <w:rStyle w:val="fontstyle01"/>
          <w:rFonts w:ascii="Times New Roman" w:hAnsi="Times New Roman" w:cs="Times New Roman"/>
          <w:b/>
          <w:bCs/>
          <w:sz w:val="28"/>
          <w:szCs w:val="28"/>
        </w:rPr>
        <w:t>extracts</w:t>
      </w:r>
      <w:r w:rsidR="00080055">
        <w:rPr>
          <w:rStyle w:val="fontstyle01"/>
          <w:rFonts w:ascii="Times New Roman" w:hAnsi="Times New Roman" w:cs="Times New Roman"/>
          <w:b/>
          <w:i/>
          <w:iCs/>
          <w:sz w:val="28"/>
          <w:szCs w:val="28"/>
        </w:rPr>
        <w:t xml:space="preserve"> </w:t>
      </w:r>
      <w:r w:rsidR="00DA1C20" w:rsidRPr="00A23AFD">
        <w:rPr>
          <w:rStyle w:val="fontstyle01"/>
          <w:rFonts w:ascii="Times New Roman" w:hAnsi="Times New Roman" w:cs="Times New Roman"/>
          <w:b/>
          <w:iCs/>
          <w:sz w:val="28"/>
          <w:szCs w:val="28"/>
        </w:rPr>
        <w:t>Inhibit</w:t>
      </w:r>
      <w:r w:rsidR="00080055" w:rsidRPr="00A23AFD">
        <w:rPr>
          <w:rStyle w:val="fontstyle01"/>
          <w:rFonts w:ascii="Times New Roman" w:hAnsi="Times New Roman" w:cs="Times New Roman"/>
          <w:b/>
          <w:iCs/>
          <w:sz w:val="28"/>
          <w:szCs w:val="28"/>
        </w:rPr>
        <w:t>ed</w:t>
      </w:r>
      <w:r w:rsidR="00DA1C20" w:rsidRPr="00A23AFD">
        <w:rPr>
          <w:rStyle w:val="fontstyle01"/>
          <w:rFonts w:ascii="Times New Roman" w:hAnsi="Times New Roman" w:cs="Times New Roman"/>
          <w:b/>
          <w:iCs/>
          <w:sz w:val="28"/>
          <w:szCs w:val="28"/>
        </w:rPr>
        <w:t xml:space="preserve"> acetylcholinesterase </w:t>
      </w:r>
      <w:r w:rsidR="00080055" w:rsidRPr="00A23AFD">
        <w:rPr>
          <w:rStyle w:val="fontstyle01"/>
          <w:rFonts w:ascii="Times New Roman" w:hAnsi="Times New Roman" w:cs="Times New Roman"/>
          <w:b/>
          <w:iCs/>
          <w:sz w:val="28"/>
          <w:szCs w:val="28"/>
        </w:rPr>
        <w:t>activity</w:t>
      </w:r>
    </w:p>
    <w:p w14:paraId="1DBFC4ED" w14:textId="77777777" w:rsidR="00523851" w:rsidRDefault="00DA1C20" w:rsidP="00523851">
      <w:pPr>
        <w:spacing w:before="120" w:after="120" w:line="360" w:lineRule="auto"/>
        <w:ind w:firstLine="720"/>
        <w:jc w:val="both"/>
        <w:rPr>
          <w:rStyle w:val="fontstyle01"/>
          <w:rFonts w:ascii="Times New Roman" w:hAnsi="Times New Roman" w:cs="Times New Roman"/>
          <w:bCs/>
          <w:sz w:val="28"/>
          <w:szCs w:val="28"/>
        </w:rPr>
      </w:pPr>
      <w:r>
        <w:rPr>
          <w:rStyle w:val="fontstyle01"/>
          <w:rFonts w:ascii="Times New Roman" w:hAnsi="Times New Roman" w:cs="Times New Roman"/>
          <w:bCs/>
          <w:sz w:val="28"/>
          <w:szCs w:val="28"/>
        </w:rPr>
        <w:t xml:space="preserve">To </w:t>
      </w:r>
      <w:r w:rsidR="00080055">
        <w:rPr>
          <w:rStyle w:val="fontstyle01"/>
          <w:rFonts w:ascii="Times New Roman" w:hAnsi="Times New Roman" w:cs="Times New Roman"/>
          <w:bCs/>
          <w:sz w:val="28"/>
          <w:szCs w:val="28"/>
        </w:rPr>
        <w:t xml:space="preserve">evaluate the </w:t>
      </w:r>
      <w:r w:rsidR="00080055" w:rsidRPr="00080055">
        <w:rPr>
          <w:rStyle w:val="fontstyle01"/>
          <w:rFonts w:ascii="Times New Roman" w:hAnsi="Times New Roman" w:cs="Times New Roman"/>
          <w:iCs/>
          <w:sz w:val="28"/>
          <w:szCs w:val="28"/>
        </w:rPr>
        <w:t>acetylcholinesterase</w:t>
      </w:r>
      <w:r w:rsidR="00080055">
        <w:rPr>
          <w:rStyle w:val="fontstyle01"/>
          <w:rFonts w:ascii="Times New Roman" w:hAnsi="Times New Roman" w:cs="Times New Roman"/>
          <w:bCs/>
          <w:sz w:val="28"/>
          <w:szCs w:val="28"/>
        </w:rPr>
        <w:t xml:space="preserve"> </w:t>
      </w:r>
      <w:r>
        <w:rPr>
          <w:rStyle w:val="fontstyle01"/>
          <w:rFonts w:ascii="Times New Roman" w:hAnsi="Times New Roman" w:cs="Times New Roman"/>
          <w:bCs/>
          <w:sz w:val="28"/>
          <w:szCs w:val="28"/>
        </w:rPr>
        <w:t>inhibit</w:t>
      </w:r>
      <w:r w:rsidR="00080055">
        <w:rPr>
          <w:rStyle w:val="fontstyle01"/>
          <w:rFonts w:ascii="Times New Roman" w:hAnsi="Times New Roman" w:cs="Times New Roman"/>
          <w:bCs/>
          <w:sz w:val="28"/>
          <w:szCs w:val="28"/>
        </w:rPr>
        <w:t xml:space="preserve">ion of </w:t>
      </w:r>
      <w:proofErr w:type="spellStart"/>
      <w:r w:rsidR="00080055">
        <w:rPr>
          <w:rStyle w:val="fontstyle01"/>
          <w:rFonts w:ascii="Times New Roman" w:hAnsi="Times New Roman" w:cs="Times New Roman"/>
          <w:bCs/>
          <w:sz w:val="28"/>
          <w:szCs w:val="28"/>
        </w:rPr>
        <w:t>of</w:t>
      </w:r>
      <w:proofErr w:type="spellEnd"/>
      <w:r w:rsidR="00080055">
        <w:rPr>
          <w:rStyle w:val="fontstyle01"/>
          <w:rFonts w:ascii="Times New Roman" w:hAnsi="Times New Roman" w:cs="Times New Roman"/>
          <w:bCs/>
          <w:sz w:val="28"/>
          <w:szCs w:val="28"/>
        </w:rPr>
        <w:t xml:space="preserve"> </w:t>
      </w:r>
      <w:r>
        <w:rPr>
          <w:rFonts w:ascii="Times New Roman" w:hAnsi="Times New Roman" w:cs="Times New Roman"/>
          <w:i/>
          <w:iCs/>
          <w:sz w:val="28"/>
          <w:szCs w:val="28"/>
        </w:rPr>
        <w:t>C. asiatica</w:t>
      </w:r>
      <w:r>
        <w:rPr>
          <w:rStyle w:val="fontstyle01"/>
          <w:rFonts w:ascii="Times New Roman" w:hAnsi="Times New Roman" w:cs="Times New Roman"/>
          <w:bCs/>
          <w:sz w:val="28"/>
          <w:szCs w:val="28"/>
        </w:rPr>
        <w:t xml:space="preserve"> extracts, </w:t>
      </w:r>
      <w:r>
        <w:rPr>
          <w:rStyle w:val="fontstyle01"/>
          <w:rFonts w:ascii="Times New Roman" w:hAnsi="Times New Roman" w:cs="Times New Roman"/>
          <w:bCs/>
          <w:i/>
          <w:iCs/>
          <w:sz w:val="28"/>
          <w:szCs w:val="28"/>
        </w:rPr>
        <w:t>in vitro</w:t>
      </w:r>
      <w:r>
        <w:rPr>
          <w:rStyle w:val="fontstyle01"/>
          <w:rFonts w:ascii="Times New Roman" w:hAnsi="Times New Roman" w:cs="Times New Roman"/>
          <w:bCs/>
          <w:sz w:val="28"/>
          <w:szCs w:val="28"/>
        </w:rPr>
        <w:t xml:space="preserve"> Ellman assay</w:t>
      </w:r>
      <w:r w:rsidR="00080055">
        <w:rPr>
          <w:rStyle w:val="fontstyle01"/>
          <w:rFonts w:ascii="Times New Roman" w:hAnsi="Times New Roman" w:cs="Times New Roman"/>
          <w:bCs/>
          <w:sz w:val="28"/>
          <w:szCs w:val="28"/>
        </w:rPr>
        <w:t xml:space="preserve"> was performed using </w:t>
      </w:r>
      <w:r>
        <w:rPr>
          <w:rStyle w:val="fontstyle01"/>
          <w:rFonts w:ascii="Times New Roman" w:hAnsi="Times New Roman" w:cs="Times New Roman"/>
          <w:bCs/>
          <w:sz w:val="28"/>
          <w:szCs w:val="28"/>
        </w:rPr>
        <w:t xml:space="preserve">berberine chloride as a positive control. The results </w:t>
      </w:r>
      <w:r w:rsidR="00080055">
        <w:rPr>
          <w:rStyle w:val="fontstyle01"/>
          <w:rFonts w:ascii="Times New Roman" w:hAnsi="Times New Roman" w:cs="Times New Roman"/>
          <w:bCs/>
          <w:sz w:val="28"/>
          <w:szCs w:val="28"/>
        </w:rPr>
        <w:t xml:space="preserve">showed that </w:t>
      </w:r>
      <w:r>
        <w:rPr>
          <w:rFonts w:ascii="Times New Roman" w:hAnsi="Times New Roman" w:cs="Times New Roman"/>
          <w:i/>
          <w:iCs/>
          <w:sz w:val="28"/>
          <w:szCs w:val="28"/>
        </w:rPr>
        <w:t>C. asiatica</w:t>
      </w:r>
      <w:r>
        <w:rPr>
          <w:rStyle w:val="fontstyle01"/>
          <w:rFonts w:ascii="Times New Roman" w:hAnsi="Times New Roman" w:cs="Times New Roman"/>
          <w:bCs/>
          <w:sz w:val="28"/>
          <w:szCs w:val="28"/>
        </w:rPr>
        <w:t xml:space="preserve"> extracts </w:t>
      </w:r>
      <w:r w:rsidR="00080055">
        <w:rPr>
          <w:rStyle w:val="fontstyle01"/>
          <w:rFonts w:ascii="Times New Roman" w:hAnsi="Times New Roman" w:cs="Times New Roman"/>
          <w:bCs/>
          <w:sz w:val="28"/>
          <w:szCs w:val="28"/>
        </w:rPr>
        <w:t xml:space="preserve">inhibited the activity of </w:t>
      </w:r>
      <w:r w:rsidR="00080055" w:rsidRPr="00080055">
        <w:rPr>
          <w:rStyle w:val="fontstyle01"/>
          <w:rFonts w:ascii="Times New Roman" w:hAnsi="Times New Roman" w:cs="Times New Roman"/>
          <w:bCs/>
          <w:sz w:val="28"/>
          <w:szCs w:val="28"/>
        </w:rPr>
        <w:t xml:space="preserve">acetylcholinesterase </w:t>
      </w:r>
      <w:r w:rsidR="00080055">
        <w:rPr>
          <w:rStyle w:val="fontstyle01"/>
          <w:rFonts w:ascii="Times New Roman" w:hAnsi="Times New Roman" w:cs="Times New Roman"/>
          <w:bCs/>
          <w:sz w:val="28"/>
          <w:szCs w:val="28"/>
        </w:rPr>
        <w:t xml:space="preserve">in </w:t>
      </w:r>
      <w:r>
        <w:rPr>
          <w:rStyle w:val="fontstyle01"/>
          <w:rFonts w:ascii="Times New Roman" w:hAnsi="Times New Roman" w:cs="Times New Roman"/>
          <w:bCs/>
          <w:sz w:val="28"/>
          <w:szCs w:val="28"/>
        </w:rPr>
        <w:t xml:space="preserve">a dose-dependent </w:t>
      </w:r>
      <w:commentRangeStart w:id="23"/>
      <w:proofErr w:type="spellStart"/>
      <w:r w:rsidR="00080055">
        <w:rPr>
          <w:rStyle w:val="fontstyle01"/>
          <w:rFonts w:ascii="Times New Roman" w:hAnsi="Times New Roman" w:cs="Times New Roman"/>
          <w:bCs/>
          <w:sz w:val="28"/>
          <w:szCs w:val="28"/>
        </w:rPr>
        <w:t>maner</w:t>
      </w:r>
      <w:commentRangeEnd w:id="23"/>
      <w:proofErr w:type="spellEnd"/>
      <w:r w:rsidR="00877876">
        <w:rPr>
          <w:rStyle w:val="CommentReference"/>
        </w:rPr>
        <w:commentReference w:id="23"/>
      </w:r>
      <w:r>
        <w:rPr>
          <w:rStyle w:val="fontstyle01"/>
          <w:rFonts w:ascii="Times New Roman" w:hAnsi="Times New Roman" w:cs="Times New Roman"/>
          <w:bCs/>
          <w:sz w:val="28"/>
          <w:szCs w:val="28"/>
        </w:rPr>
        <w:t xml:space="preserve">. </w:t>
      </w:r>
      <w:r w:rsidR="00A23AFD">
        <w:rPr>
          <w:rStyle w:val="fontstyle01"/>
          <w:rFonts w:ascii="Times New Roman" w:hAnsi="Times New Roman" w:cs="Times New Roman"/>
          <w:bCs/>
          <w:sz w:val="28"/>
          <w:szCs w:val="28"/>
        </w:rPr>
        <w:t xml:space="preserve">Butanol extract of </w:t>
      </w:r>
      <w:r w:rsidR="00A23AFD" w:rsidRPr="000A27DE">
        <w:rPr>
          <w:rStyle w:val="fontstyle01"/>
          <w:rFonts w:ascii="Times New Roman" w:hAnsi="Times New Roman" w:cs="Times New Roman"/>
          <w:bCs/>
          <w:i/>
          <w:sz w:val="28"/>
          <w:szCs w:val="28"/>
        </w:rPr>
        <w:t>C. asiatica</w:t>
      </w:r>
      <w:r w:rsidR="00A23AFD" w:rsidRPr="00A23AFD">
        <w:rPr>
          <w:rStyle w:val="fontstyle01"/>
          <w:rFonts w:ascii="Times New Roman" w:hAnsi="Times New Roman" w:cs="Times New Roman"/>
          <w:bCs/>
          <w:sz w:val="28"/>
          <w:szCs w:val="28"/>
        </w:rPr>
        <w:t xml:space="preserve"> </w:t>
      </w:r>
      <w:r w:rsidR="00A23AFD">
        <w:rPr>
          <w:rStyle w:val="fontstyle01"/>
          <w:rFonts w:ascii="Times New Roman" w:hAnsi="Times New Roman" w:cs="Times New Roman"/>
          <w:bCs/>
          <w:sz w:val="28"/>
          <w:szCs w:val="28"/>
        </w:rPr>
        <w:t xml:space="preserve">showed the most potency in the inhibition effect of </w:t>
      </w:r>
      <w:r w:rsidR="00A23AFD" w:rsidRPr="00A23AFD">
        <w:rPr>
          <w:rStyle w:val="fontstyle01"/>
          <w:rFonts w:ascii="Times New Roman" w:hAnsi="Times New Roman" w:cs="Times New Roman"/>
          <w:bCs/>
          <w:sz w:val="28"/>
          <w:szCs w:val="28"/>
        </w:rPr>
        <w:t>acetylcholinesterase</w:t>
      </w:r>
      <w:r w:rsidR="00A23AFD">
        <w:rPr>
          <w:rStyle w:val="fontstyle01"/>
          <w:rFonts w:ascii="Times New Roman" w:hAnsi="Times New Roman" w:cs="Times New Roman"/>
          <w:bCs/>
          <w:sz w:val="28"/>
          <w:szCs w:val="28"/>
        </w:rPr>
        <w:t xml:space="preserve"> </w:t>
      </w:r>
      <w:proofErr w:type="gramStart"/>
      <w:r w:rsidR="00A23AFD">
        <w:rPr>
          <w:rStyle w:val="fontstyle01"/>
          <w:rFonts w:ascii="Times New Roman" w:hAnsi="Times New Roman" w:cs="Times New Roman"/>
          <w:bCs/>
          <w:sz w:val="28"/>
          <w:szCs w:val="28"/>
        </w:rPr>
        <w:t xml:space="preserve">with </w:t>
      </w:r>
      <w:r>
        <w:rPr>
          <w:rStyle w:val="fontstyle01"/>
          <w:rFonts w:ascii="Times New Roman" w:hAnsi="Times New Roman" w:cs="Times New Roman"/>
          <w:bCs/>
          <w:sz w:val="28"/>
          <w:szCs w:val="28"/>
        </w:rPr>
        <w:t xml:space="preserve"> IC</w:t>
      </w:r>
      <w:proofErr w:type="gramEnd"/>
      <w:r>
        <w:rPr>
          <w:rStyle w:val="fontstyle01"/>
          <w:rFonts w:ascii="Times New Roman" w:hAnsi="Times New Roman" w:cs="Times New Roman"/>
          <w:bCs/>
          <w:sz w:val="28"/>
          <w:szCs w:val="28"/>
        </w:rPr>
        <w:t xml:space="preserve">50 </w:t>
      </w:r>
      <w:commentRangeStart w:id="24"/>
      <w:proofErr w:type="spellStart"/>
      <w:r w:rsidR="00A23AFD">
        <w:rPr>
          <w:rStyle w:val="fontstyle01"/>
          <w:rFonts w:ascii="Times New Roman" w:hAnsi="Times New Roman" w:cs="Times New Roman"/>
          <w:bCs/>
          <w:sz w:val="28"/>
          <w:szCs w:val="28"/>
        </w:rPr>
        <w:t>valua</w:t>
      </w:r>
      <w:commentRangeEnd w:id="24"/>
      <w:proofErr w:type="spellEnd"/>
      <w:r w:rsidR="00B31514">
        <w:rPr>
          <w:rStyle w:val="CommentReference"/>
        </w:rPr>
        <w:commentReference w:id="24"/>
      </w:r>
      <w:r w:rsidR="00A23AFD">
        <w:rPr>
          <w:rStyle w:val="fontstyle01"/>
          <w:rFonts w:ascii="Times New Roman" w:hAnsi="Times New Roman" w:cs="Times New Roman"/>
          <w:bCs/>
          <w:sz w:val="28"/>
          <w:szCs w:val="28"/>
        </w:rPr>
        <w:t xml:space="preserve"> of 270 µg/ml. </w:t>
      </w:r>
      <w:r w:rsidR="00523851">
        <w:rPr>
          <w:rStyle w:val="fontstyle01"/>
          <w:rFonts w:ascii="Times New Roman" w:hAnsi="Times New Roman" w:cs="Times New Roman"/>
          <w:bCs/>
          <w:sz w:val="28"/>
          <w:szCs w:val="28"/>
        </w:rPr>
        <w:t xml:space="preserve">The weakest </w:t>
      </w:r>
      <w:r w:rsidR="00523851">
        <w:rPr>
          <w:rStyle w:val="fontstyle01"/>
          <w:rFonts w:ascii="Times New Roman" w:hAnsi="Times New Roman" w:cs="Times New Roman"/>
          <w:bCs/>
          <w:sz w:val="28"/>
          <w:szCs w:val="28"/>
        </w:rPr>
        <w:lastRenderedPageBreak/>
        <w:t xml:space="preserve">inhibition effect of </w:t>
      </w:r>
      <w:r w:rsidR="00523851" w:rsidRPr="00523851">
        <w:rPr>
          <w:rStyle w:val="fontstyle01"/>
          <w:rFonts w:ascii="Times New Roman" w:hAnsi="Times New Roman" w:cs="Times New Roman"/>
          <w:bCs/>
          <w:sz w:val="28"/>
          <w:szCs w:val="28"/>
        </w:rPr>
        <w:t>acetylcholinesterase</w:t>
      </w:r>
      <w:r w:rsidR="00523851">
        <w:rPr>
          <w:rStyle w:val="fontstyle01"/>
          <w:rFonts w:ascii="Times New Roman" w:hAnsi="Times New Roman" w:cs="Times New Roman"/>
          <w:bCs/>
          <w:sz w:val="28"/>
          <w:szCs w:val="28"/>
        </w:rPr>
        <w:t xml:space="preserve"> was observed in the </w:t>
      </w:r>
      <w:proofErr w:type="spellStart"/>
      <w:r w:rsidR="00523851">
        <w:rPr>
          <w:rStyle w:val="fontstyle01"/>
          <w:rFonts w:ascii="Times New Roman" w:hAnsi="Times New Roman" w:cs="Times New Roman"/>
          <w:bCs/>
          <w:sz w:val="28"/>
          <w:szCs w:val="28"/>
        </w:rPr>
        <w:t>hexan</w:t>
      </w:r>
      <w:proofErr w:type="spellEnd"/>
      <w:r w:rsidR="00523851">
        <w:rPr>
          <w:rStyle w:val="fontstyle01"/>
          <w:rFonts w:ascii="Times New Roman" w:hAnsi="Times New Roman" w:cs="Times New Roman"/>
          <w:bCs/>
          <w:sz w:val="28"/>
          <w:szCs w:val="28"/>
        </w:rPr>
        <w:t xml:space="preserve"> extract of</w:t>
      </w:r>
      <w:r w:rsidR="00523851" w:rsidRPr="00523851">
        <w:rPr>
          <w:rStyle w:val="fontstyle01"/>
          <w:rFonts w:ascii="Times New Roman" w:hAnsi="Times New Roman" w:cs="Times New Roman"/>
          <w:bCs/>
          <w:i/>
          <w:sz w:val="28"/>
          <w:szCs w:val="28"/>
        </w:rPr>
        <w:t xml:space="preserve"> </w:t>
      </w:r>
      <w:r w:rsidR="00523851" w:rsidRPr="00C9149B">
        <w:rPr>
          <w:rStyle w:val="fontstyle01"/>
          <w:rFonts w:ascii="Times New Roman" w:hAnsi="Times New Roman" w:cs="Times New Roman"/>
          <w:bCs/>
          <w:i/>
          <w:sz w:val="28"/>
          <w:szCs w:val="28"/>
        </w:rPr>
        <w:t>C. asiatica</w:t>
      </w:r>
      <w:r w:rsidR="00523851">
        <w:rPr>
          <w:rStyle w:val="fontstyle01"/>
          <w:rFonts w:ascii="Times New Roman" w:hAnsi="Times New Roman" w:cs="Times New Roman"/>
          <w:bCs/>
          <w:sz w:val="28"/>
          <w:szCs w:val="28"/>
        </w:rPr>
        <w:t xml:space="preserve"> </w:t>
      </w:r>
      <w:proofErr w:type="gramStart"/>
      <w:r w:rsidR="00523851">
        <w:rPr>
          <w:rStyle w:val="fontstyle01"/>
          <w:rFonts w:ascii="Times New Roman" w:hAnsi="Times New Roman" w:cs="Times New Roman"/>
          <w:bCs/>
          <w:sz w:val="28"/>
          <w:szCs w:val="28"/>
        </w:rPr>
        <w:t>with  IC</w:t>
      </w:r>
      <w:proofErr w:type="gramEnd"/>
      <w:r w:rsidR="00523851">
        <w:rPr>
          <w:rStyle w:val="fontstyle01"/>
          <w:rFonts w:ascii="Times New Roman" w:hAnsi="Times New Roman" w:cs="Times New Roman"/>
          <w:bCs/>
          <w:sz w:val="28"/>
          <w:szCs w:val="28"/>
        </w:rPr>
        <w:t xml:space="preserve">50 </w:t>
      </w:r>
      <w:commentRangeStart w:id="25"/>
      <w:proofErr w:type="spellStart"/>
      <w:r w:rsidR="00523851">
        <w:rPr>
          <w:rStyle w:val="fontstyle01"/>
          <w:rFonts w:ascii="Times New Roman" w:hAnsi="Times New Roman" w:cs="Times New Roman"/>
          <w:bCs/>
          <w:sz w:val="28"/>
          <w:szCs w:val="28"/>
        </w:rPr>
        <w:t>valua</w:t>
      </w:r>
      <w:proofErr w:type="spellEnd"/>
      <w:r w:rsidR="00523851">
        <w:rPr>
          <w:rStyle w:val="fontstyle01"/>
          <w:rFonts w:ascii="Times New Roman" w:hAnsi="Times New Roman" w:cs="Times New Roman"/>
          <w:bCs/>
          <w:sz w:val="28"/>
          <w:szCs w:val="28"/>
        </w:rPr>
        <w:t xml:space="preserve"> </w:t>
      </w:r>
      <w:commentRangeEnd w:id="25"/>
      <w:r w:rsidR="00877876">
        <w:rPr>
          <w:rStyle w:val="CommentReference"/>
        </w:rPr>
        <w:commentReference w:id="25"/>
      </w:r>
      <w:r w:rsidR="00523851">
        <w:rPr>
          <w:rStyle w:val="fontstyle01"/>
          <w:rFonts w:ascii="Times New Roman" w:hAnsi="Times New Roman" w:cs="Times New Roman"/>
          <w:bCs/>
          <w:sz w:val="28"/>
          <w:szCs w:val="28"/>
        </w:rPr>
        <w:t xml:space="preserve">of </w:t>
      </w:r>
      <w:r w:rsidR="00913009">
        <w:rPr>
          <w:rStyle w:val="fontstyle01"/>
          <w:rFonts w:ascii="Times New Roman" w:hAnsi="Times New Roman" w:cs="Times New Roman"/>
          <w:bCs/>
          <w:sz w:val="28"/>
          <w:szCs w:val="28"/>
        </w:rPr>
        <w:t>42</w:t>
      </w:r>
      <w:r w:rsidR="00523851">
        <w:rPr>
          <w:rStyle w:val="fontstyle01"/>
          <w:rFonts w:ascii="Times New Roman" w:hAnsi="Times New Roman" w:cs="Times New Roman"/>
          <w:bCs/>
          <w:sz w:val="28"/>
          <w:szCs w:val="28"/>
        </w:rPr>
        <w:t>0 µg/ml. The difference in the i</w:t>
      </w:r>
      <w:r w:rsidR="00523851" w:rsidRPr="00523851">
        <w:rPr>
          <w:rStyle w:val="fontstyle01"/>
          <w:rFonts w:ascii="Times New Roman" w:hAnsi="Times New Roman" w:cs="Times New Roman"/>
          <w:bCs/>
          <w:sz w:val="28"/>
          <w:szCs w:val="28"/>
        </w:rPr>
        <w:t xml:space="preserve">nhibitory Effect of </w:t>
      </w:r>
      <w:r w:rsidR="00523851" w:rsidRPr="00A23AFD">
        <w:rPr>
          <w:rStyle w:val="fontstyle01"/>
          <w:rFonts w:ascii="Times New Roman" w:hAnsi="Times New Roman" w:cs="Times New Roman"/>
          <w:bCs/>
          <w:sz w:val="28"/>
          <w:szCs w:val="28"/>
        </w:rPr>
        <w:t>acetylcholinesterase</w:t>
      </w:r>
      <w:r w:rsidR="00523851">
        <w:rPr>
          <w:rStyle w:val="fontstyle01"/>
          <w:rFonts w:ascii="Times New Roman" w:hAnsi="Times New Roman" w:cs="Times New Roman"/>
          <w:bCs/>
          <w:sz w:val="28"/>
          <w:szCs w:val="28"/>
        </w:rPr>
        <w:t xml:space="preserve"> among extracts could be come f</w:t>
      </w:r>
      <w:r w:rsidR="000A27DE">
        <w:rPr>
          <w:rStyle w:val="fontstyle01"/>
          <w:rFonts w:ascii="Times New Roman" w:hAnsi="Times New Roman" w:cs="Times New Roman"/>
          <w:bCs/>
          <w:sz w:val="28"/>
          <w:szCs w:val="28"/>
        </w:rPr>
        <w:t>rom the phytochemical component</w:t>
      </w:r>
      <w:r w:rsidR="00523851">
        <w:rPr>
          <w:rStyle w:val="fontstyle01"/>
          <w:rFonts w:ascii="Times New Roman" w:hAnsi="Times New Roman" w:cs="Times New Roman"/>
          <w:bCs/>
          <w:sz w:val="28"/>
          <w:szCs w:val="28"/>
        </w:rPr>
        <w:t xml:space="preserve"> of extracts</w:t>
      </w:r>
      <w:r w:rsidR="000A27DE">
        <w:rPr>
          <w:rStyle w:val="fontstyle01"/>
          <w:rFonts w:ascii="Times New Roman" w:hAnsi="Times New Roman" w:cs="Times New Roman"/>
          <w:bCs/>
          <w:sz w:val="28"/>
          <w:szCs w:val="28"/>
        </w:rPr>
        <w:t xml:space="preserve"> (Fig 2).</w:t>
      </w:r>
    </w:p>
    <w:p w14:paraId="60F276D0" w14:textId="77777777" w:rsidR="003233DC" w:rsidRDefault="003233DC" w:rsidP="00523851">
      <w:pPr>
        <w:spacing w:before="120" w:after="120" w:line="360" w:lineRule="auto"/>
        <w:ind w:firstLine="720"/>
        <w:jc w:val="both"/>
        <w:rPr>
          <w:rStyle w:val="fontstyle01"/>
          <w:rFonts w:ascii="Times New Roman" w:hAnsi="Times New Roman" w:cs="Times New Roman"/>
          <w:bCs/>
          <w:sz w:val="28"/>
          <w:szCs w:val="28"/>
        </w:rPr>
      </w:pPr>
      <w:r>
        <w:rPr>
          <w:rFonts w:ascii="Times New Roman" w:hAnsi="Times New Roman" w:cs="Times New Roman"/>
          <w:bCs/>
          <w:noProof/>
          <w:sz w:val="28"/>
          <w:szCs w:val="28"/>
          <w14:ligatures w14:val="none"/>
        </w:rPr>
        <mc:AlternateContent>
          <mc:Choice Requires="wps">
            <w:drawing>
              <wp:anchor distT="0" distB="0" distL="114300" distR="114300" simplePos="0" relativeHeight="251668480" behindDoc="0" locked="0" layoutInCell="1" allowOverlap="1" wp14:anchorId="36B53E57" wp14:editId="622572CF">
                <wp:simplePos x="0" y="0"/>
                <wp:positionH relativeFrom="margin">
                  <wp:posOffset>0</wp:posOffset>
                </wp:positionH>
                <wp:positionV relativeFrom="paragraph">
                  <wp:posOffset>-635</wp:posOffset>
                </wp:positionV>
                <wp:extent cx="5629620" cy="374574"/>
                <wp:effectExtent l="0" t="0" r="0" b="6985"/>
                <wp:wrapNone/>
                <wp:docPr id="11" name="Text Box 11"/>
                <wp:cNvGraphicFramePr/>
                <a:graphic xmlns:a="http://schemas.openxmlformats.org/drawingml/2006/main">
                  <a:graphicData uri="http://schemas.microsoft.com/office/word/2010/wordprocessingShape">
                    <wps:wsp>
                      <wps:cNvSpPr txBox="1"/>
                      <wps:spPr>
                        <a:xfrm>
                          <a:off x="0" y="0"/>
                          <a:ext cx="5629620" cy="374574"/>
                        </a:xfrm>
                        <a:prstGeom prst="rect">
                          <a:avLst/>
                        </a:prstGeom>
                        <a:noFill/>
                        <a:ln w="6350">
                          <a:noFill/>
                        </a:ln>
                      </wps:spPr>
                      <wps:txbx>
                        <w:txbxContent>
                          <w:p w14:paraId="4D8FBAC1" w14:textId="77777777" w:rsidR="00111423" w:rsidRPr="000A1EBD" w:rsidRDefault="00111423" w:rsidP="003233DC">
                            <w:pPr>
                              <w:rPr>
                                <w:rFonts w:ascii="Times New Roman" w:hAnsi="Times New Roman" w:cs="Times New Roman"/>
                                <w:sz w:val="26"/>
                                <w:szCs w:val="26"/>
                              </w:rPr>
                            </w:pPr>
                            <w:r w:rsidRPr="000A1EBD">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B53E57" id="Text Box 11" o:spid="_x0000_s1028" type="#_x0000_t202" style="position:absolute;left:0;text-align:left;margin-left:0;margin-top:-.05pt;width:443.3pt;height:29.5pt;z-index:2516684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" filled="f" stroked="f" strokeweight=".5pt">
                <v:textbox>
                  <w:txbxContent>
                    <w:p w14:paraId="4D8FBAC1" w14:textId="77777777" w:rsidR="00111423" w:rsidRPr="000A1EBD" w:rsidRDefault="00111423" w:rsidP="003233DC">
                      <w:pPr>
                        <w:rPr>
                          <w:rFonts w:ascii="Times New Roman" w:hAnsi="Times New Roman" w:cs="Times New Roman"/>
                          <w:sz w:val="26"/>
                          <w:szCs w:val="26"/>
                        </w:rPr>
                      </w:pPr>
                      <w:r w:rsidRPr="000A1EBD">
                        <w:rPr>
                          <w:rFonts w:ascii="Times New Roman" w:hAnsi="Times New Roman" w:cs="Times New Roman"/>
                          <w:sz w:val="26"/>
                          <w:szCs w:val="26"/>
                        </w:rPr>
                        <w:t>A</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 xml:space="preserve">                 B</w:t>
                      </w:r>
                    </w:p>
                  </w:txbxContent>
                </v:textbox>
                <w10:wrap anchorx="margin"/>
              </v:shape>
            </w:pict>
          </mc:Fallback>
        </mc:AlternateContent>
      </w:r>
    </w:p>
    <w:p w14:paraId="50C4E4AD" w14:textId="77777777" w:rsidR="003233DC" w:rsidRDefault="003233DC" w:rsidP="003233DC">
      <w:pPr>
        <w:spacing w:before="120" w:after="120" w:line="360" w:lineRule="auto"/>
        <w:jc w:val="both"/>
        <w:rPr>
          <w:rStyle w:val="fontstyle01"/>
          <w:rFonts w:ascii="Times New Roman" w:hAnsi="Times New Roman" w:cs="Times New Roman"/>
          <w:bCs/>
          <w:sz w:val="28"/>
          <w:szCs w:val="28"/>
        </w:rPr>
      </w:pPr>
      <w:r>
        <w:rPr>
          <w:noProof/>
        </w:rPr>
        <w:drawing>
          <wp:anchor distT="0" distB="0" distL="114300" distR="114300" simplePos="0" relativeHeight="251666432" behindDoc="0" locked="0" layoutInCell="1" allowOverlap="1" wp14:anchorId="51B25BEB" wp14:editId="3D53D1B2">
            <wp:simplePos x="0" y="0"/>
            <wp:positionH relativeFrom="column">
              <wp:posOffset>4633274</wp:posOffset>
            </wp:positionH>
            <wp:positionV relativeFrom="paragraph">
              <wp:posOffset>82199</wp:posOffset>
            </wp:positionV>
            <wp:extent cx="1426946" cy="2331758"/>
            <wp:effectExtent l="0" t="0" r="1905"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a:picLocks noChangeAspect="1"/>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1426946" cy="23317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none"/>
        </w:rPr>
        <w:drawing>
          <wp:inline distT="0" distB="0" distL="0" distR="0" wp14:anchorId="5882842C" wp14:editId="22156BE5">
            <wp:extent cx="4572000" cy="27432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C8595E5" w14:textId="77777777" w:rsidR="003233DC" w:rsidRPr="00523851" w:rsidRDefault="003233DC" w:rsidP="003233DC">
      <w:pPr>
        <w:spacing w:before="120" w:after="120" w:line="360" w:lineRule="auto"/>
        <w:ind w:firstLine="720"/>
        <w:jc w:val="both"/>
        <w:rPr>
          <w:rStyle w:val="fontstyle01"/>
          <w:rFonts w:ascii="Times New Roman" w:hAnsi="Times New Roman" w:cs="Times New Roman"/>
          <w:bCs/>
          <w:sz w:val="28"/>
          <w:szCs w:val="28"/>
        </w:rPr>
      </w:pPr>
      <w:r>
        <w:rPr>
          <w:rStyle w:val="fontstyle01"/>
          <w:rFonts w:ascii="Times New Roman" w:hAnsi="Times New Roman" w:cs="Times New Roman"/>
          <w:bCs/>
          <w:sz w:val="28"/>
          <w:szCs w:val="28"/>
        </w:rPr>
        <w:t>Figure 2. The ACHE inhibition effect of C.</w:t>
      </w:r>
      <w:r w:rsidRPr="003233DC">
        <w:rPr>
          <w:rStyle w:val="fontstyle01"/>
          <w:rFonts w:ascii="Times New Roman" w:hAnsi="Times New Roman" w:cs="Times New Roman"/>
          <w:bCs/>
          <w:i/>
          <w:sz w:val="28"/>
          <w:szCs w:val="28"/>
        </w:rPr>
        <w:t xml:space="preserve"> </w:t>
      </w:r>
      <w:r w:rsidRPr="00C9149B">
        <w:rPr>
          <w:rStyle w:val="fontstyle01"/>
          <w:rFonts w:ascii="Times New Roman" w:hAnsi="Times New Roman" w:cs="Times New Roman"/>
          <w:bCs/>
          <w:i/>
          <w:sz w:val="28"/>
          <w:szCs w:val="28"/>
        </w:rPr>
        <w:t>asiatica</w:t>
      </w:r>
      <w:r>
        <w:rPr>
          <w:rStyle w:val="fontstyle01"/>
          <w:rFonts w:ascii="Times New Roman" w:hAnsi="Times New Roman" w:cs="Times New Roman"/>
          <w:bCs/>
          <w:i/>
          <w:sz w:val="28"/>
          <w:szCs w:val="28"/>
        </w:rPr>
        <w:t xml:space="preserve"> extracts (A), Phytochemistry of </w:t>
      </w:r>
      <w:r>
        <w:rPr>
          <w:rStyle w:val="fontstyle01"/>
          <w:rFonts w:ascii="Times New Roman" w:hAnsi="Times New Roman" w:cs="Times New Roman"/>
          <w:bCs/>
          <w:sz w:val="28"/>
          <w:szCs w:val="28"/>
        </w:rPr>
        <w:t>C.</w:t>
      </w:r>
      <w:r w:rsidRPr="003233DC">
        <w:rPr>
          <w:rStyle w:val="fontstyle01"/>
          <w:rFonts w:ascii="Times New Roman" w:hAnsi="Times New Roman" w:cs="Times New Roman"/>
          <w:bCs/>
          <w:i/>
          <w:sz w:val="28"/>
          <w:szCs w:val="28"/>
        </w:rPr>
        <w:t xml:space="preserve"> </w:t>
      </w:r>
      <w:r w:rsidRPr="00C9149B">
        <w:rPr>
          <w:rStyle w:val="fontstyle01"/>
          <w:rFonts w:ascii="Times New Roman" w:hAnsi="Times New Roman" w:cs="Times New Roman"/>
          <w:bCs/>
          <w:i/>
          <w:sz w:val="28"/>
          <w:szCs w:val="28"/>
        </w:rPr>
        <w:t>asiatica</w:t>
      </w:r>
      <w:r>
        <w:rPr>
          <w:rStyle w:val="fontstyle01"/>
          <w:rFonts w:ascii="Times New Roman" w:hAnsi="Times New Roman" w:cs="Times New Roman"/>
          <w:bCs/>
          <w:i/>
          <w:sz w:val="28"/>
          <w:szCs w:val="28"/>
        </w:rPr>
        <w:t xml:space="preserve"> extracts by TLC (B). </w:t>
      </w:r>
    </w:p>
    <w:p w14:paraId="1BD42BE4" w14:textId="77777777" w:rsidR="00973C83" w:rsidRDefault="000A27DE" w:rsidP="000A27DE">
      <w:pPr>
        <w:spacing w:before="120" w:after="120" w:line="360" w:lineRule="auto"/>
        <w:jc w:val="both"/>
        <w:rPr>
          <w:rStyle w:val="fontstyle01"/>
          <w:rFonts w:ascii="Times New Roman" w:hAnsi="Times New Roman" w:cs="Times New Roman"/>
          <w:color w:val="000000" w:themeColor="text1"/>
          <w:sz w:val="28"/>
          <w:szCs w:val="28"/>
        </w:rPr>
      </w:pPr>
      <w:r>
        <w:rPr>
          <w:rStyle w:val="fontstyle01"/>
          <w:rFonts w:ascii="Times New Roman" w:hAnsi="Times New Roman" w:cs="Times New Roman"/>
          <w:b/>
          <w:i/>
          <w:iCs/>
          <w:sz w:val="28"/>
          <w:szCs w:val="28"/>
        </w:rPr>
        <w:t>3</w:t>
      </w:r>
      <w:r w:rsidR="00DA1C20">
        <w:rPr>
          <w:rStyle w:val="fontstyle01"/>
          <w:rFonts w:ascii="Times New Roman" w:hAnsi="Times New Roman" w:cs="Times New Roman"/>
          <w:b/>
          <w:i/>
          <w:iCs/>
          <w:sz w:val="28"/>
          <w:szCs w:val="28"/>
        </w:rPr>
        <w:t xml:space="preserve">. </w:t>
      </w:r>
      <w:r>
        <w:rPr>
          <w:rStyle w:val="fontstyle01"/>
          <w:rFonts w:ascii="Times New Roman" w:hAnsi="Times New Roman" w:cs="Times New Roman"/>
          <w:b/>
          <w:i/>
          <w:sz w:val="28"/>
          <w:szCs w:val="28"/>
        </w:rPr>
        <w:t>E</w:t>
      </w:r>
      <w:r w:rsidR="00DA1C20">
        <w:rPr>
          <w:rStyle w:val="fontstyle01"/>
          <w:rFonts w:ascii="Times New Roman" w:hAnsi="Times New Roman" w:cs="Times New Roman"/>
          <w:b/>
          <w:i/>
          <w:sz w:val="28"/>
          <w:szCs w:val="28"/>
        </w:rPr>
        <w:t>xtract</w:t>
      </w:r>
      <w:r>
        <w:rPr>
          <w:rStyle w:val="fontstyle01"/>
          <w:rFonts w:ascii="Times New Roman" w:hAnsi="Times New Roman" w:cs="Times New Roman"/>
          <w:b/>
          <w:i/>
          <w:sz w:val="28"/>
          <w:szCs w:val="28"/>
        </w:rPr>
        <w:t>s</w:t>
      </w:r>
      <w:r w:rsidR="00DA1C20">
        <w:rPr>
          <w:rStyle w:val="fontstyle01"/>
          <w:rFonts w:ascii="Times New Roman" w:hAnsi="Times New Roman" w:cs="Times New Roman"/>
          <w:b/>
          <w:i/>
          <w:sz w:val="28"/>
          <w:szCs w:val="28"/>
        </w:rPr>
        <w:t xml:space="preserve"> of </w:t>
      </w:r>
      <w:r w:rsidRPr="00C9149B">
        <w:rPr>
          <w:rFonts w:ascii="Times New Roman" w:hAnsi="Times New Roman" w:cs="Times New Roman"/>
          <w:b/>
          <w:i/>
          <w:iCs/>
          <w:sz w:val="28"/>
          <w:szCs w:val="28"/>
        </w:rPr>
        <w:t>C. asiatica</w:t>
      </w:r>
      <w:r w:rsidR="00DA1C20">
        <w:rPr>
          <w:rFonts w:ascii="Times New Roman" w:hAnsi="Times New Roman" w:cs="Times New Roman"/>
          <w:b/>
          <w:i/>
          <w:color w:val="000000"/>
          <w:sz w:val="28"/>
          <w:szCs w:val="28"/>
        </w:rPr>
        <w:t xml:space="preserve"> </w:t>
      </w:r>
      <w:r>
        <w:rPr>
          <w:rFonts w:ascii="Times New Roman" w:hAnsi="Times New Roman" w:cs="Times New Roman"/>
          <w:b/>
          <w:i/>
          <w:color w:val="000000"/>
          <w:sz w:val="28"/>
          <w:szCs w:val="28"/>
        </w:rPr>
        <w:t>induces</w:t>
      </w:r>
      <w:r w:rsidR="00DA1C20">
        <w:rPr>
          <w:rStyle w:val="fontstyle01"/>
          <w:rFonts w:ascii="Times New Roman" w:hAnsi="Times New Roman" w:cs="Times New Roman"/>
          <w:b/>
          <w:i/>
          <w:sz w:val="28"/>
          <w:szCs w:val="28"/>
        </w:rPr>
        <w:t xml:space="preserve"> neurite outgrowth</w:t>
      </w:r>
    </w:p>
    <w:p w14:paraId="35A4780F" w14:textId="77777777" w:rsidR="00AA7985" w:rsidRDefault="00DA1C20" w:rsidP="00AA7985">
      <w:pPr>
        <w:spacing w:before="120" w:after="120" w:line="360" w:lineRule="auto"/>
        <w:jc w:val="both"/>
        <w:rPr>
          <w:rStyle w:val="fontstyle01"/>
          <w:rFonts w:ascii="Times New Roman" w:hAnsi="Times New Roman" w:cs="Times New Roman"/>
          <w:bCs/>
          <w:noProof/>
          <w:color w:val="000000" w:themeColor="text1"/>
          <w:sz w:val="28"/>
          <w:szCs w:val="28"/>
        </w:rPr>
      </w:pPr>
      <w:r>
        <w:rPr>
          <w:rStyle w:val="fontstyle01"/>
          <w:rFonts w:ascii="Times New Roman" w:hAnsi="Times New Roman" w:cs="Times New Roman"/>
          <w:bCs/>
          <w:color w:val="000000" w:themeColor="text1"/>
          <w:sz w:val="28"/>
          <w:szCs w:val="28"/>
        </w:rPr>
        <w:t xml:space="preserve">To </w:t>
      </w:r>
      <w:r w:rsidR="000A27DE">
        <w:rPr>
          <w:rStyle w:val="fontstyle01"/>
          <w:rFonts w:ascii="Times New Roman" w:hAnsi="Times New Roman" w:cs="Times New Roman"/>
          <w:bCs/>
          <w:color w:val="000000" w:themeColor="text1"/>
          <w:sz w:val="28"/>
          <w:szCs w:val="28"/>
        </w:rPr>
        <w:t xml:space="preserve">measure </w:t>
      </w:r>
      <w:r>
        <w:rPr>
          <w:rStyle w:val="fontstyle01"/>
          <w:rFonts w:ascii="Times New Roman" w:hAnsi="Times New Roman" w:cs="Times New Roman"/>
          <w:bCs/>
          <w:color w:val="000000" w:themeColor="text1"/>
          <w:sz w:val="28"/>
          <w:szCs w:val="28"/>
        </w:rPr>
        <w:t>the</w:t>
      </w:r>
      <w:r w:rsidR="000A27DE">
        <w:rPr>
          <w:rStyle w:val="fontstyle01"/>
          <w:rFonts w:ascii="Times New Roman" w:hAnsi="Times New Roman" w:cs="Times New Roman"/>
          <w:bCs/>
          <w:color w:val="000000" w:themeColor="text1"/>
          <w:sz w:val="28"/>
          <w:szCs w:val="28"/>
        </w:rPr>
        <w:t xml:space="preserve"> </w:t>
      </w:r>
      <w:r w:rsidR="000A27DE" w:rsidRPr="000A27DE">
        <w:rPr>
          <w:rStyle w:val="fontstyle01"/>
          <w:rFonts w:ascii="Times New Roman" w:hAnsi="Times New Roman" w:cs="Times New Roman"/>
          <w:bCs/>
          <w:color w:val="000000" w:themeColor="text1"/>
          <w:sz w:val="28"/>
          <w:szCs w:val="28"/>
        </w:rPr>
        <w:t xml:space="preserve">effect of inducing </w:t>
      </w:r>
      <w:r w:rsidR="000A27DE">
        <w:rPr>
          <w:rStyle w:val="fontstyle01"/>
          <w:rFonts w:ascii="Times New Roman" w:hAnsi="Times New Roman" w:cs="Times New Roman"/>
          <w:bCs/>
          <w:color w:val="000000" w:themeColor="text1"/>
          <w:sz w:val="28"/>
          <w:szCs w:val="28"/>
        </w:rPr>
        <w:t xml:space="preserve">neurite outgrowth </w:t>
      </w:r>
      <w:r>
        <w:rPr>
          <w:rStyle w:val="fontstyle01"/>
          <w:rFonts w:ascii="Times New Roman" w:hAnsi="Times New Roman" w:cs="Times New Roman"/>
          <w:bCs/>
          <w:color w:val="000000" w:themeColor="text1"/>
          <w:sz w:val="28"/>
          <w:szCs w:val="28"/>
        </w:rPr>
        <w:t xml:space="preserve">of </w:t>
      </w:r>
      <w:r w:rsidR="000A27DE" w:rsidRPr="00605754">
        <w:rPr>
          <w:rStyle w:val="fontstyle01"/>
          <w:rFonts w:ascii="Times New Roman" w:hAnsi="Times New Roman" w:cs="Times New Roman"/>
          <w:bCs/>
          <w:i/>
          <w:color w:val="000000" w:themeColor="text1"/>
          <w:sz w:val="28"/>
          <w:szCs w:val="28"/>
        </w:rPr>
        <w:t xml:space="preserve">C. </w:t>
      </w:r>
      <w:proofErr w:type="spellStart"/>
      <w:r w:rsidR="000A27DE" w:rsidRPr="00605754">
        <w:rPr>
          <w:rStyle w:val="fontstyle01"/>
          <w:rFonts w:ascii="Times New Roman" w:hAnsi="Times New Roman" w:cs="Times New Roman"/>
          <w:bCs/>
          <w:i/>
          <w:color w:val="000000" w:themeColor="text1"/>
          <w:sz w:val="28"/>
          <w:szCs w:val="28"/>
        </w:rPr>
        <w:t>asiatic</w:t>
      </w:r>
      <w:proofErr w:type="spellEnd"/>
      <w:r w:rsidR="0004017C">
        <w:rPr>
          <w:rStyle w:val="fontstyle01"/>
          <w:rFonts w:ascii="Times New Roman" w:hAnsi="Times New Roman" w:cs="Times New Roman"/>
          <w:bCs/>
          <w:i/>
          <w:color w:val="000000" w:themeColor="text1"/>
          <w:sz w:val="28"/>
          <w:szCs w:val="28"/>
        </w:rPr>
        <w:t xml:space="preserve"> </w:t>
      </w:r>
      <w:r>
        <w:rPr>
          <w:rStyle w:val="fontstyle01"/>
          <w:rFonts w:ascii="Times New Roman" w:hAnsi="Times New Roman" w:cs="Times New Roman"/>
          <w:bCs/>
          <w:color w:val="000000" w:themeColor="text1"/>
          <w:sz w:val="28"/>
          <w:szCs w:val="28"/>
        </w:rPr>
        <w:t>extracts</w:t>
      </w:r>
      <w:r w:rsidR="0004017C">
        <w:rPr>
          <w:rStyle w:val="fontstyle01"/>
          <w:rFonts w:ascii="Times New Roman" w:hAnsi="Times New Roman" w:cs="Times New Roman"/>
          <w:bCs/>
          <w:color w:val="000000" w:themeColor="text1"/>
          <w:sz w:val="28"/>
          <w:szCs w:val="28"/>
        </w:rPr>
        <w:t>, which</w:t>
      </w:r>
      <w:r w:rsidR="00605754">
        <w:rPr>
          <w:rStyle w:val="fontstyle01"/>
          <w:rFonts w:ascii="Times New Roman" w:hAnsi="Times New Roman" w:cs="Times New Roman"/>
          <w:bCs/>
          <w:i/>
          <w:color w:val="000000" w:themeColor="text1"/>
          <w:sz w:val="28"/>
          <w:szCs w:val="28"/>
        </w:rPr>
        <w:t xml:space="preserve"> </w:t>
      </w:r>
      <w:r w:rsidR="00605754">
        <w:rPr>
          <w:rStyle w:val="fontstyle01"/>
          <w:rFonts w:ascii="Times New Roman" w:hAnsi="Times New Roman" w:cs="Times New Roman"/>
          <w:bCs/>
          <w:color w:val="000000" w:themeColor="text1"/>
          <w:sz w:val="28"/>
          <w:szCs w:val="28"/>
        </w:rPr>
        <w:t xml:space="preserve">were added to </w:t>
      </w:r>
      <w:r>
        <w:rPr>
          <w:rStyle w:val="fontstyle01"/>
          <w:rFonts w:ascii="Times New Roman" w:hAnsi="Times New Roman" w:cs="Times New Roman"/>
          <w:bCs/>
          <w:color w:val="000000" w:themeColor="text1"/>
          <w:sz w:val="28"/>
          <w:szCs w:val="28"/>
        </w:rPr>
        <w:t>C6 cell</w:t>
      </w:r>
      <w:r w:rsidR="00605754" w:rsidRPr="00605754">
        <w:rPr>
          <w:rStyle w:val="fontstyle01"/>
          <w:rFonts w:ascii="Times New Roman" w:hAnsi="Times New Roman" w:cs="Times New Roman"/>
          <w:bCs/>
          <w:color w:val="000000" w:themeColor="text1"/>
          <w:sz w:val="28"/>
          <w:szCs w:val="28"/>
        </w:rPr>
        <w:t xml:space="preserve"> culture medium</w:t>
      </w:r>
      <w:r w:rsidR="00605754">
        <w:rPr>
          <w:rStyle w:val="fontstyle01"/>
          <w:rFonts w:ascii="Times New Roman" w:hAnsi="Times New Roman" w:cs="Times New Roman"/>
          <w:bCs/>
          <w:color w:val="000000" w:themeColor="text1"/>
          <w:sz w:val="28"/>
          <w:szCs w:val="28"/>
        </w:rPr>
        <w:t xml:space="preserve"> at</w:t>
      </w:r>
      <w:r>
        <w:rPr>
          <w:rStyle w:val="fontstyle01"/>
          <w:rFonts w:ascii="Times New Roman" w:hAnsi="Times New Roman" w:cs="Times New Roman"/>
          <w:bCs/>
          <w:color w:val="000000" w:themeColor="text1"/>
          <w:sz w:val="28"/>
          <w:szCs w:val="28"/>
        </w:rPr>
        <w:t xml:space="preserve"> two distinct concentrations (5 µg/ml and </w:t>
      </w:r>
      <w:r w:rsidR="00082078">
        <w:rPr>
          <w:rStyle w:val="fontstyle01"/>
          <w:rFonts w:ascii="Times New Roman" w:hAnsi="Times New Roman" w:cs="Times New Roman"/>
          <w:bCs/>
          <w:color w:val="000000" w:themeColor="text1"/>
          <w:sz w:val="28"/>
          <w:szCs w:val="28"/>
        </w:rPr>
        <w:t>10</w:t>
      </w:r>
      <w:r>
        <w:rPr>
          <w:rStyle w:val="fontstyle01"/>
          <w:rFonts w:ascii="Times New Roman" w:hAnsi="Times New Roman" w:cs="Times New Roman"/>
          <w:bCs/>
          <w:color w:val="000000" w:themeColor="text1"/>
          <w:sz w:val="28"/>
          <w:szCs w:val="28"/>
        </w:rPr>
        <w:t xml:space="preserve"> µg/ml)</w:t>
      </w:r>
      <w:r w:rsidR="00605754">
        <w:rPr>
          <w:rStyle w:val="fontstyle01"/>
          <w:rFonts w:ascii="Times New Roman" w:hAnsi="Times New Roman" w:cs="Times New Roman"/>
          <w:bCs/>
          <w:color w:val="000000" w:themeColor="text1"/>
          <w:sz w:val="28"/>
          <w:szCs w:val="28"/>
        </w:rPr>
        <w:t>. N</w:t>
      </w:r>
      <w:r w:rsidR="00605754" w:rsidRPr="00605754">
        <w:rPr>
          <w:rStyle w:val="fontstyle01"/>
          <w:rFonts w:ascii="Times New Roman" w:hAnsi="Times New Roman" w:cs="Times New Roman"/>
          <w:bCs/>
          <w:color w:val="000000" w:themeColor="text1"/>
          <w:sz w:val="28"/>
          <w:szCs w:val="28"/>
        </w:rPr>
        <w:t>eurite outgrowth</w:t>
      </w:r>
      <w:r w:rsidR="00605754">
        <w:rPr>
          <w:rStyle w:val="fontstyle01"/>
          <w:rFonts w:ascii="Times New Roman" w:hAnsi="Times New Roman" w:cs="Times New Roman"/>
          <w:bCs/>
          <w:color w:val="000000" w:themeColor="text1"/>
          <w:sz w:val="28"/>
          <w:szCs w:val="28"/>
        </w:rPr>
        <w:t xml:space="preserve"> was </w:t>
      </w:r>
      <w:r>
        <w:rPr>
          <w:rStyle w:val="fontstyle01"/>
          <w:rFonts w:ascii="Times New Roman" w:hAnsi="Times New Roman" w:cs="Times New Roman"/>
          <w:bCs/>
          <w:color w:val="000000" w:themeColor="text1"/>
          <w:sz w:val="28"/>
          <w:szCs w:val="28"/>
        </w:rPr>
        <w:t>observed using a confocal microscope at 20x magnification</w:t>
      </w:r>
      <w:r w:rsidR="00605754">
        <w:rPr>
          <w:rStyle w:val="fontstyle01"/>
          <w:rFonts w:ascii="Times New Roman" w:hAnsi="Times New Roman" w:cs="Times New Roman"/>
          <w:bCs/>
          <w:color w:val="000000" w:themeColor="text1"/>
          <w:sz w:val="28"/>
          <w:szCs w:val="28"/>
        </w:rPr>
        <w:t xml:space="preserve"> after 24h incubation</w:t>
      </w:r>
      <w:r>
        <w:rPr>
          <w:rStyle w:val="fontstyle01"/>
          <w:rFonts w:ascii="Times New Roman" w:hAnsi="Times New Roman" w:cs="Times New Roman"/>
          <w:bCs/>
          <w:color w:val="000000" w:themeColor="text1"/>
          <w:sz w:val="28"/>
          <w:szCs w:val="28"/>
        </w:rPr>
        <w:t xml:space="preserve">. </w:t>
      </w:r>
      <w:r w:rsidR="00605754">
        <w:rPr>
          <w:rStyle w:val="fontstyle01"/>
          <w:rFonts w:ascii="Times New Roman" w:hAnsi="Times New Roman" w:cs="Times New Roman"/>
          <w:bCs/>
          <w:color w:val="000000" w:themeColor="text1"/>
          <w:sz w:val="28"/>
          <w:szCs w:val="28"/>
        </w:rPr>
        <w:t xml:space="preserve">DMSO was used as </w:t>
      </w:r>
      <w:r>
        <w:rPr>
          <w:rStyle w:val="fontstyle01"/>
          <w:rFonts w:ascii="Times New Roman" w:hAnsi="Times New Roman" w:cs="Times New Roman"/>
          <w:bCs/>
          <w:color w:val="000000" w:themeColor="text1"/>
          <w:sz w:val="28"/>
          <w:szCs w:val="28"/>
        </w:rPr>
        <w:t>a negative control</w:t>
      </w:r>
      <w:r w:rsidR="00605754">
        <w:rPr>
          <w:rStyle w:val="fontstyle01"/>
          <w:rFonts w:ascii="Times New Roman" w:hAnsi="Times New Roman" w:cs="Times New Roman"/>
          <w:bCs/>
          <w:color w:val="000000" w:themeColor="text1"/>
          <w:sz w:val="28"/>
          <w:szCs w:val="28"/>
        </w:rPr>
        <w:t xml:space="preserve">. As shown in </w:t>
      </w:r>
      <w:r w:rsidR="00750391">
        <w:rPr>
          <w:rStyle w:val="fontstyle01"/>
          <w:rFonts w:ascii="Times New Roman" w:hAnsi="Times New Roman" w:cs="Times New Roman"/>
          <w:bCs/>
          <w:color w:val="000000" w:themeColor="text1"/>
          <w:sz w:val="28"/>
          <w:szCs w:val="28"/>
        </w:rPr>
        <w:t>f</w:t>
      </w:r>
      <w:r w:rsidR="00605754">
        <w:rPr>
          <w:rStyle w:val="fontstyle01"/>
          <w:rFonts w:ascii="Times New Roman" w:hAnsi="Times New Roman" w:cs="Times New Roman"/>
          <w:bCs/>
          <w:color w:val="000000" w:themeColor="text1"/>
          <w:sz w:val="28"/>
          <w:szCs w:val="28"/>
        </w:rPr>
        <w:t>i</w:t>
      </w:r>
      <w:r w:rsidR="00750391">
        <w:rPr>
          <w:rStyle w:val="fontstyle01"/>
          <w:rFonts w:ascii="Times New Roman" w:hAnsi="Times New Roman" w:cs="Times New Roman"/>
          <w:bCs/>
          <w:color w:val="000000" w:themeColor="text1"/>
          <w:sz w:val="28"/>
          <w:szCs w:val="28"/>
        </w:rPr>
        <w:t>g</w:t>
      </w:r>
      <w:r w:rsidR="00605754">
        <w:rPr>
          <w:rStyle w:val="fontstyle01"/>
          <w:rFonts w:ascii="Times New Roman" w:hAnsi="Times New Roman" w:cs="Times New Roman"/>
          <w:bCs/>
          <w:color w:val="000000" w:themeColor="text1"/>
          <w:sz w:val="28"/>
          <w:szCs w:val="28"/>
        </w:rPr>
        <w:t xml:space="preserve">ure 3, treatment with </w:t>
      </w:r>
      <w:r>
        <w:rPr>
          <w:rFonts w:ascii="Times New Roman" w:hAnsi="Times New Roman" w:cs="Times New Roman"/>
          <w:i/>
          <w:iCs/>
          <w:sz w:val="28"/>
          <w:szCs w:val="28"/>
        </w:rPr>
        <w:t>C. asiatica</w:t>
      </w:r>
      <w:r>
        <w:rPr>
          <w:rStyle w:val="fontstyle01"/>
          <w:rFonts w:ascii="Times New Roman" w:hAnsi="Times New Roman" w:cs="Times New Roman"/>
          <w:bCs/>
          <w:sz w:val="28"/>
          <w:szCs w:val="28"/>
        </w:rPr>
        <w:t xml:space="preserve"> </w:t>
      </w:r>
      <w:r>
        <w:rPr>
          <w:rStyle w:val="fontstyle01"/>
          <w:rFonts w:ascii="Times New Roman" w:hAnsi="Times New Roman" w:cs="Times New Roman"/>
          <w:bCs/>
          <w:color w:val="000000" w:themeColor="text1"/>
          <w:sz w:val="28"/>
          <w:szCs w:val="28"/>
        </w:rPr>
        <w:t xml:space="preserve">extracts significantly increased the average neurite length compared to 0.1% DMSO control. </w:t>
      </w:r>
      <w:r w:rsidR="00750391">
        <w:rPr>
          <w:rStyle w:val="fontstyle01"/>
          <w:rFonts w:ascii="Times New Roman" w:hAnsi="Times New Roman" w:cs="Times New Roman"/>
          <w:bCs/>
          <w:color w:val="000000" w:themeColor="text1"/>
          <w:sz w:val="28"/>
          <w:szCs w:val="28"/>
        </w:rPr>
        <w:t xml:space="preserve">Butanol extract of </w:t>
      </w:r>
      <w:r w:rsidR="00750391">
        <w:rPr>
          <w:rFonts w:ascii="Times New Roman" w:hAnsi="Times New Roman" w:cs="Times New Roman"/>
          <w:i/>
          <w:iCs/>
          <w:sz w:val="28"/>
          <w:szCs w:val="28"/>
        </w:rPr>
        <w:t xml:space="preserve">C. asiatica </w:t>
      </w:r>
      <w:r w:rsidR="00750391">
        <w:rPr>
          <w:rFonts w:ascii="Times New Roman" w:hAnsi="Times New Roman" w:cs="Times New Roman"/>
          <w:iCs/>
          <w:sz w:val="28"/>
          <w:szCs w:val="28"/>
        </w:rPr>
        <w:t xml:space="preserve">showed the most </w:t>
      </w:r>
      <w:commentRangeStart w:id="26"/>
      <w:proofErr w:type="spellStart"/>
      <w:r w:rsidR="00750391">
        <w:rPr>
          <w:rFonts w:ascii="Times New Roman" w:hAnsi="Times New Roman" w:cs="Times New Roman"/>
          <w:iCs/>
          <w:sz w:val="28"/>
          <w:szCs w:val="28"/>
        </w:rPr>
        <w:t>accelation</w:t>
      </w:r>
      <w:commentRangeEnd w:id="26"/>
      <w:proofErr w:type="spellEnd"/>
      <w:r w:rsidR="00B31514">
        <w:rPr>
          <w:rStyle w:val="CommentReference"/>
        </w:rPr>
        <w:commentReference w:id="26"/>
      </w:r>
      <w:r w:rsidR="00750391">
        <w:rPr>
          <w:rFonts w:ascii="Times New Roman" w:hAnsi="Times New Roman" w:cs="Times New Roman"/>
          <w:iCs/>
          <w:sz w:val="28"/>
          <w:szCs w:val="28"/>
        </w:rPr>
        <w:t xml:space="preserve"> in </w:t>
      </w:r>
      <w:r w:rsidR="00750391" w:rsidRPr="00750391">
        <w:rPr>
          <w:rFonts w:ascii="Times New Roman" w:hAnsi="Times New Roman" w:cs="Times New Roman"/>
          <w:iCs/>
          <w:sz w:val="28"/>
          <w:szCs w:val="28"/>
        </w:rPr>
        <w:t>neurite outgrowth</w:t>
      </w:r>
      <w:r w:rsidR="00FF53D1">
        <w:rPr>
          <w:rFonts w:ascii="Times New Roman" w:hAnsi="Times New Roman" w:cs="Times New Roman"/>
          <w:iCs/>
          <w:sz w:val="28"/>
          <w:szCs w:val="28"/>
        </w:rPr>
        <w:t xml:space="preserve">, and dose-dependent </w:t>
      </w:r>
      <w:commentRangeStart w:id="27"/>
      <w:proofErr w:type="spellStart"/>
      <w:r w:rsidR="00FF53D1">
        <w:rPr>
          <w:rFonts w:ascii="Times New Roman" w:hAnsi="Times New Roman" w:cs="Times New Roman"/>
          <w:iCs/>
          <w:sz w:val="28"/>
          <w:szCs w:val="28"/>
        </w:rPr>
        <w:t>maner</w:t>
      </w:r>
      <w:commentRangeEnd w:id="27"/>
      <w:proofErr w:type="spellEnd"/>
      <w:r w:rsidR="00B31514">
        <w:rPr>
          <w:rStyle w:val="CommentReference"/>
        </w:rPr>
        <w:commentReference w:id="27"/>
      </w:r>
      <w:r w:rsidR="00FF53D1">
        <w:rPr>
          <w:rFonts w:ascii="Times New Roman" w:hAnsi="Times New Roman" w:cs="Times New Roman"/>
          <w:iCs/>
          <w:sz w:val="28"/>
          <w:szCs w:val="28"/>
        </w:rPr>
        <w:t xml:space="preserve">. The </w:t>
      </w:r>
      <w:r w:rsidR="00FF53D1">
        <w:rPr>
          <w:rStyle w:val="fontstyle01"/>
          <w:rFonts w:ascii="Times New Roman" w:hAnsi="Times New Roman" w:cs="Times New Roman"/>
          <w:bCs/>
          <w:color w:val="000000" w:themeColor="text1"/>
          <w:sz w:val="28"/>
          <w:szCs w:val="28"/>
        </w:rPr>
        <w:t>average neurite length was 1.7 and 2.2</w:t>
      </w:r>
      <w:r w:rsidR="00FF53D1" w:rsidRPr="00FF53D1">
        <w:rPr>
          <w:rStyle w:val="fontstyle01"/>
          <w:rFonts w:ascii="Times New Roman" w:hAnsi="Times New Roman" w:cs="Times New Roman"/>
          <w:bCs/>
          <w:color w:val="000000" w:themeColor="text1"/>
          <w:sz w:val="28"/>
          <w:szCs w:val="28"/>
        </w:rPr>
        <w:t xml:space="preserve"> times </w:t>
      </w:r>
      <w:r w:rsidR="00FF53D1">
        <w:rPr>
          <w:rStyle w:val="fontstyle01"/>
          <w:rFonts w:ascii="Times New Roman" w:hAnsi="Times New Roman" w:cs="Times New Roman"/>
          <w:bCs/>
          <w:color w:val="000000" w:themeColor="text1"/>
          <w:sz w:val="28"/>
          <w:szCs w:val="28"/>
        </w:rPr>
        <w:t xml:space="preserve">longer than that of control group, when cells treated with butanol extract of </w:t>
      </w:r>
      <w:r w:rsidR="00FF53D1">
        <w:rPr>
          <w:rFonts w:ascii="Times New Roman" w:hAnsi="Times New Roman" w:cs="Times New Roman"/>
          <w:i/>
          <w:iCs/>
          <w:sz w:val="28"/>
          <w:szCs w:val="28"/>
        </w:rPr>
        <w:t xml:space="preserve">C. asiatica </w:t>
      </w:r>
      <w:r w:rsidR="00FF53D1">
        <w:rPr>
          <w:rFonts w:ascii="Times New Roman" w:hAnsi="Times New Roman" w:cs="Times New Roman"/>
          <w:iCs/>
          <w:sz w:val="28"/>
          <w:szCs w:val="28"/>
        </w:rPr>
        <w:t>a</w:t>
      </w:r>
      <w:r>
        <w:rPr>
          <w:rStyle w:val="fontstyle01"/>
          <w:rFonts w:ascii="Times New Roman" w:hAnsi="Times New Roman" w:cs="Times New Roman"/>
          <w:bCs/>
          <w:color w:val="000000" w:themeColor="text1"/>
          <w:sz w:val="28"/>
          <w:szCs w:val="28"/>
        </w:rPr>
        <w:t xml:space="preserve">t a concentration of </w:t>
      </w:r>
      <w:r w:rsidR="00082078">
        <w:rPr>
          <w:rStyle w:val="fontstyle01"/>
          <w:rFonts w:ascii="Times New Roman" w:hAnsi="Times New Roman" w:cs="Times New Roman"/>
          <w:bCs/>
          <w:color w:val="000000" w:themeColor="text1"/>
          <w:sz w:val="28"/>
          <w:szCs w:val="28"/>
        </w:rPr>
        <w:t>5.0</w:t>
      </w:r>
      <w:r>
        <w:rPr>
          <w:rStyle w:val="fontstyle01"/>
          <w:rFonts w:ascii="Times New Roman" w:hAnsi="Times New Roman" w:cs="Times New Roman"/>
          <w:bCs/>
          <w:color w:val="000000" w:themeColor="text1"/>
          <w:sz w:val="28"/>
          <w:szCs w:val="28"/>
        </w:rPr>
        <w:t xml:space="preserve"> </w:t>
      </w:r>
      <w:r w:rsidR="00FF53D1">
        <w:rPr>
          <w:rStyle w:val="fontstyle01"/>
          <w:rFonts w:ascii="Times New Roman" w:hAnsi="Times New Roman" w:cs="Times New Roman"/>
          <w:bCs/>
          <w:color w:val="000000" w:themeColor="text1"/>
          <w:sz w:val="28"/>
          <w:szCs w:val="28"/>
        </w:rPr>
        <w:t xml:space="preserve">and </w:t>
      </w:r>
      <w:r w:rsidR="00082078">
        <w:rPr>
          <w:rStyle w:val="fontstyle01"/>
          <w:rFonts w:ascii="Times New Roman" w:hAnsi="Times New Roman" w:cs="Times New Roman"/>
          <w:bCs/>
          <w:color w:val="000000" w:themeColor="text1"/>
          <w:sz w:val="28"/>
          <w:szCs w:val="28"/>
        </w:rPr>
        <w:t>10</w:t>
      </w:r>
      <w:r w:rsidR="00FF53D1">
        <w:rPr>
          <w:rStyle w:val="fontstyle01"/>
          <w:rFonts w:ascii="Times New Roman" w:hAnsi="Times New Roman" w:cs="Times New Roman"/>
          <w:bCs/>
          <w:color w:val="000000" w:themeColor="text1"/>
          <w:sz w:val="28"/>
          <w:szCs w:val="28"/>
        </w:rPr>
        <w:t xml:space="preserve">.0 </w:t>
      </w:r>
      <w:r>
        <w:rPr>
          <w:rStyle w:val="fontstyle01"/>
          <w:rFonts w:ascii="Times New Roman" w:hAnsi="Times New Roman" w:cs="Times New Roman"/>
          <w:bCs/>
          <w:color w:val="000000" w:themeColor="text1"/>
          <w:sz w:val="28"/>
          <w:szCs w:val="28"/>
        </w:rPr>
        <w:t xml:space="preserve">µg/ml, </w:t>
      </w:r>
      <w:r w:rsidR="00FF53D1">
        <w:rPr>
          <w:rStyle w:val="fontstyle01"/>
          <w:rFonts w:ascii="Times New Roman" w:hAnsi="Times New Roman" w:cs="Times New Roman"/>
          <w:bCs/>
          <w:color w:val="000000" w:themeColor="text1"/>
          <w:sz w:val="28"/>
          <w:szCs w:val="28"/>
        </w:rPr>
        <w:t xml:space="preserve">respectively. The lowest neurite </w:t>
      </w:r>
      <w:r w:rsidR="00FF53D1">
        <w:rPr>
          <w:rStyle w:val="fontstyle01"/>
          <w:rFonts w:ascii="Times New Roman" w:hAnsi="Times New Roman" w:cs="Times New Roman"/>
          <w:bCs/>
          <w:color w:val="000000" w:themeColor="text1"/>
          <w:sz w:val="28"/>
          <w:szCs w:val="28"/>
        </w:rPr>
        <w:lastRenderedPageBreak/>
        <w:t xml:space="preserve">outgrowth-inducing activities was observed in </w:t>
      </w:r>
      <w:proofErr w:type="spellStart"/>
      <w:r w:rsidR="00FF53D1">
        <w:rPr>
          <w:rStyle w:val="fontstyle01"/>
          <w:rFonts w:ascii="Times New Roman" w:hAnsi="Times New Roman" w:cs="Times New Roman"/>
          <w:bCs/>
          <w:color w:val="000000" w:themeColor="text1"/>
          <w:sz w:val="28"/>
          <w:szCs w:val="28"/>
        </w:rPr>
        <w:t>hexan</w:t>
      </w:r>
      <w:proofErr w:type="spellEnd"/>
      <w:r w:rsidR="00FF53D1">
        <w:rPr>
          <w:rStyle w:val="fontstyle01"/>
          <w:rFonts w:ascii="Times New Roman" w:hAnsi="Times New Roman" w:cs="Times New Roman"/>
          <w:bCs/>
          <w:color w:val="000000" w:themeColor="text1"/>
          <w:sz w:val="28"/>
          <w:szCs w:val="28"/>
        </w:rPr>
        <w:t xml:space="preserve"> extract of </w:t>
      </w:r>
      <w:r w:rsidR="00FF53D1">
        <w:rPr>
          <w:rFonts w:ascii="Times New Roman" w:hAnsi="Times New Roman" w:cs="Times New Roman"/>
          <w:i/>
          <w:iCs/>
          <w:sz w:val="28"/>
          <w:szCs w:val="28"/>
        </w:rPr>
        <w:t xml:space="preserve">C. asiatica </w:t>
      </w:r>
      <w:r w:rsidR="00382801">
        <w:rPr>
          <w:rStyle w:val="fontstyle01"/>
          <w:rFonts w:ascii="Times New Roman" w:hAnsi="Times New Roman" w:cs="Times New Roman"/>
          <w:bCs/>
          <w:color w:val="000000" w:themeColor="text1"/>
          <w:sz w:val="28"/>
          <w:szCs w:val="28"/>
        </w:rPr>
        <w:t>Fig. 3</w:t>
      </w:r>
      <w:r w:rsidR="00FF53D1">
        <w:rPr>
          <w:rFonts w:ascii="Times New Roman" w:hAnsi="Times New Roman" w:cs="Times New Roman"/>
          <w:i/>
          <w:iCs/>
          <w:sz w:val="28"/>
          <w:szCs w:val="28"/>
        </w:rPr>
        <w:t xml:space="preserve">. </w:t>
      </w:r>
      <w:proofErr w:type="spellStart"/>
      <w:r w:rsidR="00FF53D1">
        <w:rPr>
          <w:rFonts w:ascii="Times New Roman" w:hAnsi="Times New Roman" w:cs="Times New Roman"/>
          <w:iCs/>
          <w:sz w:val="28"/>
          <w:szCs w:val="28"/>
        </w:rPr>
        <w:t>Thess</w:t>
      </w:r>
      <w:proofErr w:type="spellEnd"/>
      <w:r w:rsidR="00FF53D1">
        <w:rPr>
          <w:rFonts w:ascii="Times New Roman" w:hAnsi="Times New Roman" w:cs="Times New Roman"/>
          <w:iCs/>
          <w:sz w:val="28"/>
          <w:szCs w:val="28"/>
        </w:rPr>
        <w:t xml:space="preserve"> results </w:t>
      </w:r>
      <w:r w:rsidR="00382801">
        <w:rPr>
          <w:rFonts w:ascii="Times New Roman" w:hAnsi="Times New Roman" w:cs="Times New Roman"/>
          <w:iCs/>
          <w:sz w:val="28"/>
          <w:szCs w:val="28"/>
        </w:rPr>
        <w:t xml:space="preserve">suggested that butanol extract of </w:t>
      </w:r>
      <w:r w:rsidR="00382801">
        <w:rPr>
          <w:rFonts w:ascii="Times New Roman" w:hAnsi="Times New Roman" w:cs="Times New Roman"/>
          <w:i/>
          <w:iCs/>
          <w:sz w:val="28"/>
          <w:szCs w:val="28"/>
        </w:rPr>
        <w:t>C. asiatica</w:t>
      </w:r>
      <w:r w:rsidR="00382801">
        <w:rPr>
          <w:rFonts w:ascii="Times New Roman" w:hAnsi="Times New Roman" w:cs="Times New Roman"/>
          <w:iCs/>
          <w:sz w:val="28"/>
          <w:szCs w:val="28"/>
        </w:rPr>
        <w:t xml:space="preserve"> possesses neurite o</w:t>
      </w:r>
      <w:r w:rsidR="00382801" w:rsidRPr="00382801">
        <w:rPr>
          <w:rFonts w:ascii="Times New Roman" w:hAnsi="Times New Roman" w:cs="Times New Roman"/>
          <w:iCs/>
          <w:sz w:val="28"/>
          <w:szCs w:val="28"/>
        </w:rPr>
        <w:t>utgrowth-</w:t>
      </w:r>
      <w:r w:rsidR="00382801">
        <w:rPr>
          <w:rFonts w:ascii="Times New Roman" w:hAnsi="Times New Roman" w:cs="Times New Roman"/>
          <w:iCs/>
          <w:sz w:val="28"/>
          <w:szCs w:val="28"/>
        </w:rPr>
        <w:t>inducing</w:t>
      </w:r>
      <w:r w:rsidR="00382801" w:rsidRPr="00382801">
        <w:rPr>
          <w:rFonts w:ascii="Times New Roman" w:hAnsi="Times New Roman" w:cs="Times New Roman"/>
          <w:iCs/>
          <w:sz w:val="28"/>
          <w:szCs w:val="28"/>
        </w:rPr>
        <w:t xml:space="preserve"> </w:t>
      </w:r>
      <w:r w:rsidR="00382801">
        <w:rPr>
          <w:rFonts w:ascii="Times New Roman" w:hAnsi="Times New Roman" w:cs="Times New Roman"/>
          <w:iCs/>
          <w:sz w:val="28"/>
          <w:szCs w:val="28"/>
        </w:rPr>
        <w:t>a</w:t>
      </w:r>
      <w:r w:rsidR="00382801" w:rsidRPr="00382801">
        <w:rPr>
          <w:rFonts w:ascii="Times New Roman" w:hAnsi="Times New Roman" w:cs="Times New Roman"/>
          <w:iCs/>
          <w:sz w:val="28"/>
          <w:szCs w:val="28"/>
        </w:rPr>
        <w:t>ctivity</w:t>
      </w:r>
      <w:r w:rsidR="00382801">
        <w:rPr>
          <w:rFonts w:ascii="Times New Roman" w:hAnsi="Times New Roman" w:cs="Times New Roman"/>
          <w:iCs/>
          <w:sz w:val="28"/>
          <w:szCs w:val="28"/>
        </w:rPr>
        <w:t>.</w:t>
      </w:r>
      <w:r w:rsidR="0036166E" w:rsidRPr="0036166E">
        <w:rPr>
          <w:rStyle w:val="fontstyle01"/>
          <w:rFonts w:ascii="Times New Roman" w:hAnsi="Times New Roman" w:cs="Times New Roman"/>
          <w:bCs/>
          <w:noProof/>
          <w:color w:val="000000" w:themeColor="text1"/>
          <w:sz w:val="28"/>
          <w:szCs w:val="28"/>
        </w:rPr>
        <w:t xml:space="preserve"> </w:t>
      </w:r>
      <w:r w:rsidR="00AA7985">
        <w:rPr>
          <w:rStyle w:val="fontstyle01"/>
          <w:rFonts w:ascii="Times New Roman" w:hAnsi="Times New Roman" w:cs="Times New Roman"/>
          <w:bCs/>
          <w:noProof/>
          <w:color w:val="000000" w:themeColor="text1"/>
          <w:sz w:val="28"/>
          <w:szCs w:val="28"/>
        </w:rPr>
        <w:drawing>
          <wp:inline distT="0" distB="0" distL="0" distR="0" wp14:anchorId="2AD8F6DA" wp14:editId="009A5FA4">
            <wp:extent cx="6849897" cy="2240211"/>
            <wp:effectExtent l="0" t="0" r="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6940954" cy="2269991"/>
                    </a:xfrm>
                    <a:prstGeom prst="rect">
                      <a:avLst/>
                    </a:prstGeom>
                    <a:noFill/>
                  </pic:spPr>
                </pic:pic>
              </a:graphicData>
            </a:graphic>
          </wp:inline>
        </w:drawing>
      </w:r>
    </w:p>
    <w:p w14:paraId="019EB411" w14:textId="77777777" w:rsidR="00AA7985" w:rsidRDefault="00AA7985" w:rsidP="00111423">
      <w:pPr>
        <w:spacing w:before="120" w:after="120" w:line="360" w:lineRule="auto"/>
        <w:jc w:val="center"/>
        <w:rPr>
          <w:rFonts w:ascii="Times New Roman" w:hAnsi="Times New Roman" w:cs="Times New Roman"/>
          <w:b/>
          <w:bCs/>
          <w:sz w:val="28"/>
          <w:szCs w:val="28"/>
        </w:rPr>
      </w:pPr>
      <w:r>
        <w:rPr>
          <w:noProof/>
          <w14:ligatures w14:val="none"/>
        </w:rPr>
        <w:drawing>
          <wp:inline distT="0" distB="0" distL="0" distR="0" wp14:anchorId="14337126" wp14:editId="148879DA">
            <wp:extent cx="5000264" cy="2839189"/>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06E90C5" w14:textId="77777777" w:rsidR="00AA7985" w:rsidRDefault="00BC5DBF" w:rsidP="00AA7985">
      <w:pPr>
        <w:spacing w:before="120" w:after="120" w:line="360" w:lineRule="auto"/>
        <w:jc w:val="both"/>
        <w:rPr>
          <w:rFonts w:ascii="Times New Roman" w:hAnsi="Times New Roman" w:cs="Times New Roman"/>
          <w:iCs/>
          <w:sz w:val="28"/>
          <w:szCs w:val="28"/>
        </w:rPr>
      </w:pPr>
      <w:r>
        <w:rPr>
          <w:rFonts w:ascii="Times New Roman" w:hAnsi="Times New Roman" w:cs="Times New Roman"/>
          <w:b/>
          <w:bCs/>
          <w:sz w:val="28"/>
          <w:szCs w:val="28"/>
        </w:rPr>
        <w:t xml:space="preserve">Figure 3. </w:t>
      </w:r>
      <w:r w:rsidR="00EF75CE">
        <w:rPr>
          <w:rFonts w:ascii="Times New Roman" w:hAnsi="Times New Roman" w:cs="Times New Roman"/>
          <w:i/>
          <w:iCs/>
          <w:sz w:val="28"/>
          <w:szCs w:val="28"/>
        </w:rPr>
        <w:t xml:space="preserve">C. asiatica </w:t>
      </w:r>
      <w:r w:rsidR="00EF75CE" w:rsidRPr="00EF75CE">
        <w:rPr>
          <w:rFonts w:ascii="Times New Roman" w:hAnsi="Times New Roman" w:cs="Times New Roman"/>
          <w:iCs/>
          <w:sz w:val="28"/>
          <w:szCs w:val="28"/>
        </w:rPr>
        <w:t>extracts induced neurite outgrowth. C6 cell morphology (A), average neurite length treated with</w:t>
      </w:r>
      <w:r w:rsidR="00EF75CE">
        <w:rPr>
          <w:rFonts w:ascii="Times New Roman" w:hAnsi="Times New Roman" w:cs="Times New Roman"/>
          <w:i/>
          <w:iCs/>
          <w:sz w:val="28"/>
          <w:szCs w:val="28"/>
        </w:rPr>
        <w:t xml:space="preserve"> C. asiatica </w:t>
      </w:r>
      <w:r w:rsidR="00EF75CE" w:rsidRPr="00EF75CE">
        <w:rPr>
          <w:rFonts w:ascii="Times New Roman" w:hAnsi="Times New Roman" w:cs="Times New Roman"/>
          <w:iCs/>
          <w:sz w:val="28"/>
          <w:szCs w:val="28"/>
        </w:rPr>
        <w:t>extracts (B)</w:t>
      </w:r>
    </w:p>
    <w:p w14:paraId="6CB4AFEE" w14:textId="77777777" w:rsidR="00973C83" w:rsidRDefault="00DA1C20" w:rsidP="00AA7985">
      <w:pPr>
        <w:spacing w:before="120" w:after="120" w:line="360" w:lineRule="auto"/>
        <w:jc w:val="both"/>
        <w:rPr>
          <w:rFonts w:ascii="Times New Roman" w:hAnsi="Times New Roman" w:cs="Times New Roman"/>
          <w:b/>
          <w:bCs/>
          <w:sz w:val="28"/>
          <w:szCs w:val="28"/>
        </w:rPr>
      </w:pPr>
      <w:r>
        <w:rPr>
          <w:rFonts w:ascii="Times New Roman" w:hAnsi="Times New Roman" w:cs="Times New Roman"/>
          <w:b/>
          <w:bCs/>
          <w:sz w:val="28"/>
          <w:szCs w:val="28"/>
        </w:rPr>
        <w:t>Discussion</w:t>
      </w:r>
    </w:p>
    <w:p w14:paraId="6ACE2502" w14:textId="77777777" w:rsidR="00382801" w:rsidRDefault="00382801" w:rsidP="00EE1384">
      <w:pPr>
        <w:spacing w:before="120" w:after="120" w:line="360" w:lineRule="auto"/>
        <w:ind w:firstLine="720"/>
        <w:jc w:val="both"/>
        <w:rPr>
          <w:rFonts w:ascii="Times New Roman" w:hAnsi="Times New Roman" w:cs="Times New Roman"/>
          <w:bCs/>
          <w:sz w:val="28"/>
          <w:szCs w:val="28"/>
        </w:rPr>
      </w:pPr>
      <w:r w:rsidRPr="00382801">
        <w:rPr>
          <w:rFonts w:ascii="Times New Roman" w:hAnsi="Times New Roman" w:cs="Times New Roman"/>
          <w:color w:val="000000" w:themeColor="text1"/>
          <w:sz w:val="28"/>
          <w:szCs w:val="28"/>
        </w:rPr>
        <w:t>The concept of "DNA barcode" was first introduced by Paul Hebert from the University of Guelph in 2003</w:t>
      </w:r>
      <w:r w:rsidR="009B6CA4">
        <w:rPr>
          <w:rFonts w:ascii="Times New Roman" w:hAnsi="Times New Roman" w:cs="Times New Roman"/>
          <w:color w:val="000000" w:themeColor="text1"/>
          <w:sz w:val="28"/>
          <w:szCs w:val="28"/>
        </w:rPr>
        <w:t xml:space="preserve"> </w:t>
      </w:r>
      <w:r w:rsidR="009B6CA4">
        <w:rPr>
          <w:rFonts w:ascii="Times New Roman" w:hAnsi="Times New Roman" w:cs="Times New Roman"/>
          <w:color w:val="1D2129"/>
          <w:sz w:val="28"/>
          <w:szCs w:val="28"/>
          <w:shd w:val="clear" w:color="auto" w:fill="FFFFFF"/>
        </w:rPr>
        <w:t>[32]</w:t>
      </w:r>
      <w:r w:rsidRPr="00382801">
        <w:rPr>
          <w:rFonts w:ascii="Times New Roman" w:hAnsi="Times New Roman" w:cs="Times New Roman"/>
          <w:color w:val="000000" w:themeColor="text1"/>
          <w:sz w:val="28"/>
          <w:szCs w:val="28"/>
        </w:rPr>
        <w:t xml:space="preserve">. DNA barcodes are standardized sequences of DNA that ideally possess unique characteristics. These sequences typically range in length from </w:t>
      </w:r>
      <w:r w:rsidRPr="00382801">
        <w:rPr>
          <w:rFonts w:ascii="Times New Roman" w:hAnsi="Times New Roman" w:cs="Times New Roman"/>
          <w:color w:val="000000" w:themeColor="text1"/>
          <w:sz w:val="28"/>
          <w:szCs w:val="28"/>
        </w:rPr>
        <w:lastRenderedPageBreak/>
        <w:t>400 to 800 base pairs and serve as a means to identify and classify groups of organisms. This process involves amplifying the DNA, sequencing it, and comparing the results with a reference database that includes relevant sequences from various species.</w:t>
      </w:r>
      <w:r w:rsidR="003068A0">
        <w:rPr>
          <w:rFonts w:ascii="Times New Roman" w:hAnsi="Times New Roman" w:cs="Times New Roman"/>
          <w:color w:val="000000" w:themeColor="text1"/>
          <w:sz w:val="28"/>
          <w:szCs w:val="28"/>
        </w:rPr>
        <w:t xml:space="preserve"> </w:t>
      </w:r>
      <w:r w:rsidR="003068A0" w:rsidRPr="003068A0">
        <w:rPr>
          <w:rFonts w:ascii="Times New Roman" w:hAnsi="Times New Roman" w:cs="Times New Roman"/>
          <w:color w:val="000000" w:themeColor="text1"/>
          <w:sz w:val="28"/>
          <w:szCs w:val="28"/>
        </w:rPr>
        <w:t>DNA barcoding provides a fast and precise method for identifying various groups. Notably, at the species level, it can be utilized to characterize new or previously unidentified species, as well as cryptic species</w:t>
      </w:r>
      <w:r w:rsidR="009B6CA4">
        <w:rPr>
          <w:rFonts w:ascii="Times New Roman" w:hAnsi="Times New Roman" w:cs="Times New Roman"/>
          <w:color w:val="000000" w:themeColor="text1"/>
          <w:sz w:val="28"/>
          <w:szCs w:val="28"/>
        </w:rPr>
        <w:t xml:space="preserve"> </w:t>
      </w:r>
      <w:r w:rsidR="009B6CA4">
        <w:rPr>
          <w:rFonts w:ascii="Times New Roman" w:hAnsi="Times New Roman" w:cs="Times New Roman"/>
          <w:color w:val="1D2129"/>
          <w:sz w:val="28"/>
          <w:szCs w:val="28"/>
          <w:shd w:val="clear" w:color="auto" w:fill="FFFFFF"/>
        </w:rPr>
        <w:t>[33-35]</w:t>
      </w:r>
      <w:r w:rsidR="003068A0" w:rsidRPr="003068A0">
        <w:rPr>
          <w:rFonts w:ascii="Times New Roman" w:hAnsi="Times New Roman" w:cs="Times New Roman"/>
          <w:color w:val="000000" w:themeColor="text1"/>
          <w:sz w:val="28"/>
          <w:szCs w:val="28"/>
        </w:rPr>
        <w:t>.</w:t>
      </w:r>
      <w:r w:rsidR="003068A0" w:rsidRPr="003068A0">
        <w:t xml:space="preserve"> </w:t>
      </w:r>
      <w:r w:rsidR="003068A0" w:rsidRPr="003068A0">
        <w:rPr>
          <w:rFonts w:ascii="Times New Roman" w:hAnsi="Times New Roman" w:cs="Times New Roman"/>
          <w:color w:val="000000" w:themeColor="text1"/>
          <w:sz w:val="28"/>
          <w:szCs w:val="28"/>
        </w:rPr>
        <w:t xml:space="preserve">DNA barcoding has been widely </w:t>
      </w:r>
      <w:r w:rsidR="003068A0">
        <w:rPr>
          <w:rFonts w:ascii="Times New Roman" w:hAnsi="Times New Roman" w:cs="Times New Roman"/>
          <w:color w:val="000000" w:themeColor="text1"/>
          <w:sz w:val="28"/>
          <w:szCs w:val="28"/>
        </w:rPr>
        <w:t>used</w:t>
      </w:r>
      <w:r w:rsidR="003068A0" w:rsidRPr="003068A0">
        <w:rPr>
          <w:rFonts w:ascii="Times New Roman" w:hAnsi="Times New Roman" w:cs="Times New Roman"/>
          <w:color w:val="000000" w:themeColor="text1"/>
          <w:sz w:val="28"/>
          <w:szCs w:val="28"/>
        </w:rPr>
        <w:t xml:space="preserve"> in the identification of various plant species.</w:t>
      </w:r>
      <w:r w:rsidR="003068A0" w:rsidRPr="003068A0">
        <w:t xml:space="preserve"> </w:t>
      </w:r>
      <w:r w:rsidR="003068A0" w:rsidRPr="003068A0">
        <w:rPr>
          <w:rFonts w:ascii="Times New Roman" w:hAnsi="Times New Roman" w:cs="Times New Roman"/>
          <w:color w:val="000000" w:themeColor="text1"/>
          <w:sz w:val="28"/>
          <w:szCs w:val="28"/>
        </w:rPr>
        <w:t xml:space="preserve">The Plant Working Group of the Consortium for the Barcode of Life (CBOL) proposed the chloroplast genes </w:t>
      </w:r>
      <w:proofErr w:type="spellStart"/>
      <w:r w:rsidR="003068A0" w:rsidRPr="003068A0">
        <w:rPr>
          <w:rFonts w:ascii="Times New Roman" w:hAnsi="Times New Roman" w:cs="Times New Roman"/>
          <w:color w:val="000000" w:themeColor="text1"/>
          <w:sz w:val="28"/>
          <w:szCs w:val="28"/>
        </w:rPr>
        <w:t>matK</w:t>
      </w:r>
      <w:proofErr w:type="spellEnd"/>
      <w:r w:rsidR="003068A0" w:rsidRPr="003068A0">
        <w:rPr>
          <w:rFonts w:ascii="Times New Roman" w:hAnsi="Times New Roman" w:cs="Times New Roman"/>
          <w:color w:val="000000" w:themeColor="text1"/>
          <w:sz w:val="28"/>
          <w:szCs w:val="28"/>
        </w:rPr>
        <w:t xml:space="preserve"> and </w:t>
      </w:r>
      <w:proofErr w:type="spellStart"/>
      <w:r w:rsidR="003068A0" w:rsidRPr="003068A0">
        <w:rPr>
          <w:rFonts w:ascii="Times New Roman" w:hAnsi="Times New Roman" w:cs="Times New Roman"/>
          <w:color w:val="000000" w:themeColor="text1"/>
          <w:sz w:val="28"/>
          <w:szCs w:val="28"/>
        </w:rPr>
        <w:t>rbcL</w:t>
      </w:r>
      <w:proofErr w:type="spellEnd"/>
      <w:r w:rsidR="003068A0" w:rsidRPr="003068A0">
        <w:rPr>
          <w:rFonts w:ascii="Times New Roman" w:hAnsi="Times New Roman" w:cs="Times New Roman"/>
          <w:color w:val="000000" w:themeColor="text1"/>
          <w:sz w:val="28"/>
          <w:szCs w:val="28"/>
        </w:rPr>
        <w:t xml:space="preserve"> as promising candidates for plant DNA barcoding</w:t>
      </w:r>
      <w:r w:rsidR="00925795">
        <w:rPr>
          <w:rFonts w:ascii="Times New Roman" w:hAnsi="Times New Roman" w:cs="Times New Roman"/>
          <w:color w:val="000000" w:themeColor="text1"/>
          <w:sz w:val="28"/>
          <w:szCs w:val="28"/>
        </w:rPr>
        <w:t xml:space="preserve"> </w:t>
      </w:r>
      <w:r w:rsidR="00925795">
        <w:rPr>
          <w:rFonts w:ascii="Times New Roman" w:hAnsi="Times New Roman" w:cs="Times New Roman"/>
          <w:color w:val="1D2129"/>
          <w:sz w:val="28"/>
          <w:szCs w:val="28"/>
          <w:shd w:val="clear" w:color="auto" w:fill="FFFFFF"/>
        </w:rPr>
        <w:t>[36-37]</w:t>
      </w:r>
      <w:r w:rsidR="003068A0" w:rsidRPr="003068A0">
        <w:rPr>
          <w:rFonts w:ascii="Times New Roman" w:hAnsi="Times New Roman" w:cs="Times New Roman"/>
          <w:color w:val="000000" w:themeColor="text1"/>
          <w:sz w:val="28"/>
          <w:szCs w:val="28"/>
        </w:rPr>
        <w:t>.</w:t>
      </w:r>
      <w:r w:rsidR="003068A0">
        <w:rPr>
          <w:rFonts w:ascii="Times New Roman" w:hAnsi="Times New Roman" w:cs="Times New Roman"/>
          <w:color w:val="000000" w:themeColor="text1"/>
          <w:sz w:val="28"/>
          <w:szCs w:val="28"/>
        </w:rPr>
        <w:t xml:space="preserve"> In this study, we used </w:t>
      </w:r>
      <w:r w:rsidR="003068A0" w:rsidRPr="003068A0">
        <w:rPr>
          <w:rFonts w:ascii="Times New Roman" w:hAnsi="Times New Roman" w:cs="Times New Roman"/>
          <w:color w:val="000000" w:themeColor="text1"/>
          <w:sz w:val="28"/>
          <w:szCs w:val="28"/>
        </w:rPr>
        <w:t xml:space="preserve">genes </w:t>
      </w:r>
      <w:proofErr w:type="spellStart"/>
      <w:r w:rsidR="003068A0" w:rsidRPr="003068A0">
        <w:rPr>
          <w:rFonts w:ascii="Times New Roman" w:hAnsi="Times New Roman" w:cs="Times New Roman"/>
          <w:color w:val="000000" w:themeColor="text1"/>
          <w:sz w:val="28"/>
          <w:szCs w:val="28"/>
        </w:rPr>
        <w:t>matK</w:t>
      </w:r>
      <w:proofErr w:type="spellEnd"/>
      <w:r w:rsidR="003068A0" w:rsidRPr="003068A0">
        <w:rPr>
          <w:rFonts w:ascii="Times New Roman" w:hAnsi="Times New Roman" w:cs="Times New Roman"/>
          <w:color w:val="000000" w:themeColor="text1"/>
          <w:sz w:val="28"/>
          <w:szCs w:val="28"/>
        </w:rPr>
        <w:t xml:space="preserve"> and </w:t>
      </w:r>
      <w:proofErr w:type="spellStart"/>
      <w:r w:rsidR="003068A0" w:rsidRPr="003068A0">
        <w:rPr>
          <w:rFonts w:ascii="Times New Roman" w:hAnsi="Times New Roman" w:cs="Times New Roman"/>
          <w:color w:val="000000" w:themeColor="text1"/>
          <w:sz w:val="28"/>
          <w:szCs w:val="28"/>
        </w:rPr>
        <w:t>rbcL</w:t>
      </w:r>
      <w:proofErr w:type="spellEnd"/>
      <w:r w:rsidR="003068A0">
        <w:rPr>
          <w:rFonts w:ascii="Times New Roman" w:hAnsi="Times New Roman" w:cs="Times New Roman"/>
          <w:color w:val="000000" w:themeColor="text1"/>
          <w:sz w:val="28"/>
          <w:szCs w:val="28"/>
        </w:rPr>
        <w:t xml:space="preserve"> to identify our collected sample. Collected samples showed high </w:t>
      </w:r>
      <w:proofErr w:type="spellStart"/>
      <w:r w:rsidR="003068A0">
        <w:rPr>
          <w:rFonts w:ascii="Times New Roman" w:hAnsi="Times New Roman" w:cs="Times New Roman"/>
          <w:color w:val="000000" w:themeColor="text1"/>
          <w:sz w:val="28"/>
          <w:szCs w:val="28"/>
        </w:rPr>
        <w:t>similarty</w:t>
      </w:r>
      <w:proofErr w:type="spellEnd"/>
      <w:r w:rsidR="003068A0">
        <w:rPr>
          <w:rFonts w:ascii="Times New Roman" w:hAnsi="Times New Roman" w:cs="Times New Roman"/>
          <w:color w:val="000000" w:themeColor="text1"/>
          <w:sz w:val="28"/>
          <w:szCs w:val="28"/>
        </w:rPr>
        <w:t xml:space="preserve"> to </w:t>
      </w:r>
      <w:proofErr w:type="spellStart"/>
      <w:r w:rsidR="003068A0" w:rsidRPr="004B524B">
        <w:rPr>
          <w:rFonts w:ascii="Times New Roman" w:hAnsi="Times New Roman" w:cs="Times New Roman"/>
          <w:i/>
          <w:color w:val="000000" w:themeColor="text1"/>
          <w:sz w:val="28"/>
          <w:szCs w:val="28"/>
        </w:rPr>
        <w:t>Centella</w:t>
      </w:r>
      <w:proofErr w:type="spellEnd"/>
      <w:r w:rsidR="003068A0" w:rsidRPr="004B524B">
        <w:rPr>
          <w:rFonts w:ascii="Times New Roman" w:hAnsi="Times New Roman" w:cs="Times New Roman"/>
          <w:i/>
          <w:color w:val="000000" w:themeColor="text1"/>
          <w:sz w:val="28"/>
          <w:szCs w:val="28"/>
        </w:rPr>
        <w:t xml:space="preserve"> </w:t>
      </w:r>
      <w:proofErr w:type="spellStart"/>
      <w:r w:rsidR="003068A0" w:rsidRPr="004B524B">
        <w:rPr>
          <w:rFonts w:ascii="Times New Roman" w:hAnsi="Times New Roman" w:cs="Times New Roman"/>
          <w:i/>
          <w:color w:val="000000" w:themeColor="text1"/>
          <w:sz w:val="28"/>
          <w:szCs w:val="28"/>
        </w:rPr>
        <w:t>asiatic</w:t>
      </w:r>
      <w:proofErr w:type="spellEnd"/>
      <w:r w:rsidR="003068A0">
        <w:rPr>
          <w:rFonts w:ascii="Times New Roman" w:hAnsi="Times New Roman" w:cs="Times New Roman"/>
          <w:bCs/>
          <w:sz w:val="28"/>
          <w:szCs w:val="28"/>
        </w:rPr>
        <w:t xml:space="preserve"> </w:t>
      </w:r>
      <w:r w:rsidR="003068A0" w:rsidRPr="004B524B">
        <w:rPr>
          <w:rFonts w:ascii="Times New Roman" w:hAnsi="Times New Roman" w:cs="Times New Roman"/>
          <w:bCs/>
          <w:sz w:val="28"/>
          <w:szCs w:val="28"/>
        </w:rPr>
        <w:t>species</w:t>
      </w:r>
      <w:r w:rsidR="003068A0">
        <w:rPr>
          <w:rFonts w:ascii="Times New Roman" w:hAnsi="Times New Roman" w:cs="Times New Roman"/>
          <w:bCs/>
          <w:sz w:val="28"/>
          <w:szCs w:val="28"/>
        </w:rPr>
        <w:t>, belongs to</w:t>
      </w:r>
      <w:r w:rsidR="003068A0" w:rsidRPr="004B524B">
        <w:rPr>
          <w:rFonts w:ascii="Times New Roman" w:hAnsi="Times New Roman" w:cs="Times New Roman"/>
          <w:bCs/>
          <w:sz w:val="28"/>
          <w:szCs w:val="28"/>
        </w:rPr>
        <w:t xml:space="preserve"> the genus </w:t>
      </w:r>
      <w:proofErr w:type="spellStart"/>
      <w:r w:rsidR="003068A0" w:rsidRPr="004B524B">
        <w:rPr>
          <w:rFonts w:ascii="Times New Roman" w:hAnsi="Times New Roman" w:cs="Times New Roman"/>
          <w:bCs/>
          <w:i/>
          <w:sz w:val="28"/>
          <w:szCs w:val="28"/>
        </w:rPr>
        <w:t>Centella</w:t>
      </w:r>
      <w:proofErr w:type="spellEnd"/>
      <w:r w:rsidR="003068A0">
        <w:rPr>
          <w:rFonts w:ascii="Times New Roman" w:hAnsi="Times New Roman" w:cs="Times New Roman"/>
          <w:bCs/>
          <w:sz w:val="28"/>
          <w:szCs w:val="28"/>
        </w:rPr>
        <w:t>.</w:t>
      </w:r>
      <w:r w:rsidR="003068A0" w:rsidRPr="003068A0">
        <w:t xml:space="preserve"> </w:t>
      </w:r>
      <w:r w:rsidR="003068A0" w:rsidRPr="003068A0">
        <w:rPr>
          <w:rFonts w:ascii="Times New Roman" w:hAnsi="Times New Roman" w:cs="Times New Roman"/>
          <w:bCs/>
          <w:sz w:val="28"/>
          <w:szCs w:val="28"/>
        </w:rPr>
        <w:t xml:space="preserve">The </w:t>
      </w:r>
      <w:proofErr w:type="spellStart"/>
      <w:r w:rsidR="003068A0" w:rsidRPr="003068A0">
        <w:rPr>
          <w:rFonts w:ascii="Times New Roman" w:hAnsi="Times New Roman" w:cs="Times New Roman"/>
          <w:bCs/>
          <w:sz w:val="28"/>
          <w:szCs w:val="28"/>
        </w:rPr>
        <w:t>matK</w:t>
      </w:r>
      <w:proofErr w:type="spellEnd"/>
      <w:r w:rsidR="003068A0" w:rsidRPr="003068A0">
        <w:rPr>
          <w:rFonts w:ascii="Times New Roman" w:hAnsi="Times New Roman" w:cs="Times New Roman"/>
          <w:bCs/>
          <w:sz w:val="28"/>
          <w:szCs w:val="28"/>
        </w:rPr>
        <w:t xml:space="preserve"> region is known for its rapid evolution and strong capability for interspecific identification, although the primers used are not universally applicable </w:t>
      </w:r>
      <w:r w:rsidR="00925795">
        <w:rPr>
          <w:rFonts w:ascii="Times New Roman" w:hAnsi="Times New Roman" w:cs="Times New Roman"/>
          <w:color w:val="1D2129"/>
          <w:sz w:val="28"/>
          <w:szCs w:val="28"/>
          <w:shd w:val="clear" w:color="auto" w:fill="FFFFFF"/>
        </w:rPr>
        <w:t>[38]</w:t>
      </w:r>
      <w:r w:rsidR="00925795" w:rsidRPr="003068A0">
        <w:rPr>
          <w:rFonts w:ascii="Times New Roman" w:hAnsi="Times New Roman" w:cs="Times New Roman"/>
          <w:color w:val="000000" w:themeColor="text1"/>
          <w:sz w:val="28"/>
          <w:szCs w:val="28"/>
        </w:rPr>
        <w:t>.</w:t>
      </w:r>
      <w:r w:rsidR="00925795" w:rsidRPr="003068A0">
        <w:t xml:space="preserve"> </w:t>
      </w:r>
      <w:r w:rsidR="00925795">
        <w:rPr>
          <w:rFonts w:ascii="Times New Roman" w:hAnsi="Times New Roman" w:cs="Times New Roman"/>
          <w:color w:val="000000" w:themeColor="text1"/>
          <w:sz w:val="28"/>
          <w:szCs w:val="28"/>
        </w:rPr>
        <w:t xml:space="preserve"> </w:t>
      </w:r>
      <w:r w:rsidR="003068A0" w:rsidRPr="003068A0">
        <w:rPr>
          <w:rFonts w:ascii="Times New Roman" w:hAnsi="Times New Roman" w:cs="Times New Roman"/>
          <w:bCs/>
          <w:sz w:val="28"/>
          <w:szCs w:val="28"/>
        </w:rPr>
        <w:t xml:space="preserve">On the other hand, </w:t>
      </w:r>
      <w:proofErr w:type="spellStart"/>
      <w:r w:rsidR="003068A0" w:rsidRPr="003068A0">
        <w:rPr>
          <w:rFonts w:ascii="Times New Roman" w:hAnsi="Times New Roman" w:cs="Times New Roman"/>
          <w:bCs/>
          <w:sz w:val="28"/>
          <w:szCs w:val="28"/>
        </w:rPr>
        <w:t>rbcL</w:t>
      </w:r>
      <w:proofErr w:type="spellEnd"/>
      <w:r w:rsidR="003068A0" w:rsidRPr="003068A0">
        <w:rPr>
          <w:rFonts w:ascii="Times New Roman" w:hAnsi="Times New Roman" w:cs="Times New Roman"/>
          <w:bCs/>
          <w:sz w:val="28"/>
          <w:szCs w:val="28"/>
        </w:rPr>
        <w:t xml:space="preserve"> offers high generality, straightforward amplification, and good comparability; however, it lacks efficiency in distinguishing between species. Consequently, other chloroplast regions such as </w:t>
      </w:r>
      <w:proofErr w:type="spellStart"/>
      <w:r w:rsidR="003068A0" w:rsidRPr="003068A0">
        <w:rPr>
          <w:rFonts w:ascii="Times New Roman" w:hAnsi="Times New Roman" w:cs="Times New Roman"/>
          <w:bCs/>
          <w:sz w:val="28"/>
          <w:szCs w:val="28"/>
        </w:rPr>
        <w:t>trnH-psbA</w:t>
      </w:r>
      <w:proofErr w:type="spellEnd"/>
      <w:r w:rsidR="003068A0" w:rsidRPr="003068A0">
        <w:rPr>
          <w:rFonts w:ascii="Times New Roman" w:hAnsi="Times New Roman" w:cs="Times New Roman"/>
          <w:bCs/>
          <w:sz w:val="28"/>
          <w:szCs w:val="28"/>
        </w:rPr>
        <w:t xml:space="preserve">, </w:t>
      </w:r>
      <w:proofErr w:type="spellStart"/>
      <w:r w:rsidR="003068A0" w:rsidRPr="003068A0">
        <w:rPr>
          <w:rFonts w:ascii="Times New Roman" w:hAnsi="Times New Roman" w:cs="Times New Roman"/>
          <w:bCs/>
          <w:sz w:val="28"/>
          <w:szCs w:val="28"/>
        </w:rPr>
        <w:t>trnL</w:t>
      </w:r>
      <w:proofErr w:type="spellEnd"/>
      <w:r w:rsidR="003068A0" w:rsidRPr="003068A0">
        <w:rPr>
          <w:rFonts w:ascii="Times New Roman" w:hAnsi="Times New Roman" w:cs="Times New Roman"/>
          <w:bCs/>
          <w:sz w:val="28"/>
          <w:szCs w:val="28"/>
        </w:rPr>
        <w:t xml:space="preserve">, and </w:t>
      </w:r>
      <w:proofErr w:type="spellStart"/>
      <w:r w:rsidR="003068A0" w:rsidRPr="003068A0">
        <w:rPr>
          <w:rFonts w:ascii="Times New Roman" w:hAnsi="Times New Roman" w:cs="Times New Roman"/>
          <w:bCs/>
          <w:sz w:val="28"/>
          <w:szCs w:val="28"/>
        </w:rPr>
        <w:t>trnL</w:t>
      </w:r>
      <w:proofErr w:type="spellEnd"/>
      <w:r w:rsidR="003068A0" w:rsidRPr="003068A0">
        <w:rPr>
          <w:rFonts w:ascii="Times New Roman" w:hAnsi="Times New Roman" w:cs="Times New Roman"/>
          <w:bCs/>
          <w:sz w:val="28"/>
          <w:szCs w:val="28"/>
        </w:rPr>
        <w:t xml:space="preserve">-F </w:t>
      </w:r>
      <w:r w:rsidR="00925795">
        <w:rPr>
          <w:rFonts w:ascii="Times New Roman" w:hAnsi="Times New Roman" w:cs="Times New Roman"/>
          <w:color w:val="1D2129"/>
          <w:sz w:val="28"/>
          <w:szCs w:val="28"/>
          <w:shd w:val="clear" w:color="auto" w:fill="FFFFFF"/>
        </w:rPr>
        <w:t>[39-40</w:t>
      </w:r>
      <w:proofErr w:type="gramStart"/>
      <w:r w:rsidR="00925795">
        <w:rPr>
          <w:rFonts w:ascii="Times New Roman" w:hAnsi="Times New Roman" w:cs="Times New Roman"/>
          <w:color w:val="1D2129"/>
          <w:sz w:val="28"/>
          <w:szCs w:val="28"/>
          <w:shd w:val="clear" w:color="auto" w:fill="FFFFFF"/>
        </w:rPr>
        <w:t>]</w:t>
      </w:r>
      <w:r w:rsidR="00925795" w:rsidRPr="003068A0">
        <w:rPr>
          <w:rFonts w:ascii="Times New Roman" w:hAnsi="Times New Roman" w:cs="Times New Roman"/>
          <w:color w:val="000000" w:themeColor="text1"/>
          <w:sz w:val="28"/>
          <w:szCs w:val="28"/>
        </w:rPr>
        <w:t>.</w:t>
      </w:r>
      <w:r w:rsidR="00925795" w:rsidRPr="003068A0">
        <w:t xml:space="preserve"> </w:t>
      </w:r>
      <w:r w:rsidR="00925795">
        <w:rPr>
          <w:rFonts w:ascii="Times New Roman" w:hAnsi="Times New Roman" w:cs="Times New Roman"/>
          <w:color w:val="000000" w:themeColor="text1"/>
          <w:sz w:val="28"/>
          <w:szCs w:val="28"/>
        </w:rPr>
        <w:t xml:space="preserve"> </w:t>
      </w:r>
      <w:r w:rsidR="003068A0" w:rsidRPr="003068A0">
        <w:rPr>
          <w:rFonts w:ascii="Times New Roman" w:hAnsi="Times New Roman" w:cs="Times New Roman"/>
          <w:bCs/>
          <w:sz w:val="28"/>
          <w:szCs w:val="28"/>
        </w:rPr>
        <w:t>,</w:t>
      </w:r>
      <w:proofErr w:type="gramEnd"/>
      <w:r w:rsidR="003068A0" w:rsidRPr="003068A0">
        <w:rPr>
          <w:rFonts w:ascii="Times New Roman" w:hAnsi="Times New Roman" w:cs="Times New Roman"/>
          <w:bCs/>
          <w:sz w:val="28"/>
          <w:szCs w:val="28"/>
        </w:rPr>
        <w:t xml:space="preserve"> as well as the nuclear ribosomal Internal Transcribed Spacer (ITS) region, are commonly utilized as supplementary barcodes in conjunction with </w:t>
      </w:r>
      <w:proofErr w:type="spellStart"/>
      <w:r w:rsidR="003068A0" w:rsidRPr="003068A0">
        <w:rPr>
          <w:rFonts w:ascii="Times New Roman" w:hAnsi="Times New Roman" w:cs="Times New Roman"/>
          <w:bCs/>
          <w:sz w:val="28"/>
          <w:szCs w:val="28"/>
        </w:rPr>
        <w:t>matK</w:t>
      </w:r>
      <w:proofErr w:type="spellEnd"/>
      <w:r w:rsidR="003068A0" w:rsidRPr="003068A0">
        <w:rPr>
          <w:rFonts w:ascii="Times New Roman" w:hAnsi="Times New Roman" w:cs="Times New Roman"/>
          <w:bCs/>
          <w:sz w:val="28"/>
          <w:szCs w:val="28"/>
        </w:rPr>
        <w:t xml:space="preserve"> and </w:t>
      </w:r>
      <w:proofErr w:type="spellStart"/>
      <w:r w:rsidR="003068A0" w:rsidRPr="003068A0">
        <w:rPr>
          <w:rFonts w:ascii="Times New Roman" w:hAnsi="Times New Roman" w:cs="Times New Roman"/>
          <w:bCs/>
          <w:sz w:val="28"/>
          <w:szCs w:val="28"/>
        </w:rPr>
        <w:t>rbcL</w:t>
      </w:r>
      <w:proofErr w:type="spellEnd"/>
      <w:r w:rsidR="00925795">
        <w:rPr>
          <w:rFonts w:ascii="Times New Roman" w:hAnsi="Times New Roman" w:cs="Times New Roman"/>
          <w:bCs/>
          <w:sz w:val="28"/>
          <w:szCs w:val="28"/>
        </w:rPr>
        <w:t xml:space="preserve"> </w:t>
      </w:r>
      <w:r w:rsidR="00925795">
        <w:rPr>
          <w:rFonts w:ascii="Times New Roman" w:hAnsi="Times New Roman" w:cs="Times New Roman"/>
          <w:color w:val="1D2129"/>
          <w:sz w:val="28"/>
          <w:szCs w:val="28"/>
          <w:shd w:val="clear" w:color="auto" w:fill="FFFFFF"/>
        </w:rPr>
        <w:t>[39]</w:t>
      </w:r>
      <w:r w:rsidR="003068A0" w:rsidRPr="003068A0">
        <w:rPr>
          <w:rFonts w:ascii="Times New Roman" w:hAnsi="Times New Roman" w:cs="Times New Roman"/>
          <w:bCs/>
          <w:sz w:val="28"/>
          <w:szCs w:val="28"/>
        </w:rPr>
        <w:t>.</w:t>
      </w:r>
      <w:r w:rsidR="00EE1384">
        <w:rPr>
          <w:rFonts w:ascii="Times New Roman" w:hAnsi="Times New Roman" w:cs="Times New Roman"/>
          <w:bCs/>
          <w:sz w:val="28"/>
          <w:szCs w:val="28"/>
        </w:rPr>
        <w:t xml:space="preserve"> In our study, </w:t>
      </w:r>
      <w:r w:rsidR="00EE1384" w:rsidRPr="003068A0">
        <w:rPr>
          <w:rFonts w:ascii="Times New Roman" w:hAnsi="Times New Roman" w:cs="Times New Roman"/>
          <w:color w:val="000000" w:themeColor="text1"/>
          <w:sz w:val="28"/>
          <w:szCs w:val="28"/>
        </w:rPr>
        <w:t xml:space="preserve">the chloroplast genes </w:t>
      </w:r>
      <w:proofErr w:type="spellStart"/>
      <w:r w:rsidR="00EE1384" w:rsidRPr="003068A0">
        <w:rPr>
          <w:rFonts w:ascii="Times New Roman" w:hAnsi="Times New Roman" w:cs="Times New Roman"/>
          <w:color w:val="000000" w:themeColor="text1"/>
          <w:sz w:val="28"/>
          <w:szCs w:val="28"/>
        </w:rPr>
        <w:t>matK</w:t>
      </w:r>
      <w:proofErr w:type="spellEnd"/>
      <w:r w:rsidR="00EE1384" w:rsidRPr="003068A0">
        <w:rPr>
          <w:rFonts w:ascii="Times New Roman" w:hAnsi="Times New Roman" w:cs="Times New Roman"/>
          <w:color w:val="000000" w:themeColor="text1"/>
          <w:sz w:val="28"/>
          <w:szCs w:val="28"/>
        </w:rPr>
        <w:t xml:space="preserve"> and </w:t>
      </w:r>
      <w:proofErr w:type="spellStart"/>
      <w:r w:rsidR="00EE1384" w:rsidRPr="003068A0">
        <w:rPr>
          <w:rFonts w:ascii="Times New Roman" w:hAnsi="Times New Roman" w:cs="Times New Roman"/>
          <w:color w:val="000000" w:themeColor="text1"/>
          <w:sz w:val="28"/>
          <w:szCs w:val="28"/>
        </w:rPr>
        <w:t>rbcL</w:t>
      </w:r>
      <w:proofErr w:type="spellEnd"/>
      <w:r w:rsidR="00EE1384">
        <w:rPr>
          <w:rFonts w:ascii="Times New Roman" w:hAnsi="Times New Roman" w:cs="Times New Roman"/>
          <w:color w:val="000000" w:themeColor="text1"/>
          <w:sz w:val="28"/>
          <w:szCs w:val="28"/>
        </w:rPr>
        <w:t xml:space="preserve"> is useful for identification </w:t>
      </w:r>
      <w:proofErr w:type="spellStart"/>
      <w:r w:rsidR="00EE1384" w:rsidRPr="004B524B">
        <w:rPr>
          <w:rFonts w:ascii="Times New Roman" w:hAnsi="Times New Roman" w:cs="Times New Roman"/>
          <w:i/>
          <w:color w:val="000000" w:themeColor="text1"/>
          <w:sz w:val="28"/>
          <w:szCs w:val="28"/>
        </w:rPr>
        <w:t>Centella</w:t>
      </w:r>
      <w:proofErr w:type="spellEnd"/>
      <w:r w:rsidR="00EE1384" w:rsidRPr="004B524B">
        <w:rPr>
          <w:rFonts w:ascii="Times New Roman" w:hAnsi="Times New Roman" w:cs="Times New Roman"/>
          <w:i/>
          <w:color w:val="000000" w:themeColor="text1"/>
          <w:sz w:val="28"/>
          <w:szCs w:val="28"/>
        </w:rPr>
        <w:t xml:space="preserve"> </w:t>
      </w:r>
      <w:proofErr w:type="spellStart"/>
      <w:r w:rsidR="00EE1384" w:rsidRPr="004B524B">
        <w:rPr>
          <w:rFonts w:ascii="Times New Roman" w:hAnsi="Times New Roman" w:cs="Times New Roman"/>
          <w:i/>
          <w:color w:val="000000" w:themeColor="text1"/>
          <w:sz w:val="28"/>
          <w:szCs w:val="28"/>
        </w:rPr>
        <w:t>asiatic</w:t>
      </w:r>
      <w:proofErr w:type="spellEnd"/>
      <w:r w:rsidR="00EE1384">
        <w:rPr>
          <w:rFonts w:ascii="Times New Roman" w:hAnsi="Times New Roman" w:cs="Times New Roman"/>
          <w:bCs/>
          <w:sz w:val="28"/>
          <w:szCs w:val="28"/>
        </w:rPr>
        <w:t xml:space="preserve"> </w:t>
      </w:r>
      <w:r w:rsidR="00EE1384" w:rsidRPr="004B524B">
        <w:rPr>
          <w:rFonts w:ascii="Times New Roman" w:hAnsi="Times New Roman" w:cs="Times New Roman"/>
          <w:bCs/>
          <w:sz w:val="28"/>
          <w:szCs w:val="28"/>
        </w:rPr>
        <w:t>species</w:t>
      </w:r>
      <w:r w:rsidR="00EE1384">
        <w:rPr>
          <w:rFonts w:ascii="Times New Roman" w:hAnsi="Times New Roman" w:cs="Times New Roman"/>
          <w:bCs/>
          <w:sz w:val="28"/>
          <w:szCs w:val="28"/>
        </w:rPr>
        <w:t>.</w:t>
      </w:r>
    </w:p>
    <w:p w14:paraId="016EBF22" w14:textId="77777777" w:rsidR="00F46F8C" w:rsidRPr="00111423" w:rsidRDefault="00EE1384" w:rsidP="00111423">
      <w:pPr>
        <w:spacing w:before="120" w:after="120" w:line="360" w:lineRule="auto"/>
        <w:ind w:firstLine="720"/>
        <w:jc w:val="both"/>
        <w:rPr>
          <w:rFonts w:ascii="Times New Roman" w:hAnsi="Times New Roman" w:cs="Times New Roman"/>
          <w:color w:val="1D2129"/>
          <w:sz w:val="28"/>
          <w:szCs w:val="28"/>
          <w:shd w:val="clear" w:color="auto" w:fill="FFFFFF"/>
        </w:rPr>
      </w:pPr>
      <w:r w:rsidRPr="00EE1384">
        <w:rPr>
          <w:rFonts w:ascii="Times New Roman" w:hAnsi="Times New Roman" w:cs="Times New Roman"/>
          <w:color w:val="000000" w:themeColor="text1"/>
          <w:sz w:val="28"/>
          <w:szCs w:val="28"/>
        </w:rPr>
        <w:t>Acetylcholine (</w:t>
      </w:r>
      <w:proofErr w:type="spellStart"/>
      <w:r w:rsidRPr="00EE1384">
        <w:rPr>
          <w:rFonts w:ascii="Times New Roman" w:hAnsi="Times New Roman" w:cs="Times New Roman"/>
          <w:color w:val="000000" w:themeColor="text1"/>
          <w:sz w:val="28"/>
          <w:szCs w:val="28"/>
        </w:rPr>
        <w:t>ACh</w:t>
      </w:r>
      <w:proofErr w:type="spellEnd"/>
      <w:r w:rsidRPr="00EE1384">
        <w:rPr>
          <w:rFonts w:ascii="Times New Roman" w:hAnsi="Times New Roman" w:cs="Times New Roman"/>
          <w:color w:val="000000" w:themeColor="text1"/>
          <w:sz w:val="28"/>
          <w:szCs w:val="28"/>
        </w:rPr>
        <w:t xml:space="preserve">) plays a crucial role as a neurotransmitter, widely distributed throughout the nervous system. </w:t>
      </w:r>
      <w:r>
        <w:rPr>
          <w:rFonts w:ascii="Times New Roman" w:hAnsi="Times New Roman" w:cs="Times New Roman"/>
          <w:color w:val="000000" w:themeColor="text1"/>
          <w:sz w:val="28"/>
          <w:szCs w:val="28"/>
        </w:rPr>
        <w:t xml:space="preserve">They were hydrolyzed by </w:t>
      </w:r>
      <w:r w:rsidRPr="00EE1384">
        <w:rPr>
          <w:rFonts w:ascii="Times New Roman" w:hAnsi="Times New Roman" w:cs="Times New Roman"/>
          <w:color w:val="000000" w:themeColor="text1"/>
          <w:sz w:val="28"/>
          <w:szCs w:val="28"/>
        </w:rPr>
        <w:t>enzyme acetylcholinesterase, acting in both synapses and neuromuscular junctions. This hydrolysis is essential for terminating nerve impulses, ensuring proper communication within the nervous system.</w:t>
      </w:r>
      <w:r w:rsidR="00F46F8C">
        <w:rPr>
          <w:rFonts w:ascii="Times New Roman" w:hAnsi="Times New Roman" w:cs="Times New Roman"/>
          <w:color w:val="000000" w:themeColor="text1"/>
          <w:sz w:val="28"/>
          <w:szCs w:val="28"/>
        </w:rPr>
        <w:t xml:space="preserve"> </w:t>
      </w:r>
      <w:r w:rsidR="00F46F8C" w:rsidRPr="00F46F8C">
        <w:rPr>
          <w:rFonts w:ascii="Times New Roman" w:hAnsi="Times New Roman" w:cs="Times New Roman"/>
          <w:color w:val="000000" w:themeColor="text1"/>
          <w:sz w:val="28"/>
          <w:szCs w:val="28"/>
        </w:rPr>
        <w:t>Imbalances in its levels can play a role in the development of neurodegenerative diseases and depressive disorders</w:t>
      </w:r>
      <w:r w:rsidR="00111423">
        <w:rPr>
          <w:rFonts w:ascii="Times New Roman" w:hAnsi="Times New Roman" w:cs="Times New Roman"/>
          <w:color w:val="000000" w:themeColor="text1"/>
          <w:sz w:val="28"/>
          <w:szCs w:val="28"/>
        </w:rPr>
        <w:t xml:space="preserve"> </w:t>
      </w:r>
      <w:r w:rsidR="00111423">
        <w:rPr>
          <w:rFonts w:ascii="Times New Roman" w:hAnsi="Times New Roman" w:cs="Times New Roman"/>
          <w:color w:val="1D2129"/>
          <w:sz w:val="28"/>
          <w:szCs w:val="28"/>
          <w:shd w:val="clear" w:color="auto" w:fill="FFFFFF"/>
        </w:rPr>
        <w:t>[41]</w:t>
      </w:r>
      <w:r w:rsidR="00F46F8C" w:rsidRPr="00F46F8C">
        <w:rPr>
          <w:rFonts w:ascii="Times New Roman" w:hAnsi="Times New Roman" w:cs="Times New Roman"/>
          <w:color w:val="000000" w:themeColor="text1"/>
          <w:sz w:val="28"/>
          <w:szCs w:val="28"/>
        </w:rPr>
        <w:t xml:space="preserve">. Furthermore, </w:t>
      </w:r>
      <w:commentRangeStart w:id="28"/>
      <w:proofErr w:type="spellStart"/>
      <w:proofErr w:type="gramStart"/>
      <w:r w:rsidR="00F46F8C" w:rsidRPr="00F46F8C">
        <w:rPr>
          <w:rFonts w:ascii="Times New Roman" w:hAnsi="Times New Roman" w:cs="Times New Roman"/>
          <w:color w:val="000000" w:themeColor="text1"/>
          <w:sz w:val="28"/>
          <w:szCs w:val="28"/>
        </w:rPr>
        <w:t>AChE</w:t>
      </w:r>
      <w:proofErr w:type="spellEnd"/>
      <w:proofErr w:type="gramEnd"/>
      <w:r w:rsidR="00F46F8C" w:rsidRPr="00F46F8C">
        <w:rPr>
          <w:rFonts w:ascii="Times New Roman" w:hAnsi="Times New Roman" w:cs="Times New Roman"/>
          <w:color w:val="000000" w:themeColor="text1"/>
          <w:sz w:val="28"/>
          <w:szCs w:val="28"/>
        </w:rPr>
        <w:t xml:space="preserve"> inhibitors </w:t>
      </w:r>
      <w:commentRangeEnd w:id="28"/>
      <w:r w:rsidR="00B31514">
        <w:rPr>
          <w:rStyle w:val="CommentReference"/>
        </w:rPr>
        <w:commentReference w:id="28"/>
      </w:r>
      <w:r w:rsidR="00F46F8C" w:rsidRPr="00F46F8C">
        <w:rPr>
          <w:rFonts w:ascii="Times New Roman" w:hAnsi="Times New Roman" w:cs="Times New Roman"/>
          <w:color w:val="000000" w:themeColor="text1"/>
          <w:sz w:val="28"/>
          <w:szCs w:val="28"/>
        </w:rPr>
        <w:t>available on the market not only block the enzyme but also possess several additional properties that may aid in slowing the progression of these diseases</w:t>
      </w:r>
      <w:r w:rsidR="00111423">
        <w:rPr>
          <w:rFonts w:ascii="Times New Roman" w:hAnsi="Times New Roman" w:cs="Times New Roman"/>
          <w:color w:val="000000" w:themeColor="text1"/>
          <w:sz w:val="28"/>
          <w:szCs w:val="28"/>
        </w:rPr>
        <w:t xml:space="preserve"> </w:t>
      </w:r>
      <w:r w:rsidR="00111423">
        <w:rPr>
          <w:rFonts w:ascii="Times New Roman" w:hAnsi="Times New Roman" w:cs="Times New Roman"/>
          <w:color w:val="1D2129"/>
          <w:sz w:val="28"/>
          <w:szCs w:val="28"/>
          <w:shd w:val="clear" w:color="auto" w:fill="FFFFFF"/>
        </w:rPr>
        <w:t>[42]</w:t>
      </w:r>
      <w:r w:rsidR="00F46F8C" w:rsidRPr="00F46F8C">
        <w:rPr>
          <w:rFonts w:ascii="Times New Roman" w:hAnsi="Times New Roman" w:cs="Times New Roman"/>
          <w:color w:val="000000" w:themeColor="text1"/>
          <w:sz w:val="28"/>
          <w:szCs w:val="28"/>
        </w:rPr>
        <w:t>.</w:t>
      </w:r>
      <w:r w:rsidR="00F46F8C">
        <w:rPr>
          <w:rFonts w:ascii="Times New Roman" w:hAnsi="Times New Roman" w:cs="Times New Roman"/>
          <w:color w:val="000000" w:themeColor="text1"/>
          <w:sz w:val="28"/>
          <w:szCs w:val="28"/>
        </w:rPr>
        <w:t xml:space="preserve"> In our study showed that butanol extraction </w:t>
      </w:r>
      <w:r w:rsidR="00F46F8C">
        <w:rPr>
          <w:rFonts w:ascii="Times New Roman" w:hAnsi="Times New Roman" w:cs="Times New Roman"/>
          <w:color w:val="000000" w:themeColor="text1"/>
          <w:sz w:val="28"/>
          <w:szCs w:val="28"/>
        </w:rPr>
        <w:lastRenderedPageBreak/>
        <w:t xml:space="preserve">of </w:t>
      </w:r>
      <w:r w:rsidR="00F46F8C">
        <w:rPr>
          <w:rFonts w:ascii="Times New Roman" w:hAnsi="Times New Roman" w:cs="Times New Roman"/>
          <w:i/>
          <w:iCs/>
          <w:color w:val="000000" w:themeColor="text1"/>
          <w:sz w:val="28"/>
          <w:szCs w:val="28"/>
        </w:rPr>
        <w:t xml:space="preserve">C. asiatica </w:t>
      </w:r>
      <w:r w:rsidR="00F46F8C" w:rsidRPr="0004017C">
        <w:rPr>
          <w:rFonts w:ascii="Times New Roman" w:hAnsi="Times New Roman" w:cs="Times New Roman"/>
          <w:iCs/>
          <w:color w:val="000000" w:themeColor="text1"/>
          <w:sz w:val="28"/>
          <w:szCs w:val="28"/>
        </w:rPr>
        <w:t xml:space="preserve">provided </w:t>
      </w:r>
      <w:r w:rsidR="00F46F8C">
        <w:rPr>
          <w:rFonts w:ascii="Times New Roman" w:hAnsi="Times New Roman" w:cs="Times New Roman"/>
          <w:iCs/>
          <w:color w:val="000000" w:themeColor="text1"/>
          <w:sz w:val="28"/>
          <w:szCs w:val="28"/>
        </w:rPr>
        <w:t xml:space="preserve">the </w:t>
      </w:r>
      <w:r w:rsidR="00F46F8C">
        <w:rPr>
          <w:rStyle w:val="fontstyle01"/>
          <w:rFonts w:ascii="Times New Roman" w:hAnsi="Times New Roman" w:cs="Times New Roman"/>
          <w:bCs/>
          <w:sz w:val="28"/>
          <w:szCs w:val="28"/>
        </w:rPr>
        <w:t>inhibitory e</w:t>
      </w:r>
      <w:r w:rsidR="00F46F8C" w:rsidRPr="00523851">
        <w:rPr>
          <w:rStyle w:val="fontstyle01"/>
          <w:rFonts w:ascii="Times New Roman" w:hAnsi="Times New Roman" w:cs="Times New Roman"/>
          <w:bCs/>
          <w:sz w:val="28"/>
          <w:szCs w:val="28"/>
        </w:rPr>
        <w:t xml:space="preserve">ffect of </w:t>
      </w:r>
      <w:r w:rsidR="00F46F8C" w:rsidRPr="00A23AFD">
        <w:rPr>
          <w:rStyle w:val="fontstyle01"/>
          <w:rFonts w:ascii="Times New Roman" w:hAnsi="Times New Roman" w:cs="Times New Roman"/>
          <w:bCs/>
          <w:sz w:val="28"/>
          <w:szCs w:val="28"/>
        </w:rPr>
        <w:t>acetylcholinesterase</w:t>
      </w:r>
      <w:r w:rsidR="00F46F8C">
        <w:rPr>
          <w:rStyle w:val="fontstyle01"/>
          <w:rFonts w:ascii="Times New Roman" w:hAnsi="Times New Roman" w:cs="Times New Roman"/>
          <w:bCs/>
          <w:sz w:val="28"/>
          <w:szCs w:val="28"/>
        </w:rPr>
        <w:t xml:space="preserve">. </w:t>
      </w:r>
      <w:commentRangeStart w:id="29"/>
      <w:r w:rsidR="00F46F8C">
        <w:rPr>
          <w:rStyle w:val="fontstyle01"/>
          <w:rFonts w:ascii="Times New Roman" w:hAnsi="Times New Roman" w:cs="Times New Roman"/>
          <w:bCs/>
          <w:sz w:val="28"/>
          <w:szCs w:val="28"/>
        </w:rPr>
        <w:t xml:space="preserve">This biological activity also confirmed by several study. </w:t>
      </w:r>
      <w:commentRangeEnd w:id="29"/>
      <w:r w:rsidR="00B31514">
        <w:rPr>
          <w:rStyle w:val="CommentReference"/>
        </w:rPr>
        <w:commentReference w:id="29"/>
      </w:r>
      <w:r w:rsidR="00F46F8C">
        <w:rPr>
          <w:rStyle w:val="fontstyle01"/>
          <w:rFonts w:ascii="Times New Roman" w:hAnsi="Times New Roman" w:cs="Times New Roman"/>
          <w:bCs/>
          <w:sz w:val="28"/>
          <w:szCs w:val="28"/>
        </w:rPr>
        <w:t xml:space="preserve">However, the IC50 is still high. </w:t>
      </w:r>
      <w:r w:rsidR="0004017C">
        <w:rPr>
          <w:rStyle w:val="fontstyle01"/>
          <w:rFonts w:ascii="Times New Roman" w:hAnsi="Times New Roman" w:cs="Times New Roman"/>
          <w:bCs/>
          <w:sz w:val="28"/>
          <w:szCs w:val="28"/>
        </w:rPr>
        <w:t xml:space="preserve">In this study, we also revealed the </w:t>
      </w:r>
      <w:r w:rsidR="0004017C" w:rsidRPr="0004017C">
        <w:rPr>
          <w:rStyle w:val="fontstyle01"/>
          <w:rFonts w:ascii="Times New Roman" w:hAnsi="Times New Roman" w:cs="Times New Roman"/>
          <w:bCs/>
          <w:sz w:val="28"/>
          <w:szCs w:val="28"/>
        </w:rPr>
        <w:t>inducing</w:t>
      </w:r>
      <w:r w:rsidR="0004017C">
        <w:rPr>
          <w:rStyle w:val="fontstyle01"/>
          <w:rFonts w:ascii="Times New Roman" w:hAnsi="Times New Roman" w:cs="Times New Roman"/>
          <w:bCs/>
          <w:sz w:val="28"/>
          <w:szCs w:val="28"/>
        </w:rPr>
        <w:t xml:space="preserve"> e</w:t>
      </w:r>
      <w:r w:rsidR="0004017C" w:rsidRPr="0004017C">
        <w:rPr>
          <w:rStyle w:val="fontstyle01"/>
          <w:rFonts w:ascii="Times New Roman" w:hAnsi="Times New Roman" w:cs="Times New Roman"/>
          <w:bCs/>
          <w:sz w:val="28"/>
          <w:szCs w:val="28"/>
        </w:rPr>
        <w:t xml:space="preserve">ffect of neurite outgrowth of C. </w:t>
      </w:r>
      <w:proofErr w:type="spellStart"/>
      <w:r w:rsidR="0004017C" w:rsidRPr="0004017C">
        <w:rPr>
          <w:rStyle w:val="fontstyle01"/>
          <w:rFonts w:ascii="Times New Roman" w:hAnsi="Times New Roman" w:cs="Times New Roman"/>
          <w:bCs/>
          <w:sz w:val="28"/>
          <w:szCs w:val="28"/>
        </w:rPr>
        <w:t>asiatic</w:t>
      </w:r>
      <w:proofErr w:type="spellEnd"/>
      <w:r w:rsidR="0004017C">
        <w:rPr>
          <w:rStyle w:val="fontstyle01"/>
          <w:rFonts w:ascii="Times New Roman" w:hAnsi="Times New Roman" w:cs="Times New Roman"/>
          <w:bCs/>
          <w:sz w:val="28"/>
          <w:szCs w:val="28"/>
        </w:rPr>
        <w:t xml:space="preserve"> butanol</w:t>
      </w:r>
      <w:r w:rsidR="0004017C" w:rsidRPr="0004017C">
        <w:rPr>
          <w:rStyle w:val="fontstyle01"/>
          <w:rFonts w:ascii="Times New Roman" w:hAnsi="Times New Roman" w:cs="Times New Roman"/>
          <w:bCs/>
          <w:sz w:val="28"/>
          <w:szCs w:val="28"/>
        </w:rPr>
        <w:t xml:space="preserve"> extra</w:t>
      </w:r>
      <w:r w:rsidR="0004017C">
        <w:rPr>
          <w:rStyle w:val="fontstyle01"/>
          <w:rFonts w:ascii="Times New Roman" w:hAnsi="Times New Roman" w:cs="Times New Roman"/>
          <w:bCs/>
          <w:sz w:val="28"/>
          <w:szCs w:val="28"/>
        </w:rPr>
        <w:t xml:space="preserve">ct. </w:t>
      </w:r>
      <w:r w:rsidR="00F46F8C" w:rsidRPr="00F46F8C">
        <w:rPr>
          <w:rFonts w:ascii="Times New Roman" w:hAnsi="Times New Roman" w:cs="Times New Roman"/>
          <w:color w:val="000000" w:themeColor="text1"/>
          <w:sz w:val="28"/>
          <w:szCs w:val="28"/>
        </w:rPr>
        <w:t>Encouraging and enhancing neurite outgrowth plays a vital role in restoring neuronal function following injury or in the context of neurodegenerative diseases. A promising approach for developing drugs aimed at conditions like Alzheimer's and Parkinson's disease involves fostering the regeneration of neurites. Consequently, emerging therapies are concentrating on identifying molecules that can effectively promote neurite outgrowth</w:t>
      </w:r>
      <w:r w:rsidR="00111423">
        <w:rPr>
          <w:rFonts w:ascii="Times New Roman" w:hAnsi="Times New Roman" w:cs="Times New Roman"/>
          <w:color w:val="000000" w:themeColor="text1"/>
          <w:sz w:val="28"/>
          <w:szCs w:val="28"/>
        </w:rPr>
        <w:t xml:space="preserve"> </w:t>
      </w:r>
      <w:r w:rsidR="00111423">
        <w:rPr>
          <w:rFonts w:ascii="Times New Roman" w:hAnsi="Times New Roman" w:cs="Times New Roman"/>
          <w:color w:val="1D2129"/>
          <w:sz w:val="28"/>
          <w:szCs w:val="28"/>
          <w:shd w:val="clear" w:color="auto" w:fill="FFFFFF"/>
        </w:rPr>
        <w:t>[43]</w:t>
      </w:r>
      <w:r w:rsidR="00111423" w:rsidRPr="00F46F8C">
        <w:rPr>
          <w:rFonts w:ascii="Times New Roman" w:hAnsi="Times New Roman" w:cs="Times New Roman"/>
          <w:color w:val="000000" w:themeColor="text1"/>
          <w:sz w:val="28"/>
          <w:szCs w:val="28"/>
        </w:rPr>
        <w:t>.</w:t>
      </w:r>
      <w:r w:rsidR="0004017C">
        <w:rPr>
          <w:rFonts w:ascii="Times New Roman" w:hAnsi="Times New Roman" w:cs="Times New Roman"/>
          <w:color w:val="000000" w:themeColor="text1"/>
          <w:sz w:val="28"/>
          <w:szCs w:val="28"/>
        </w:rPr>
        <w:t xml:space="preserve"> </w:t>
      </w:r>
      <w:r w:rsidR="00F46F8C" w:rsidRPr="00F46F8C">
        <w:rPr>
          <w:rFonts w:ascii="Times New Roman" w:hAnsi="Times New Roman" w:cs="Times New Roman"/>
          <w:color w:val="000000" w:themeColor="text1"/>
          <w:sz w:val="28"/>
          <w:szCs w:val="28"/>
        </w:rPr>
        <w:t>The challenge of utilizing plant extracts in the treatment of these diseases lies in their phytochemical variability. This variability leads to inconsistent results among individual extracts, as they differ in their potency for acetylcholinesterase (</w:t>
      </w:r>
      <w:proofErr w:type="spellStart"/>
      <w:r w:rsidR="00F46F8C" w:rsidRPr="00F46F8C">
        <w:rPr>
          <w:rFonts w:ascii="Times New Roman" w:hAnsi="Times New Roman" w:cs="Times New Roman"/>
          <w:color w:val="000000" w:themeColor="text1"/>
          <w:sz w:val="28"/>
          <w:szCs w:val="28"/>
        </w:rPr>
        <w:t>AChE</w:t>
      </w:r>
      <w:proofErr w:type="spellEnd"/>
      <w:r w:rsidR="00F46F8C" w:rsidRPr="00F46F8C">
        <w:rPr>
          <w:rFonts w:ascii="Times New Roman" w:hAnsi="Times New Roman" w:cs="Times New Roman"/>
          <w:color w:val="000000" w:themeColor="text1"/>
          <w:sz w:val="28"/>
          <w:szCs w:val="28"/>
        </w:rPr>
        <w:t>) inhibition, as well as their antioxidant and anti-inflammatory properties. Therefore, it is crucial to identify the most promising extracts, isolate their components, and investigate the specific compounds responsible for the observed effects. Once these compounds are identified, they can be modified to optimize their pharmacodynamic and pharmacokinetic properties for better therapeutic outcomes.</w:t>
      </w:r>
    </w:p>
    <w:p w14:paraId="10A72324" w14:textId="77777777" w:rsidR="00973C83" w:rsidRDefault="00DA1C20">
      <w:pPr>
        <w:spacing w:before="120" w:after="120"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Conclusion</w:t>
      </w:r>
    </w:p>
    <w:p w14:paraId="76FBE0DC" w14:textId="77777777" w:rsidR="00973C83" w:rsidRDefault="00DA1C20">
      <w:pPr>
        <w:spacing w:before="120" w:after="120" w:line="360" w:lineRule="auto"/>
        <w:ind w:firstLine="720"/>
        <w:jc w:val="both"/>
        <w:rPr>
          <w:rFonts w:ascii="Times New Roman" w:hAnsi="Times New Roman" w:cs="Times New Roman"/>
          <w:sz w:val="28"/>
          <w:szCs w:val="28"/>
        </w:rPr>
      </w:pPr>
      <w:r>
        <w:rPr>
          <w:rFonts w:ascii="Times New Roman" w:hAnsi="Times New Roman" w:cs="Times New Roman"/>
          <w:sz w:val="28"/>
          <w:szCs w:val="28"/>
        </w:rPr>
        <w:t>In conclusion, the present study has successfully identified</w:t>
      </w:r>
      <w:r w:rsidR="0004017C">
        <w:rPr>
          <w:rFonts w:ascii="Times New Roman" w:hAnsi="Times New Roman" w:cs="Times New Roman"/>
          <w:sz w:val="28"/>
          <w:szCs w:val="28"/>
        </w:rPr>
        <w:t xml:space="preserve"> </w:t>
      </w:r>
      <w:r w:rsidR="0004017C">
        <w:rPr>
          <w:rFonts w:ascii="Times New Roman" w:hAnsi="Times New Roman" w:cs="Times New Roman"/>
          <w:bCs/>
          <w:i/>
          <w:color w:val="000000"/>
          <w:sz w:val="28"/>
          <w:szCs w:val="28"/>
        </w:rPr>
        <w:t>C. asiatica</w:t>
      </w:r>
      <w:r>
        <w:rPr>
          <w:rFonts w:ascii="Times New Roman" w:hAnsi="Times New Roman" w:cs="Times New Roman"/>
          <w:sz w:val="28"/>
          <w:szCs w:val="28"/>
        </w:rPr>
        <w:t xml:space="preserve"> </w:t>
      </w:r>
      <w:r w:rsidR="0004017C">
        <w:rPr>
          <w:rFonts w:ascii="Times New Roman" w:hAnsi="Times New Roman" w:cs="Times New Roman"/>
          <w:sz w:val="28"/>
          <w:szCs w:val="28"/>
        </w:rPr>
        <w:t xml:space="preserve">using </w:t>
      </w:r>
      <w:r>
        <w:rPr>
          <w:rFonts w:ascii="Times New Roman" w:hAnsi="Times New Roman" w:cs="Times New Roman"/>
          <w:sz w:val="28"/>
          <w:szCs w:val="28"/>
        </w:rPr>
        <w:t>DNA barcoding</w:t>
      </w:r>
      <w:r w:rsidR="00A25D4F">
        <w:rPr>
          <w:rFonts w:ascii="Times New Roman" w:hAnsi="Times New Roman" w:cs="Times New Roman"/>
          <w:sz w:val="28"/>
          <w:szCs w:val="28"/>
        </w:rPr>
        <w:t xml:space="preserve">. </w:t>
      </w:r>
      <w:r w:rsidR="00A25D4F" w:rsidRPr="00A25D4F">
        <w:rPr>
          <w:rFonts w:ascii="Times New Roman" w:hAnsi="Times New Roman" w:cs="Times New Roman"/>
          <w:sz w:val="28"/>
          <w:szCs w:val="28"/>
        </w:rPr>
        <w:t xml:space="preserve">Moreover, these results highlight the promising potential of </w:t>
      </w:r>
      <w:r w:rsidR="00A25D4F" w:rsidRPr="00A25D4F">
        <w:rPr>
          <w:rFonts w:ascii="Times New Roman" w:hAnsi="Times New Roman" w:cs="Times New Roman"/>
          <w:i/>
          <w:sz w:val="28"/>
          <w:szCs w:val="28"/>
        </w:rPr>
        <w:t>C. asiatica</w:t>
      </w:r>
      <w:r w:rsidR="00A25D4F" w:rsidRPr="00A25D4F">
        <w:rPr>
          <w:rFonts w:ascii="Times New Roman" w:hAnsi="Times New Roman" w:cs="Times New Roman"/>
          <w:sz w:val="28"/>
          <w:szCs w:val="28"/>
        </w:rPr>
        <w:t xml:space="preserve"> extracts in enhancing neurite outgrowth. They also exhibit notable anti-acetylcholinesterase activity. Th</w:t>
      </w:r>
      <w:r w:rsidR="00A25D4F">
        <w:rPr>
          <w:rFonts w:ascii="Times New Roman" w:hAnsi="Times New Roman" w:cs="Times New Roman"/>
          <w:sz w:val="28"/>
          <w:szCs w:val="28"/>
        </w:rPr>
        <w:t>ese</w:t>
      </w:r>
      <w:r w:rsidR="00A25D4F" w:rsidRPr="00A25D4F">
        <w:rPr>
          <w:rFonts w:ascii="Times New Roman" w:hAnsi="Times New Roman" w:cs="Times New Roman"/>
          <w:sz w:val="28"/>
          <w:szCs w:val="28"/>
        </w:rPr>
        <w:t xml:space="preserve"> indicates that </w:t>
      </w:r>
      <w:r w:rsidR="00A25D4F" w:rsidRPr="00A25D4F">
        <w:rPr>
          <w:rFonts w:ascii="Times New Roman" w:hAnsi="Times New Roman" w:cs="Times New Roman"/>
          <w:i/>
          <w:sz w:val="28"/>
          <w:szCs w:val="28"/>
        </w:rPr>
        <w:t>C. asiatica</w:t>
      </w:r>
      <w:r w:rsidR="00A25D4F" w:rsidRPr="00A25D4F">
        <w:rPr>
          <w:rFonts w:ascii="Times New Roman" w:hAnsi="Times New Roman" w:cs="Times New Roman"/>
          <w:sz w:val="28"/>
          <w:szCs w:val="28"/>
        </w:rPr>
        <w:t xml:space="preserve"> could be </w:t>
      </w:r>
      <w:r w:rsidR="00A25D4F">
        <w:rPr>
          <w:rFonts w:ascii="Times New Roman" w:hAnsi="Times New Roman" w:cs="Times New Roman"/>
          <w:sz w:val="28"/>
          <w:szCs w:val="28"/>
        </w:rPr>
        <w:t xml:space="preserve">potential </w:t>
      </w:r>
      <w:r w:rsidR="00A25D4F" w:rsidRPr="00A25D4F">
        <w:rPr>
          <w:rFonts w:ascii="Times New Roman" w:hAnsi="Times New Roman" w:cs="Times New Roman"/>
          <w:sz w:val="28"/>
          <w:szCs w:val="28"/>
        </w:rPr>
        <w:t xml:space="preserve">candidates for the development of pharmacological drugs aimed at facilitating neuronal regeneration. Moving forward, </w:t>
      </w:r>
      <w:r w:rsidR="00A25D4F">
        <w:rPr>
          <w:rFonts w:ascii="Times New Roman" w:hAnsi="Times New Roman" w:cs="Times New Roman"/>
          <w:sz w:val="28"/>
          <w:szCs w:val="28"/>
        </w:rPr>
        <w:t xml:space="preserve">we </w:t>
      </w:r>
      <w:r w:rsidR="00A25D4F" w:rsidRPr="00A25D4F">
        <w:rPr>
          <w:rFonts w:ascii="Times New Roman" w:hAnsi="Times New Roman" w:cs="Times New Roman"/>
          <w:sz w:val="28"/>
          <w:szCs w:val="28"/>
        </w:rPr>
        <w:t>plan to investigate the expression of genes and proteins associated with their neuroprotective effects</w:t>
      </w:r>
      <w:r w:rsidR="00A25D4F">
        <w:rPr>
          <w:rFonts w:ascii="Times New Roman" w:hAnsi="Times New Roman" w:cs="Times New Roman"/>
          <w:sz w:val="28"/>
          <w:szCs w:val="28"/>
        </w:rPr>
        <w:t xml:space="preserve"> of </w:t>
      </w:r>
      <w:r w:rsidR="00A25D4F" w:rsidRPr="00A25D4F">
        <w:rPr>
          <w:rFonts w:ascii="Times New Roman" w:hAnsi="Times New Roman" w:cs="Times New Roman"/>
          <w:i/>
          <w:sz w:val="28"/>
          <w:szCs w:val="28"/>
        </w:rPr>
        <w:t>C. asiatica</w:t>
      </w:r>
      <w:r w:rsidR="00A25D4F" w:rsidRPr="00A25D4F">
        <w:rPr>
          <w:rFonts w:ascii="Times New Roman" w:hAnsi="Times New Roman" w:cs="Times New Roman"/>
          <w:sz w:val="28"/>
          <w:szCs w:val="28"/>
        </w:rPr>
        <w:t xml:space="preserve"> </w:t>
      </w:r>
      <w:r w:rsidR="00A25D4F">
        <w:rPr>
          <w:rFonts w:ascii="Times New Roman" w:hAnsi="Times New Roman" w:cs="Times New Roman"/>
          <w:sz w:val="28"/>
          <w:szCs w:val="28"/>
        </w:rPr>
        <w:t xml:space="preserve">butanol extract for </w:t>
      </w:r>
      <w:r w:rsidR="00A25D4F" w:rsidRPr="00A25D4F">
        <w:rPr>
          <w:rFonts w:ascii="Times New Roman" w:hAnsi="Times New Roman" w:cs="Times New Roman"/>
          <w:sz w:val="28"/>
          <w:szCs w:val="28"/>
        </w:rPr>
        <w:t>treating neurodegenerative diseases.</w:t>
      </w:r>
      <w:r w:rsidR="00A25D4F" w:rsidRPr="00A25D4F" w:rsidDel="0004017C">
        <w:rPr>
          <w:rFonts w:ascii="Times New Roman" w:hAnsi="Times New Roman" w:cs="Times New Roman"/>
          <w:sz w:val="28"/>
          <w:szCs w:val="28"/>
        </w:rPr>
        <w:t xml:space="preserve"> </w:t>
      </w:r>
      <w:r w:rsidR="0004017C">
        <w:rPr>
          <w:rFonts w:ascii="Times New Roman" w:hAnsi="Times New Roman" w:cs="Times New Roman"/>
          <w:sz w:val="28"/>
          <w:szCs w:val="28"/>
        </w:rPr>
        <w:t xml:space="preserve">Moreover, active compound isolation for neuroprotective activities </w:t>
      </w:r>
      <w:r w:rsidR="00A25D4F">
        <w:rPr>
          <w:rFonts w:ascii="Times New Roman" w:hAnsi="Times New Roman" w:cs="Times New Roman"/>
          <w:sz w:val="28"/>
          <w:szCs w:val="28"/>
        </w:rPr>
        <w:t>will also be</w:t>
      </w:r>
      <w:r w:rsidR="0004017C">
        <w:rPr>
          <w:rFonts w:ascii="Times New Roman" w:hAnsi="Times New Roman" w:cs="Times New Roman"/>
          <w:sz w:val="28"/>
          <w:szCs w:val="28"/>
        </w:rPr>
        <w:t xml:space="preserve"> conducted. </w:t>
      </w:r>
    </w:p>
    <w:p w14:paraId="1C06B8DE" w14:textId="77777777" w:rsidR="00A42083" w:rsidRDefault="00A42083">
      <w:pPr>
        <w:spacing w:line="360" w:lineRule="auto"/>
        <w:ind w:firstLine="720"/>
        <w:jc w:val="both"/>
        <w:rPr>
          <w:ins w:id="30" w:author="Editor-22" w:date="2024-12-27T16:54:00Z" w16du:dateUtc="2024-12-27T11:24:00Z"/>
          <w:rFonts w:ascii="Times New Roman" w:hAnsi="Times New Roman" w:cs="Times New Roman"/>
          <w:b/>
          <w:bCs/>
          <w:sz w:val="28"/>
          <w:szCs w:val="28"/>
        </w:rPr>
      </w:pPr>
    </w:p>
    <w:p w14:paraId="70EBBFAA" w14:textId="77777777" w:rsidR="00A42083" w:rsidRDefault="00A42083">
      <w:pPr>
        <w:spacing w:line="360" w:lineRule="auto"/>
        <w:ind w:firstLine="720"/>
        <w:jc w:val="both"/>
        <w:rPr>
          <w:ins w:id="31" w:author="Editor-22" w:date="2024-12-27T16:54:00Z" w16du:dateUtc="2024-12-27T11:24:00Z"/>
          <w:rFonts w:ascii="Times New Roman" w:hAnsi="Times New Roman" w:cs="Times New Roman"/>
          <w:b/>
          <w:bCs/>
          <w:sz w:val="28"/>
          <w:szCs w:val="28"/>
        </w:rPr>
      </w:pPr>
    </w:p>
    <w:p w14:paraId="3662663D" w14:textId="4EE98DA5" w:rsidR="00973C83" w:rsidRDefault="00DA1C20">
      <w:pPr>
        <w:spacing w:line="360"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References</w:t>
      </w:r>
    </w:p>
    <w:p w14:paraId="77F8EFD3"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212121"/>
          <w:sz w:val="28"/>
          <w:szCs w:val="28"/>
          <w:shd w:val="clear" w:color="auto" w:fill="FFFFFF"/>
        </w:rPr>
        <w:t xml:space="preserve">The Lancet Neurology. Increasing awareness of the need for brain health. Lancet Neurol. 2024 Apr;23(4):325. </w:t>
      </w:r>
      <w:proofErr w:type="spellStart"/>
      <w:r w:rsidRPr="003A1C54">
        <w:rPr>
          <w:color w:val="212121"/>
          <w:sz w:val="28"/>
          <w:szCs w:val="28"/>
          <w:shd w:val="clear" w:color="auto" w:fill="FFFFFF"/>
        </w:rPr>
        <w:t>doi</w:t>
      </w:r>
      <w:proofErr w:type="spellEnd"/>
      <w:r w:rsidRPr="003A1C54">
        <w:rPr>
          <w:color w:val="212121"/>
          <w:sz w:val="28"/>
          <w:szCs w:val="28"/>
          <w:shd w:val="clear" w:color="auto" w:fill="FFFFFF"/>
        </w:rPr>
        <w:t>: 10.1016/S1474-4422(24)00093-0. PMID: 38508822.</w:t>
      </w:r>
    </w:p>
    <w:p w14:paraId="24155E4D" w14:textId="77777777" w:rsidR="003A1C54" w:rsidRPr="003A1C54" w:rsidRDefault="003A1C54" w:rsidP="003A1C54">
      <w:pPr>
        <w:pStyle w:val="ListParagraph"/>
        <w:numPr>
          <w:ilvl w:val="0"/>
          <w:numId w:val="2"/>
        </w:numPr>
        <w:spacing w:after="200" w:line="276" w:lineRule="auto"/>
        <w:jc w:val="both"/>
        <w:rPr>
          <w:rStyle w:val="HTMLCite"/>
          <w:i w:val="0"/>
          <w:iCs w:val="0"/>
          <w:sz w:val="28"/>
          <w:szCs w:val="28"/>
        </w:rPr>
      </w:pPr>
      <w:r w:rsidRPr="003A1C54">
        <w:rPr>
          <w:rStyle w:val="HTMLCite"/>
          <w:i w:val="0"/>
          <w:iCs w:val="0"/>
          <w:color w:val="1B1B1B"/>
          <w:sz w:val="28"/>
          <w:szCs w:val="28"/>
          <w:shd w:val="clear" w:color="auto" w:fill="FFFFFF"/>
        </w:rPr>
        <w:t xml:space="preserve">Dorsey E.R., Glidden A.M., Holloway M.R., Birbeck G.L., </w:t>
      </w:r>
      <w:proofErr w:type="spellStart"/>
      <w:r w:rsidRPr="003A1C54">
        <w:rPr>
          <w:rStyle w:val="HTMLCite"/>
          <w:i w:val="0"/>
          <w:iCs w:val="0"/>
          <w:color w:val="1B1B1B"/>
          <w:sz w:val="28"/>
          <w:szCs w:val="28"/>
          <w:shd w:val="clear" w:color="auto" w:fill="FFFFFF"/>
        </w:rPr>
        <w:t>Schwamm</w:t>
      </w:r>
      <w:proofErr w:type="spellEnd"/>
      <w:r w:rsidRPr="003A1C54">
        <w:rPr>
          <w:rStyle w:val="HTMLCite"/>
          <w:i w:val="0"/>
          <w:iCs w:val="0"/>
          <w:color w:val="1B1B1B"/>
          <w:sz w:val="28"/>
          <w:szCs w:val="28"/>
          <w:shd w:val="clear" w:color="auto" w:fill="FFFFFF"/>
        </w:rPr>
        <w:t xml:space="preserve"> L.H. </w:t>
      </w:r>
      <w:proofErr w:type="spellStart"/>
      <w:r w:rsidRPr="003A1C54">
        <w:rPr>
          <w:rStyle w:val="HTMLCite"/>
          <w:i w:val="0"/>
          <w:iCs w:val="0"/>
          <w:color w:val="1B1B1B"/>
          <w:sz w:val="28"/>
          <w:szCs w:val="28"/>
          <w:shd w:val="clear" w:color="auto" w:fill="FFFFFF"/>
        </w:rPr>
        <w:t>Teleneurology</w:t>
      </w:r>
      <w:proofErr w:type="spellEnd"/>
      <w:r w:rsidRPr="003A1C54">
        <w:rPr>
          <w:rStyle w:val="HTMLCite"/>
          <w:i w:val="0"/>
          <w:iCs w:val="0"/>
          <w:color w:val="1B1B1B"/>
          <w:sz w:val="28"/>
          <w:szCs w:val="28"/>
          <w:shd w:val="clear" w:color="auto" w:fill="FFFFFF"/>
        </w:rPr>
        <w:t xml:space="preserve"> and mobile technologies: The future of neurological care. Nat. Rev. Neurol. </w:t>
      </w:r>
      <w:proofErr w:type="gramStart"/>
      <w:r w:rsidRPr="003A1C54">
        <w:rPr>
          <w:rStyle w:val="HTMLCite"/>
          <w:i w:val="0"/>
          <w:iCs w:val="0"/>
          <w:color w:val="1B1B1B"/>
          <w:sz w:val="28"/>
          <w:szCs w:val="28"/>
          <w:shd w:val="clear" w:color="auto" w:fill="FFFFFF"/>
        </w:rPr>
        <w:t>2018;14:285</w:t>
      </w:r>
      <w:proofErr w:type="gramEnd"/>
      <w:r w:rsidRPr="003A1C54">
        <w:rPr>
          <w:rStyle w:val="HTMLCite"/>
          <w:i w:val="0"/>
          <w:iCs w:val="0"/>
          <w:color w:val="1B1B1B"/>
          <w:sz w:val="28"/>
          <w:szCs w:val="28"/>
          <w:shd w:val="clear" w:color="auto" w:fill="FFFFFF"/>
        </w:rPr>
        <w:t xml:space="preserve">–297. </w:t>
      </w:r>
      <w:proofErr w:type="spellStart"/>
      <w:r w:rsidRPr="003A1C54">
        <w:rPr>
          <w:rStyle w:val="HTMLCite"/>
          <w:i w:val="0"/>
          <w:iCs w:val="0"/>
          <w:color w:val="1B1B1B"/>
          <w:sz w:val="28"/>
          <w:szCs w:val="28"/>
          <w:shd w:val="clear" w:color="auto" w:fill="FFFFFF"/>
        </w:rPr>
        <w:t>doi</w:t>
      </w:r>
      <w:proofErr w:type="spellEnd"/>
      <w:r w:rsidRPr="003A1C54">
        <w:rPr>
          <w:rStyle w:val="HTMLCite"/>
          <w:i w:val="0"/>
          <w:iCs w:val="0"/>
          <w:color w:val="1B1B1B"/>
          <w:sz w:val="28"/>
          <w:szCs w:val="28"/>
          <w:shd w:val="clear" w:color="auto" w:fill="FFFFFF"/>
        </w:rPr>
        <w:t>: 10.1038/nrneurol.2018.31.</w:t>
      </w:r>
    </w:p>
    <w:p w14:paraId="62CF7222"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1B1B1B"/>
          <w:sz w:val="28"/>
          <w:szCs w:val="28"/>
          <w:shd w:val="clear" w:color="auto" w:fill="FFFFFF"/>
        </w:rPr>
        <w:t xml:space="preserve">Wong W. Economic burden of Alzheimer’s disease and managed care considerations. Am. J. </w:t>
      </w:r>
      <w:proofErr w:type="spellStart"/>
      <w:r w:rsidRPr="003A1C54">
        <w:rPr>
          <w:color w:val="1B1B1B"/>
          <w:sz w:val="28"/>
          <w:szCs w:val="28"/>
          <w:shd w:val="clear" w:color="auto" w:fill="FFFFFF"/>
        </w:rPr>
        <w:t>Manag</w:t>
      </w:r>
      <w:proofErr w:type="spellEnd"/>
      <w:r w:rsidRPr="003A1C54">
        <w:rPr>
          <w:color w:val="1B1B1B"/>
          <w:sz w:val="28"/>
          <w:szCs w:val="28"/>
          <w:shd w:val="clear" w:color="auto" w:fill="FFFFFF"/>
        </w:rPr>
        <w:t>. Care. 2020;26((Suppl. 8)</w:t>
      </w:r>
      <w:proofErr w:type="gramStart"/>
      <w:r w:rsidRPr="003A1C54">
        <w:rPr>
          <w:color w:val="1B1B1B"/>
          <w:sz w:val="28"/>
          <w:szCs w:val="28"/>
          <w:shd w:val="clear" w:color="auto" w:fill="FFFFFF"/>
        </w:rPr>
        <w:t>):S</w:t>
      </w:r>
      <w:proofErr w:type="gramEnd"/>
      <w:r w:rsidRPr="003A1C54">
        <w:rPr>
          <w:color w:val="1B1B1B"/>
          <w:sz w:val="28"/>
          <w:szCs w:val="28"/>
          <w:shd w:val="clear" w:color="auto" w:fill="FFFFFF"/>
        </w:rPr>
        <w:t xml:space="preserve">177–S183. </w:t>
      </w:r>
      <w:proofErr w:type="spellStart"/>
      <w:r w:rsidRPr="003A1C54">
        <w:rPr>
          <w:color w:val="1B1B1B"/>
          <w:sz w:val="28"/>
          <w:szCs w:val="28"/>
          <w:shd w:val="clear" w:color="auto" w:fill="FFFFFF"/>
        </w:rPr>
        <w:t>doi</w:t>
      </w:r>
      <w:proofErr w:type="spellEnd"/>
      <w:r w:rsidRPr="003A1C54">
        <w:rPr>
          <w:color w:val="1B1B1B"/>
          <w:sz w:val="28"/>
          <w:szCs w:val="28"/>
          <w:shd w:val="clear" w:color="auto" w:fill="FFFFFF"/>
        </w:rPr>
        <w:t>: 10.37765/ajmc.2020.88482.</w:t>
      </w:r>
    </w:p>
    <w:p w14:paraId="4B5A6B1A"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Rajaram C, Reddy KR, Sekhar KBC. Neuroprotective activity of Tephrosia purpurea against haloperidol induced Parkinson disease model. </w:t>
      </w:r>
      <w:proofErr w:type="spellStart"/>
      <w:r w:rsidRPr="003A1C54">
        <w:rPr>
          <w:sz w:val="28"/>
          <w:szCs w:val="28"/>
        </w:rPr>
        <w:t>Pharmacologia</w:t>
      </w:r>
      <w:proofErr w:type="spellEnd"/>
      <w:r w:rsidRPr="003A1C54">
        <w:rPr>
          <w:sz w:val="28"/>
          <w:szCs w:val="28"/>
        </w:rPr>
        <w:t xml:space="preserve"> 2015;6(4):125e30.</w:t>
      </w:r>
    </w:p>
    <w:p w14:paraId="66CB9BBC"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Perera J, Tan JH, </w:t>
      </w:r>
      <w:proofErr w:type="spellStart"/>
      <w:r w:rsidRPr="003A1C54">
        <w:rPr>
          <w:sz w:val="28"/>
          <w:szCs w:val="28"/>
        </w:rPr>
        <w:t>Jeevathayaparan</w:t>
      </w:r>
      <w:proofErr w:type="spellEnd"/>
      <w:r w:rsidRPr="003A1C54">
        <w:rPr>
          <w:sz w:val="28"/>
          <w:szCs w:val="28"/>
        </w:rPr>
        <w:t xml:space="preserve"> S, </w:t>
      </w:r>
      <w:proofErr w:type="spellStart"/>
      <w:r w:rsidRPr="003A1C54">
        <w:rPr>
          <w:sz w:val="28"/>
          <w:szCs w:val="28"/>
        </w:rPr>
        <w:t>Chakravarthi</w:t>
      </w:r>
      <w:proofErr w:type="spellEnd"/>
      <w:r w:rsidRPr="003A1C54">
        <w:rPr>
          <w:sz w:val="28"/>
          <w:szCs w:val="28"/>
        </w:rPr>
        <w:t xml:space="preserve"> S, </w:t>
      </w:r>
      <w:proofErr w:type="spellStart"/>
      <w:r w:rsidRPr="003A1C54">
        <w:rPr>
          <w:sz w:val="28"/>
          <w:szCs w:val="28"/>
        </w:rPr>
        <w:t>Haleagrahara</w:t>
      </w:r>
      <w:proofErr w:type="spellEnd"/>
      <w:r w:rsidRPr="003A1C54">
        <w:rPr>
          <w:sz w:val="28"/>
          <w:szCs w:val="28"/>
        </w:rPr>
        <w:t xml:space="preserve"> N. Neuroprotective effects of alpha lipoic acid on haloperidol-induced oxidative stress in the rat brain. Cell </w:t>
      </w:r>
      <w:proofErr w:type="spellStart"/>
      <w:r w:rsidRPr="003A1C54">
        <w:rPr>
          <w:sz w:val="28"/>
          <w:szCs w:val="28"/>
        </w:rPr>
        <w:t>Biosci</w:t>
      </w:r>
      <w:proofErr w:type="spellEnd"/>
      <w:r w:rsidRPr="003A1C54">
        <w:rPr>
          <w:sz w:val="28"/>
          <w:szCs w:val="28"/>
        </w:rPr>
        <w:t xml:space="preserve"> </w:t>
      </w:r>
      <w:proofErr w:type="gramStart"/>
      <w:r w:rsidRPr="003A1C54">
        <w:rPr>
          <w:sz w:val="28"/>
          <w:szCs w:val="28"/>
        </w:rPr>
        <w:t>2011;1:2</w:t>
      </w:r>
      <w:proofErr w:type="gramEnd"/>
      <w:r w:rsidRPr="003A1C54">
        <w:rPr>
          <w:sz w:val="28"/>
          <w:szCs w:val="28"/>
        </w:rPr>
        <w:t>e6.</w:t>
      </w:r>
    </w:p>
    <w:p w14:paraId="2C226C97" w14:textId="77777777" w:rsidR="003A1C54" w:rsidRPr="003A1C54" w:rsidRDefault="003A1C54" w:rsidP="003A1C54">
      <w:pPr>
        <w:pStyle w:val="ListParagraph"/>
        <w:numPr>
          <w:ilvl w:val="0"/>
          <w:numId w:val="2"/>
        </w:numPr>
        <w:spacing w:after="200" w:line="276" w:lineRule="auto"/>
        <w:jc w:val="both"/>
        <w:rPr>
          <w:sz w:val="28"/>
          <w:szCs w:val="28"/>
        </w:rPr>
      </w:pPr>
      <w:proofErr w:type="spellStart"/>
      <w:r w:rsidRPr="003A1C54">
        <w:rPr>
          <w:sz w:val="28"/>
          <w:szCs w:val="28"/>
        </w:rPr>
        <w:t>Kabra</w:t>
      </w:r>
      <w:proofErr w:type="spellEnd"/>
      <w:r w:rsidRPr="003A1C54">
        <w:rPr>
          <w:sz w:val="28"/>
          <w:szCs w:val="28"/>
        </w:rPr>
        <w:t xml:space="preserve"> A, Sharma R, Hano C, </w:t>
      </w:r>
      <w:proofErr w:type="spellStart"/>
      <w:r w:rsidRPr="003A1C54">
        <w:rPr>
          <w:sz w:val="28"/>
          <w:szCs w:val="28"/>
        </w:rPr>
        <w:t>Kabra</w:t>
      </w:r>
      <w:proofErr w:type="spellEnd"/>
      <w:r w:rsidRPr="003A1C54">
        <w:rPr>
          <w:sz w:val="28"/>
          <w:szCs w:val="28"/>
        </w:rPr>
        <w:t xml:space="preserve"> R, Martins N, </w:t>
      </w:r>
      <w:proofErr w:type="spellStart"/>
      <w:r w:rsidRPr="003A1C54">
        <w:rPr>
          <w:sz w:val="28"/>
          <w:szCs w:val="28"/>
        </w:rPr>
        <w:t>Baghel</w:t>
      </w:r>
      <w:proofErr w:type="spellEnd"/>
      <w:r w:rsidRPr="003A1C54">
        <w:rPr>
          <w:sz w:val="28"/>
          <w:szCs w:val="28"/>
        </w:rPr>
        <w:t xml:space="preserve"> US. Phytochemical composition, antioxidant, and antimicrobial attributes of different solvent extracts from Myrica esculenta </w:t>
      </w:r>
      <w:proofErr w:type="gramStart"/>
      <w:r w:rsidRPr="003A1C54">
        <w:rPr>
          <w:sz w:val="28"/>
          <w:szCs w:val="28"/>
        </w:rPr>
        <w:t>Buch.-</w:t>
      </w:r>
      <w:proofErr w:type="gramEnd"/>
      <w:r w:rsidRPr="003A1C54">
        <w:rPr>
          <w:sz w:val="28"/>
          <w:szCs w:val="28"/>
        </w:rPr>
        <w:t>Ham. Ex. D. Don leaves. Biomolecules 2019;9(8):357.</w:t>
      </w:r>
    </w:p>
    <w:p w14:paraId="3FACA8E8" w14:textId="77777777" w:rsidR="003A1C54" w:rsidRPr="003A1C54" w:rsidRDefault="003A1C54" w:rsidP="003A1C54">
      <w:pPr>
        <w:pStyle w:val="ListParagraph"/>
        <w:numPr>
          <w:ilvl w:val="0"/>
          <w:numId w:val="2"/>
        </w:numPr>
        <w:spacing w:after="200" w:line="276" w:lineRule="auto"/>
        <w:jc w:val="both"/>
        <w:rPr>
          <w:sz w:val="28"/>
          <w:szCs w:val="28"/>
        </w:rPr>
      </w:pPr>
      <w:proofErr w:type="spellStart"/>
      <w:r w:rsidRPr="003A1C54">
        <w:rPr>
          <w:sz w:val="28"/>
          <w:szCs w:val="28"/>
        </w:rPr>
        <w:t>Bhangale</w:t>
      </w:r>
      <w:proofErr w:type="spellEnd"/>
      <w:r w:rsidRPr="003A1C54">
        <w:rPr>
          <w:sz w:val="28"/>
          <w:szCs w:val="28"/>
        </w:rPr>
        <w:t xml:space="preserve"> JO, Acharya SR. Anti-Parkinson activity of petroleum ether extract of Ficus religiosa (L.) leaves. Adv in </w:t>
      </w:r>
      <w:proofErr w:type="spellStart"/>
      <w:r w:rsidRPr="003A1C54">
        <w:rPr>
          <w:sz w:val="28"/>
          <w:szCs w:val="28"/>
        </w:rPr>
        <w:t>Pharmacolo</w:t>
      </w:r>
      <w:proofErr w:type="spellEnd"/>
      <w:r w:rsidRPr="003A1C54">
        <w:rPr>
          <w:sz w:val="28"/>
          <w:szCs w:val="28"/>
        </w:rPr>
        <w:t xml:space="preserve"> Sci </w:t>
      </w:r>
      <w:proofErr w:type="gramStart"/>
      <w:r w:rsidRPr="003A1C54">
        <w:rPr>
          <w:sz w:val="28"/>
          <w:szCs w:val="28"/>
        </w:rPr>
        <w:t>2016;2016:1</w:t>
      </w:r>
      <w:proofErr w:type="gramEnd"/>
      <w:r w:rsidRPr="003A1C54">
        <w:rPr>
          <w:sz w:val="28"/>
          <w:szCs w:val="28"/>
        </w:rPr>
        <w:t>e9.</w:t>
      </w:r>
    </w:p>
    <w:p w14:paraId="5DD8B421"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Chen P, Lin X, Yang CH, Tang X, Chang YW, Zheng W, et al. Study on chemical profile and neuroprotective activity of Myrica rubra leaf extract. Molecules 2017;22(7):1226. </w:t>
      </w:r>
    </w:p>
    <w:p w14:paraId="5D834CC0"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Kuo PC, Liao YR, Hung HY, Chuang CW, Hwang TL, Huang SC, et al. Anti-inflammatory and neuroprotective constituents from the peels of Citrus grandis. Molecules </w:t>
      </w:r>
      <w:proofErr w:type="gramStart"/>
      <w:r w:rsidRPr="003A1C54">
        <w:rPr>
          <w:sz w:val="28"/>
          <w:szCs w:val="28"/>
        </w:rPr>
        <w:t>2017;22:967</w:t>
      </w:r>
      <w:proofErr w:type="gramEnd"/>
      <w:r w:rsidRPr="003A1C54">
        <w:rPr>
          <w:sz w:val="28"/>
          <w:szCs w:val="28"/>
        </w:rPr>
        <w:t xml:space="preserve">e77. </w:t>
      </w:r>
    </w:p>
    <w:p w14:paraId="112437C5"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Wu L, Du ZR, Xu AL, Yan Z, Xiao HH, Wong MS, et al. Neuroprotective effects of total flavonoid fraction of the Epimedium </w:t>
      </w:r>
      <w:proofErr w:type="spellStart"/>
      <w:r w:rsidRPr="003A1C54">
        <w:rPr>
          <w:sz w:val="28"/>
          <w:szCs w:val="28"/>
        </w:rPr>
        <w:t>koreanum</w:t>
      </w:r>
      <w:proofErr w:type="spellEnd"/>
      <w:r w:rsidRPr="003A1C54">
        <w:rPr>
          <w:sz w:val="28"/>
          <w:szCs w:val="28"/>
        </w:rPr>
        <w:t xml:space="preserve"> Nakai extract on dopaminergic neurons: in vivo and in vitro. Biomed </w:t>
      </w:r>
      <w:proofErr w:type="spellStart"/>
      <w:r w:rsidRPr="003A1C54">
        <w:rPr>
          <w:sz w:val="28"/>
          <w:szCs w:val="28"/>
        </w:rPr>
        <w:t>Pharmacother</w:t>
      </w:r>
      <w:proofErr w:type="spellEnd"/>
      <w:r w:rsidRPr="003A1C54">
        <w:rPr>
          <w:sz w:val="28"/>
          <w:szCs w:val="28"/>
        </w:rPr>
        <w:t xml:space="preserve"> 2017;91: 656e63. </w:t>
      </w:r>
    </w:p>
    <w:p w14:paraId="357C4820"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lastRenderedPageBreak/>
        <w:t xml:space="preserve">Hiep NT, Kwon J, Kim DW, Hong S, Guo YQ, Hwang BY, et al. Neuroprotective constituents from the fruits of </w:t>
      </w:r>
      <w:proofErr w:type="spellStart"/>
      <w:r w:rsidRPr="003A1C54">
        <w:rPr>
          <w:sz w:val="28"/>
          <w:szCs w:val="28"/>
        </w:rPr>
        <w:t>Maclura</w:t>
      </w:r>
      <w:proofErr w:type="spellEnd"/>
      <w:r w:rsidRPr="003A1C54">
        <w:rPr>
          <w:sz w:val="28"/>
          <w:szCs w:val="28"/>
        </w:rPr>
        <w:t xml:space="preserve"> </w:t>
      </w:r>
      <w:proofErr w:type="spellStart"/>
      <w:r w:rsidRPr="003A1C54">
        <w:rPr>
          <w:sz w:val="28"/>
          <w:szCs w:val="28"/>
        </w:rPr>
        <w:t>tricuspidata</w:t>
      </w:r>
      <w:proofErr w:type="spellEnd"/>
      <w:r w:rsidRPr="003A1C54">
        <w:rPr>
          <w:sz w:val="28"/>
          <w:szCs w:val="28"/>
        </w:rPr>
        <w:t>. Tetrahedron 2017;73: 2747e59.</w:t>
      </w:r>
    </w:p>
    <w:p w14:paraId="7BE7B901" w14:textId="77777777" w:rsidR="003A1C54" w:rsidRPr="003A1C54" w:rsidRDefault="003A1C54" w:rsidP="003A1C54">
      <w:pPr>
        <w:pStyle w:val="ListParagraph"/>
        <w:numPr>
          <w:ilvl w:val="0"/>
          <w:numId w:val="2"/>
        </w:numPr>
        <w:spacing w:after="200" w:line="276" w:lineRule="auto"/>
        <w:jc w:val="both"/>
        <w:rPr>
          <w:sz w:val="28"/>
          <w:szCs w:val="28"/>
        </w:rPr>
      </w:pPr>
      <w:proofErr w:type="spellStart"/>
      <w:r w:rsidRPr="003A1C54">
        <w:rPr>
          <w:sz w:val="28"/>
          <w:szCs w:val="28"/>
        </w:rPr>
        <w:t>Shagirtha</w:t>
      </w:r>
      <w:proofErr w:type="spellEnd"/>
      <w:r w:rsidRPr="003A1C54">
        <w:rPr>
          <w:sz w:val="28"/>
          <w:szCs w:val="28"/>
        </w:rPr>
        <w:t xml:space="preserve"> K, Bashir N, </w:t>
      </w:r>
      <w:proofErr w:type="spellStart"/>
      <w:r w:rsidRPr="003A1C54">
        <w:rPr>
          <w:sz w:val="28"/>
          <w:szCs w:val="28"/>
        </w:rPr>
        <w:t>MiltonPrabu</w:t>
      </w:r>
      <w:proofErr w:type="spellEnd"/>
      <w:r w:rsidRPr="003A1C54">
        <w:rPr>
          <w:sz w:val="28"/>
          <w:szCs w:val="28"/>
        </w:rPr>
        <w:t xml:space="preserve"> S. Neuroprotective efficacy of </w:t>
      </w:r>
      <w:proofErr w:type="spellStart"/>
      <w:r w:rsidRPr="003A1C54">
        <w:rPr>
          <w:sz w:val="28"/>
          <w:szCs w:val="28"/>
        </w:rPr>
        <w:t>hesperetin</w:t>
      </w:r>
      <w:proofErr w:type="spellEnd"/>
      <w:r w:rsidRPr="003A1C54">
        <w:rPr>
          <w:sz w:val="28"/>
          <w:szCs w:val="28"/>
        </w:rPr>
        <w:t xml:space="preserve"> against cadmium induced oxidative stress in the brain of rats. </w:t>
      </w:r>
      <w:proofErr w:type="spellStart"/>
      <w:r w:rsidRPr="003A1C54">
        <w:rPr>
          <w:sz w:val="28"/>
          <w:szCs w:val="28"/>
        </w:rPr>
        <w:t>Toxicol</w:t>
      </w:r>
      <w:proofErr w:type="spellEnd"/>
      <w:r w:rsidRPr="003A1C54">
        <w:rPr>
          <w:sz w:val="28"/>
          <w:szCs w:val="28"/>
        </w:rPr>
        <w:t xml:space="preserve"> Ind Health </w:t>
      </w:r>
      <w:proofErr w:type="gramStart"/>
      <w:r w:rsidRPr="003A1C54">
        <w:rPr>
          <w:sz w:val="28"/>
          <w:szCs w:val="28"/>
        </w:rPr>
        <w:t>2017;33:454</w:t>
      </w:r>
      <w:proofErr w:type="gramEnd"/>
      <w:r w:rsidRPr="003A1C54">
        <w:rPr>
          <w:sz w:val="28"/>
          <w:szCs w:val="28"/>
        </w:rPr>
        <w:t>e68.</w:t>
      </w:r>
    </w:p>
    <w:p w14:paraId="03B16336"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Yang H, Sung SH, Kim J, Kim YC. Neuroprotective diarylheptanoids from the leaves and twigs of Juglans Sinensis against glutamate-induced toxicity in HT22 cells. Planta Med </w:t>
      </w:r>
      <w:proofErr w:type="gramStart"/>
      <w:r w:rsidRPr="003A1C54">
        <w:rPr>
          <w:sz w:val="28"/>
          <w:szCs w:val="28"/>
        </w:rPr>
        <w:t>2011;77:841</w:t>
      </w:r>
      <w:proofErr w:type="gramEnd"/>
      <w:r w:rsidRPr="003A1C54">
        <w:rPr>
          <w:sz w:val="28"/>
          <w:szCs w:val="28"/>
        </w:rPr>
        <w:t>e5.</w:t>
      </w:r>
    </w:p>
    <w:p w14:paraId="4737CE3B"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Huang XJ, Tang GY, Liao YM, Zhuang XJ, Dong X, Liu H, et al. 7-(4- Hydroxypheny1)-1-phenyl-4E-hepten-3-one, a diarylheptanoid from Alpinia officinarum, protects neurons against amyloid-beta induced toxicity. Biol Pharm Bull </w:t>
      </w:r>
      <w:proofErr w:type="gramStart"/>
      <w:r w:rsidRPr="003A1C54">
        <w:rPr>
          <w:sz w:val="28"/>
          <w:szCs w:val="28"/>
        </w:rPr>
        <w:t>2016;39:1961</w:t>
      </w:r>
      <w:proofErr w:type="gramEnd"/>
      <w:r w:rsidRPr="003A1C54">
        <w:rPr>
          <w:sz w:val="28"/>
          <w:szCs w:val="28"/>
        </w:rPr>
        <w:t>e7.</w:t>
      </w:r>
    </w:p>
    <w:p w14:paraId="42EF8F71" w14:textId="77777777" w:rsidR="003A1C54" w:rsidRPr="003A1C54" w:rsidRDefault="003A1C54" w:rsidP="003A1C54">
      <w:pPr>
        <w:pStyle w:val="ListParagraph"/>
        <w:numPr>
          <w:ilvl w:val="0"/>
          <w:numId w:val="2"/>
        </w:numPr>
        <w:spacing w:after="200" w:line="276" w:lineRule="auto"/>
        <w:jc w:val="both"/>
        <w:rPr>
          <w:sz w:val="28"/>
          <w:szCs w:val="28"/>
        </w:rPr>
      </w:pPr>
      <w:proofErr w:type="spellStart"/>
      <w:r w:rsidRPr="003A1C54">
        <w:rPr>
          <w:color w:val="333333"/>
          <w:sz w:val="28"/>
          <w:szCs w:val="28"/>
          <w:shd w:val="clear" w:color="auto" w:fill="FFFFFF"/>
        </w:rPr>
        <w:t>Gajbhiye</w:t>
      </w:r>
      <w:proofErr w:type="spellEnd"/>
      <w:r w:rsidRPr="003A1C54">
        <w:rPr>
          <w:color w:val="333333"/>
          <w:sz w:val="28"/>
          <w:szCs w:val="28"/>
          <w:shd w:val="clear" w:color="auto" w:fill="FFFFFF"/>
        </w:rPr>
        <w:t xml:space="preserve"> N. A., </w:t>
      </w:r>
      <w:proofErr w:type="spellStart"/>
      <w:r w:rsidRPr="003A1C54">
        <w:rPr>
          <w:color w:val="333333"/>
          <w:sz w:val="28"/>
          <w:szCs w:val="28"/>
          <w:shd w:val="clear" w:color="auto" w:fill="FFFFFF"/>
        </w:rPr>
        <w:t>Makasana</w:t>
      </w:r>
      <w:proofErr w:type="spellEnd"/>
      <w:r w:rsidRPr="003A1C54">
        <w:rPr>
          <w:color w:val="333333"/>
          <w:sz w:val="28"/>
          <w:szCs w:val="28"/>
          <w:shd w:val="clear" w:color="auto" w:fill="FFFFFF"/>
        </w:rPr>
        <w:t xml:space="preserve"> J., Saha A., Patel I., Jat R. S. (2016). LC-ESI-MS/MS Method for Simultaneous Determination of Triterpenoid Glycosides and Aglycones in </w:t>
      </w:r>
      <w:proofErr w:type="spellStart"/>
      <w:r w:rsidRPr="003A1C54">
        <w:rPr>
          <w:rStyle w:val="Emphasis"/>
          <w:color w:val="333333"/>
          <w:sz w:val="28"/>
          <w:szCs w:val="28"/>
          <w:shd w:val="clear" w:color="auto" w:fill="FFFFFF"/>
        </w:rPr>
        <w:t>Centella</w:t>
      </w:r>
      <w:proofErr w:type="spellEnd"/>
      <w:r w:rsidRPr="003A1C54">
        <w:rPr>
          <w:rStyle w:val="Emphasis"/>
          <w:color w:val="333333"/>
          <w:sz w:val="28"/>
          <w:szCs w:val="28"/>
          <w:shd w:val="clear" w:color="auto" w:fill="FFFFFF"/>
        </w:rPr>
        <w:t xml:space="preserve"> asiatica</w:t>
      </w:r>
      <w:r w:rsidRPr="003A1C54">
        <w:rPr>
          <w:color w:val="333333"/>
          <w:sz w:val="28"/>
          <w:szCs w:val="28"/>
          <w:shd w:val="clear" w:color="auto" w:fill="FFFFFF"/>
        </w:rPr>
        <w:t xml:space="preserve"> L. </w:t>
      </w:r>
      <w:proofErr w:type="spellStart"/>
      <w:r w:rsidRPr="003A1C54">
        <w:rPr>
          <w:color w:val="333333"/>
          <w:sz w:val="28"/>
          <w:szCs w:val="28"/>
          <w:shd w:val="clear" w:color="auto" w:fill="FFFFFF"/>
        </w:rPr>
        <w:t>Chromatographia</w:t>
      </w:r>
      <w:proofErr w:type="spellEnd"/>
      <w:r w:rsidRPr="003A1C54">
        <w:rPr>
          <w:color w:val="333333"/>
          <w:sz w:val="28"/>
          <w:szCs w:val="28"/>
          <w:shd w:val="clear" w:color="auto" w:fill="FFFFFF"/>
        </w:rPr>
        <w:t xml:space="preserve"> 79 (11), 727–739. 10.1007/s10337-016-3089-x</w:t>
      </w:r>
    </w:p>
    <w:p w14:paraId="7B5EAC00"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Singh S., Singh D. R., Banu V. S., N A. (2014). Functional Constituents (Micronutrients and Phytochemicals) and Antioxidant Activity of </w:t>
      </w:r>
      <w:proofErr w:type="spellStart"/>
      <w:r w:rsidRPr="003A1C54">
        <w:rPr>
          <w:rStyle w:val="Emphasis"/>
          <w:color w:val="333333"/>
          <w:sz w:val="28"/>
          <w:szCs w:val="28"/>
          <w:shd w:val="clear" w:color="auto" w:fill="FFFFFF"/>
        </w:rPr>
        <w:t>Centella</w:t>
      </w:r>
      <w:proofErr w:type="spellEnd"/>
      <w:r w:rsidRPr="003A1C54">
        <w:rPr>
          <w:rStyle w:val="Emphasis"/>
          <w:color w:val="333333"/>
          <w:sz w:val="28"/>
          <w:szCs w:val="28"/>
          <w:shd w:val="clear" w:color="auto" w:fill="FFFFFF"/>
        </w:rPr>
        <w:t xml:space="preserve"> asiatica</w:t>
      </w:r>
      <w:r w:rsidRPr="003A1C54">
        <w:rPr>
          <w:color w:val="333333"/>
          <w:sz w:val="28"/>
          <w:szCs w:val="28"/>
          <w:shd w:val="clear" w:color="auto" w:fill="FFFFFF"/>
        </w:rPr>
        <w:t> (L.) Urban Leaves. Ind. Crops Prod. 61, 115–119. 10.1016/j.indcrop.2014.06.045</w:t>
      </w:r>
    </w:p>
    <w:p w14:paraId="79F986EA"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Choi M.-J., Zheng H.-M., Kim J. M., Lee K. W., Park Y. H., Lee D. H. (2016). Protective Effects of </w:t>
      </w:r>
      <w:proofErr w:type="spellStart"/>
      <w:r w:rsidRPr="003A1C54">
        <w:rPr>
          <w:rStyle w:val="Emphasis"/>
          <w:color w:val="333333"/>
          <w:sz w:val="28"/>
          <w:szCs w:val="28"/>
          <w:shd w:val="clear" w:color="auto" w:fill="FFFFFF"/>
        </w:rPr>
        <w:t>Centella</w:t>
      </w:r>
      <w:proofErr w:type="spellEnd"/>
      <w:r w:rsidRPr="003A1C54">
        <w:rPr>
          <w:rStyle w:val="Emphasis"/>
          <w:color w:val="333333"/>
          <w:sz w:val="28"/>
          <w:szCs w:val="28"/>
          <w:shd w:val="clear" w:color="auto" w:fill="FFFFFF"/>
        </w:rPr>
        <w:t xml:space="preserve"> asiatica</w:t>
      </w:r>
      <w:r w:rsidRPr="003A1C54">
        <w:rPr>
          <w:color w:val="333333"/>
          <w:sz w:val="28"/>
          <w:szCs w:val="28"/>
          <w:shd w:val="clear" w:color="auto" w:fill="FFFFFF"/>
        </w:rPr>
        <w:t xml:space="preserve"> Leaf Extract on </w:t>
      </w:r>
      <w:proofErr w:type="spellStart"/>
      <w:r w:rsidRPr="003A1C54">
        <w:rPr>
          <w:color w:val="333333"/>
          <w:sz w:val="28"/>
          <w:szCs w:val="28"/>
          <w:shd w:val="clear" w:color="auto" w:fill="FFFFFF"/>
        </w:rPr>
        <w:t>Dimethylnitrosamine</w:t>
      </w:r>
      <w:proofErr w:type="spellEnd"/>
      <w:r w:rsidRPr="003A1C54">
        <w:rPr>
          <w:color w:val="333333"/>
          <w:sz w:val="28"/>
          <w:szCs w:val="28"/>
          <w:shd w:val="clear" w:color="auto" w:fill="FFFFFF"/>
        </w:rPr>
        <w:t>-Induced Liver Injury in Rats. Mol. Med. Rep. 14 (5), 4521–4528. 10.3892/mmr.2016.5809 </w:t>
      </w:r>
    </w:p>
    <w:p w14:paraId="74B9B637"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 xml:space="preserve">Dewi R. T., Maryani F. (2015). Antioxidant and α-Glucosidase Inhibitory Compounds of </w:t>
      </w:r>
      <w:proofErr w:type="spellStart"/>
      <w:r w:rsidRPr="003A1C54">
        <w:rPr>
          <w:color w:val="333333"/>
          <w:sz w:val="28"/>
          <w:szCs w:val="28"/>
          <w:shd w:val="clear" w:color="auto" w:fill="FFFFFF"/>
        </w:rPr>
        <w:t>Centella</w:t>
      </w:r>
      <w:proofErr w:type="spellEnd"/>
      <w:r w:rsidRPr="003A1C54">
        <w:rPr>
          <w:color w:val="333333"/>
          <w:sz w:val="28"/>
          <w:szCs w:val="28"/>
          <w:shd w:val="clear" w:color="auto" w:fill="FFFFFF"/>
        </w:rPr>
        <w:t xml:space="preserve"> Asiatica. </w:t>
      </w:r>
      <w:proofErr w:type="spellStart"/>
      <w:r w:rsidRPr="003A1C54">
        <w:rPr>
          <w:color w:val="333333"/>
          <w:sz w:val="28"/>
          <w:szCs w:val="28"/>
          <w:shd w:val="clear" w:color="auto" w:fill="FFFFFF"/>
        </w:rPr>
        <w:t>Proced</w:t>
      </w:r>
      <w:proofErr w:type="spellEnd"/>
      <w:r w:rsidRPr="003A1C54">
        <w:rPr>
          <w:color w:val="333333"/>
          <w:sz w:val="28"/>
          <w:szCs w:val="28"/>
          <w:shd w:val="clear" w:color="auto" w:fill="FFFFFF"/>
        </w:rPr>
        <w:t>. Chem. 17, 147–152. 10.1016/j.proche.2015.12.130 </w:t>
      </w:r>
    </w:p>
    <w:p w14:paraId="13905BE3" w14:textId="77777777" w:rsidR="003A1C54" w:rsidRPr="003A1C54" w:rsidRDefault="003A1C54" w:rsidP="003A1C54">
      <w:pPr>
        <w:pStyle w:val="ListParagraph"/>
        <w:numPr>
          <w:ilvl w:val="0"/>
          <w:numId w:val="2"/>
        </w:numPr>
        <w:spacing w:after="200" w:line="276" w:lineRule="auto"/>
        <w:jc w:val="both"/>
        <w:rPr>
          <w:sz w:val="28"/>
          <w:szCs w:val="28"/>
        </w:rPr>
      </w:pPr>
      <w:proofErr w:type="spellStart"/>
      <w:r w:rsidRPr="003A1C54">
        <w:rPr>
          <w:color w:val="333333"/>
          <w:sz w:val="28"/>
          <w:szCs w:val="28"/>
          <w:shd w:val="clear" w:color="auto" w:fill="FFFFFF"/>
        </w:rPr>
        <w:t>Intararuchikul</w:t>
      </w:r>
      <w:proofErr w:type="spellEnd"/>
      <w:r w:rsidRPr="003A1C54">
        <w:rPr>
          <w:color w:val="333333"/>
          <w:sz w:val="28"/>
          <w:szCs w:val="28"/>
          <w:shd w:val="clear" w:color="auto" w:fill="FFFFFF"/>
        </w:rPr>
        <w:t xml:space="preserve"> T., </w:t>
      </w:r>
      <w:proofErr w:type="spellStart"/>
      <w:r w:rsidRPr="003A1C54">
        <w:rPr>
          <w:color w:val="333333"/>
          <w:sz w:val="28"/>
          <w:szCs w:val="28"/>
          <w:shd w:val="clear" w:color="auto" w:fill="FFFFFF"/>
        </w:rPr>
        <w:t>Teerapattarakan</w:t>
      </w:r>
      <w:proofErr w:type="spellEnd"/>
      <w:r w:rsidRPr="003A1C54">
        <w:rPr>
          <w:color w:val="333333"/>
          <w:sz w:val="28"/>
          <w:szCs w:val="28"/>
          <w:shd w:val="clear" w:color="auto" w:fill="FFFFFF"/>
        </w:rPr>
        <w:t xml:space="preserve"> N., </w:t>
      </w:r>
      <w:proofErr w:type="spellStart"/>
      <w:r w:rsidRPr="003A1C54">
        <w:rPr>
          <w:color w:val="333333"/>
          <w:sz w:val="28"/>
          <w:szCs w:val="28"/>
          <w:shd w:val="clear" w:color="auto" w:fill="FFFFFF"/>
        </w:rPr>
        <w:t>Rodsiri</w:t>
      </w:r>
      <w:proofErr w:type="spellEnd"/>
      <w:r w:rsidRPr="003A1C54">
        <w:rPr>
          <w:color w:val="333333"/>
          <w:sz w:val="28"/>
          <w:szCs w:val="28"/>
          <w:shd w:val="clear" w:color="auto" w:fill="FFFFFF"/>
        </w:rPr>
        <w:t xml:space="preserve"> R., </w:t>
      </w:r>
      <w:proofErr w:type="spellStart"/>
      <w:r w:rsidRPr="003A1C54">
        <w:rPr>
          <w:color w:val="333333"/>
          <w:sz w:val="28"/>
          <w:szCs w:val="28"/>
          <w:shd w:val="clear" w:color="auto" w:fill="FFFFFF"/>
        </w:rPr>
        <w:t>Tantisira</w:t>
      </w:r>
      <w:proofErr w:type="spellEnd"/>
      <w:r w:rsidRPr="003A1C54">
        <w:rPr>
          <w:color w:val="333333"/>
          <w:sz w:val="28"/>
          <w:szCs w:val="28"/>
          <w:shd w:val="clear" w:color="auto" w:fill="FFFFFF"/>
        </w:rPr>
        <w:t xml:space="preserve"> M., Wohlgemuth G., </w:t>
      </w:r>
      <w:proofErr w:type="spellStart"/>
      <w:r w:rsidRPr="003A1C54">
        <w:rPr>
          <w:color w:val="333333"/>
          <w:sz w:val="28"/>
          <w:szCs w:val="28"/>
          <w:shd w:val="clear" w:color="auto" w:fill="FFFFFF"/>
        </w:rPr>
        <w:t>Fiehn</w:t>
      </w:r>
      <w:proofErr w:type="spellEnd"/>
      <w:r w:rsidRPr="003A1C54">
        <w:rPr>
          <w:color w:val="333333"/>
          <w:sz w:val="28"/>
          <w:szCs w:val="28"/>
          <w:shd w:val="clear" w:color="auto" w:fill="FFFFFF"/>
        </w:rPr>
        <w:t xml:space="preserve"> O., et al. (2019). Effects of </w:t>
      </w:r>
      <w:proofErr w:type="spellStart"/>
      <w:r w:rsidRPr="003A1C54">
        <w:rPr>
          <w:color w:val="333333"/>
          <w:sz w:val="28"/>
          <w:szCs w:val="28"/>
          <w:shd w:val="clear" w:color="auto" w:fill="FFFFFF"/>
        </w:rPr>
        <w:t>Centella</w:t>
      </w:r>
      <w:proofErr w:type="spellEnd"/>
      <w:r w:rsidRPr="003A1C54">
        <w:rPr>
          <w:color w:val="333333"/>
          <w:sz w:val="28"/>
          <w:szCs w:val="28"/>
          <w:shd w:val="clear" w:color="auto" w:fill="FFFFFF"/>
        </w:rPr>
        <w:t xml:space="preserve"> Asiatica extract on Antioxidant Status and Liver Metabolome of Rotenone-Treated Rats Using GC-MS. Biomed. </w:t>
      </w:r>
      <w:proofErr w:type="spellStart"/>
      <w:r w:rsidRPr="003A1C54">
        <w:rPr>
          <w:color w:val="333333"/>
          <w:sz w:val="28"/>
          <w:szCs w:val="28"/>
          <w:shd w:val="clear" w:color="auto" w:fill="FFFFFF"/>
        </w:rPr>
        <w:t>Chromatogr</w:t>
      </w:r>
      <w:proofErr w:type="spellEnd"/>
      <w:r w:rsidRPr="003A1C54">
        <w:rPr>
          <w:color w:val="333333"/>
          <w:sz w:val="28"/>
          <w:szCs w:val="28"/>
          <w:shd w:val="clear" w:color="auto" w:fill="FFFFFF"/>
        </w:rPr>
        <w:t>. 33 (2), e4395. 10.1002/bmc.4395</w:t>
      </w:r>
    </w:p>
    <w:p w14:paraId="2421C957"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Ho P. J., Sung J. J., Cheon K. K., Tae H. J. (2018). Anti-inflammatory Effect of </w:t>
      </w:r>
      <w:proofErr w:type="spellStart"/>
      <w:r w:rsidRPr="003A1C54">
        <w:rPr>
          <w:rStyle w:val="Emphasis"/>
          <w:color w:val="333333"/>
          <w:sz w:val="28"/>
          <w:szCs w:val="28"/>
          <w:shd w:val="clear" w:color="auto" w:fill="FFFFFF"/>
        </w:rPr>
        <w:t>Centella</w:t>
      </w:r>
      <w:proofErr w:type="spellEnd"/>
      <w:r w:rsidRPr="003A1C54">
        <w:rPr>
          <w:rStyle w:val="Emphasis"/>
          <w:color w:val="333333"/>
          <w:sz w:val="28"/>
          <w:szCs w:val="28"/>
          <w:shd w:val="clear" w:color="auto" w:fill="FFFFFF"/>
        </w:rPr>
        <w:t xml:space="preserve"> asiatica</w:t>
      </w:r>
      <w:r w:rsidRPr="003A1C54">
        <w:rPr>
          <w:color w:val="333333"/>
          <w:sz w:val="28"/>
          <w:szCs w:val="28"/>
          <w:shd w:val="clear" w:color="auto" w:fill="FFFFFF"/>
        </w:rPr>
        <w:t> </w:t>
      </w:r>
      <w:proofErr w:type="spellStart"/>
      <w:r w:rsidRPr="003A1C54">
        <w:rPr>
          <w:color w:val="333333"/>
          <w:sz w:val="28"/>
          <w:szCs w:val="28"/>
          <w:shd w:val="clear" w:color="auto" w:fill="FFFFFF"/>
        </w:rPr>
        <w:t>Phytosome</w:t>
      </w:r>
      <w:proofErr w:type="spellEnd"/>
      <w:r w:rsidRPr="003A1C54">
        <w:rPr>
          <w:color w:val="333333"/>
          <w:sz w:val="28"/>
          <w:szCs w:val="28"/>
          <w:shd w:val="clear" w:color="auto" w:fill="FFFFFF"/>
        </w:rPr>
        <w:t xml:space="preserve"> in a Mouse Model of Phthalic Anhydride-Induced Atopic Dermatitis. Phytomedicine 43, 110–119. 10.1016/j.phymed.2018.04.013</w:t>
      </w:r>
    </w:p>
    <w:p w14:paraId="3F35D916" w14:textId="77777777" w:rsidR="003A1C54" w:rsidRPr="003A1C54" w:rsidRDefault="003A1C54" w:rsidP="003A1C54">
      <w:pPr>
        <w:pStyle w:val="ListParagraph"/>
        <w:numPr>
          <w:ilvl w:val="0"/>
          <w:numId w:val="2"/>
        </w:numPr>
        <w:spacing w:after="200" w:line="276" w:lineRule="auto"/>
        <w:jc w:val="both"/>
        <w:rPr>
          <w:sz w:val="28"/>
          <w:szCs w:val="28"/>
        </w:rPr>
      </w:pPr>
      <w:proofErr w:type="spellStart"/>
      <w:r w:rsidRPr="003A1C54">
        <w:rPr>
          <w:color w:val="1B1B1B"/>
          <w:sz w:val="28"/>
          <w:szCs w:val="28"/>
          <w:shd w:val="clear" w:color="auto" w:fill="FFFFFF"/>
        </w:rPr>
        <w:t>Diniz</w:t>
      </w:r>
      <w:proofErr w:type="spellEnd"/>
      <w:r w:rsidRPr="003A1C54">
        <w:rPr>
          <w:color w:val="1B1B1B"/>
          <w:sz w:val="28"/>
          <w:szCs w:val="28"/>
          <w:shd w:val="clear" w:color="auto" w:fill="FFFFFF"/>
        </w:rPr>
        <w:t xml:space="preserve"> LRL, </w:t>
      </w:r>
      <w:proofErr w:type="spellStart"/>
      <w:r w:rsidRPr="003A1C54">
        <w:rPr>
          <w:color w:val="1B1B1B"/>
          <w:sz w:val="28"/>
          <w:szCs w:val="28"/>
          <w:shd w:val="clear" w:color="auto" w:fill="FFFFFF"/>
        </w:rPr>
        <w:t>Calado</w:t>
      </w:r>
      <w:proofErr w:type="spellEnd"/>
      <w:r w:rsidRPr="003A1C54">
        <w:rPr>
          <w:color w:val="1B1B1B"/>
          <w:sz w:val="28"/>
          <w:szCs w:val="28"/>
          <w:shd w:val="clear" w:color="auto" w:fill="FFFFFF"/>
        </w:rPr>
        <w:t xml:space="preserve"> LL, Duarte ABS, de Sousa DP. </w:t>
      </w:r>
      <w:proofErr w:type="spellStart"/>
      <w:r w:rsidRPr="003A1C54">
        <w:rPr>
          <w:i/>
          <w:iCs/>
          <w:color w:val="1B1B1B"/>
          <w:sz w:val="28"/>
          <w:szCs w:val="28"/>
          <w:shd w:val="clear" w:color="auto" w:fill="FFFFFF"/>
        </w:rPr>
        <w:t>Centella</w:t>
      </w:r>
      <w:proofErr w:type="spellEnd"/>
      <w:r w:rsidRPr="003A1C54">
        <w:rPr>
          <w:i/>
          <w:iCs/>
          <w:color w:val="1B1B1B"/>
          <w:sz w:val="28"/>
          <w:szCs w:val="28"/>
          <w:shd w:val="clear" w:color="auto" w:fill="FFFFFF"/>
        </w:rPr>
        <w:t xml:space="preserve"> asiatica</w:t>
      </w:r>
      <w:r w:rsidRPr="003A1C54">
        <w:rPr>
          <w:color w:val="1B1B1B"/>
          <w:sz w:val="28"/>
          <w:szCs w:val="28"/>
          <w:shd w:val="clear" w:color="auto" w:fill="FFFFFF"/>
        </w:rPr>
        <w:t xml:space="preserve"> and Its Metabolite Asiatic Acid: Wound Healing Effects and Therapeutic Potential. </w:t>
      </w:r>
      <w:r w:rsidRPr="003A1C54">
        <w:rPr>
          <w:color w:val="1B1B1B"/>
          <w:sz w:val="28"/>
          <w:szCs w:val="28"/>
          <w:shd w:val="clear" w:color="auto" w:fill="FFFFFF"/>
        </w:rPr>
        <w:lastRenderedPageBreak/>
        <w:t xml:space="preserve">Metabolites. 2023 Feb 14;13(2):276. </w:t>
      </w:r>
      <w:proofErr w:type="spellStart"/>
      <w:r w:rsidRPr="003A1C54">
        <w:rPr>
          <w:color w:val="1B1B1B"/>
          <w:sz w:val="28"/>
          <w:szCs w:val="28"/>
          <w:shd w:val="clear" w:color="auto" w:fill="FFFFFF"/>
        </w:rPr>
        <w:t>doi</w:t>
      </w:r>
      <w:proofErr w:type="spellEnd"/>
      <w:r w:rsidRPr="003A1C54">
        <w:rPr>
          <w:color w:val="1B1B1B"/>
          <w:sz w:val="28"/>
          <w:szCs w:val="28"/>
          <w:shd w:val="clear" w:color="auto" w:fill="FFFFFF"/>
        </w:rPr>
        <w:t>: 10.3390/metabo13020276. PMID: 36837896; PMCID: PMC9966672.</w:t>
      </w:r>
    </w:p>
    <w:p w14:paraId="0FD5E99A" w14:textId="77777777" w:rsidR="003A1C54" w:rsidRPr="003A1C54" w:rsidRDefault="003A1C54" w:rsidP="003A1C54">
      <w:pPr>
        <w:pStyle w:val="ListParagraph"/>
        <w:numPr>
          <w:ilvl w:val="0"/>
          <w:numId w:val="2"/>
        </w:numPr>
        <w:spacing w:after="200" w:line="276" w:lineRule="auto"/>
        <w:jc w:val="both"/>
        <w:rPr>
          <w:sz w:val="28"/>
          <w:szCs w:val="28"/>
        </w:rPr>
      </w:pPr>
      <w:proofErr w:type="spellStart"/>
      <w:r w:rsidRPr="003A1C54">
        <w:rPr>
          <w:color w:val="222222"/>
          <w:sz w:val="28"/>
          <w:szCs w:val="28"/>
          <w:shd w:val="clear" w:color="auto" w:fill="FFFFFF"/>
        </w:rPr>
        <w:t>Witkowska</w:t>
      </w:r>
      <w:proofErr w:type="spellEnd"/>
      <w:r w:rsidRPr="003A1C54">
        <w:rPr>
          <w:color w:val="222222"/>
          <w:sz w:val="28"/>
          <w:szCs w:val="28"/>
          <w:shd w:val="clear" w:color="auto" w:fill="FFFFFF"/>
        </w:rPr>
        <w:t xml:space="preserve">, K.; </w:t>
      </w:r>
      <w:proofErr w:type="spellStart"/>
      <w:r w:rsidRPr="003A1C54">
        <w:rPr>
          <w:color w:val="222222"/>
          <w:sz w:val="28"/>
          <w:szCs w:val="28"/>
          <w:shd w:val="clear" w:color="auto" w:fill="FFFFFF"/>
        </w:rPr>
        <w:t>Paczkowska-Walendowska</w:t>
      </w:r>
      <w:proofErr w:type="spellEnd"/>
      <w:r w:rsidRPr="003A1C54">
        <w:rPr>
          <w:color w:val="222222"/>
          <w:sz w:val="28"/>
          <w:szCs w:val="28"/>
          <w:shd w:val="clear" w:color="auto" w:fill="FFFFFF"/>
        </w:rPr>
        <w:t xml:space="preserve">, M.; </w:t>
      </w:r>
      <w:proofErr w:type="spellStart"/>
      <w:r w:rsidRPr="003A1C54">
        <w:rPr>
          <w:color w:val="222222"/>
          <w:sz w:val="28"/>
          <w:szCs w:val="28"/>
          <w:shd w:val="clear" w:color="auto" w:fill="FFFFFF"/>
        </w:rPr>
        <w:t>Garbiec</w:t>
      </w:r>
      <w:proofErr w:type="spellEnd"/>
      <w:r w:rsidRPr="003A1C54">
        <w:rPr>
          <w:color w:val="222222"/>
          <w:sz w:val="28"/>
          <w:szCs w:val="28"/>
          <w:shd w:val="clear" w:color="auto" w:fill="FFFFFF"/>
        </w:rPr>
        <w:t xml:space="preserve">, E.; </w:t>
      </w:r>
      <w:proofErr w:type="spellStart"/>
      <w:r w:rsidRPr="003A1C54">
        <w:rPr>
          <w:color w:val="222222"/>
          <w:sz w:val="28"/>
          <w:szCs w:val="28"/>
          <w:shd w:val="clear" w:color="auto" w:fill="FFFFFF"/>
        </w:rPr>
        <w:t>Cielecka</w:t>
      </w:r>
      <w:proofErr w:type="spellEnd"/>
      <w:r w:rsidRPr="003A1C54">
        <w:rPr>
          <w:color w:val="222222"/>
          <w:sz w:val="28"/>
          <w:szCs w:val="28"/>
          <w:shd w:val="clear" w:color="auto" w:fill="FFFFFF"/>
        </w:rPr>
        <w:t>-Piontek, J. Topical Application of </w:t>
      </w:r>
      <w:proofErr w:type="spellStart"/>
      <w:r w:rsidRPr="003A1C54">
        <w:rPr>
          <w:i/>
          <w:iCs/>
          <w:color w:val="222222"/>
          <w:sz w:val="28"/>
          <w:szCs w:val="28"/>
          <w:shd w:val="clear" w:color="auto" w:fill="FFFFFF"/>
        </w:rPr>
        <w:t>Centella</w:t>
      </w:r>
      <w:proofErr w:type="spellEnd"/>
      <w:r w:rsidRPr="003A1C54">
        <w:rPr>
          <w:i/>
          <w:iCs/>
          <w:color w:val="222222"/>
          <w:sz w:val="28"/>
          <w:szCs w:val="28"/>
          <w:shd w:val="clear" w:color="auto" w:fill="FFFFFF"/>
        </w:rPr>
        <w:t xml:space="preserve"> asiatica</w:t>
      </w:r>
      <w:r w:rsidRPr="003A1C54">
        <w:rPr>
          <w:color w:val="222222"/>
          <w:sz w:val="28"/>
          <w:szCs w:val="28"/>
          <w:shd w:val="clear" w:color="auto" w:fill="FFFFFF"/>
        </w:rPr>
        <w:t> in Wound Healing: Recent Insights into Mechanisms and Clinical Efficacy. </w:t>
      </w:r>
      <w:r w:rsidRPr="003A1C54">
        <w:rPr>
          <w:rStyle w:val="Emphasis"/>
          <w:color w:val="222222"/>
          <w:sz w:val="28"/>
          <w:szCs w:val="28"/>
          <w:shd w:val="clear" w:color="auto" w:fill="FFFFFF"/>
        </w:rPr>
        <w:t>Pharmaceutics</w:t>
      </w:r>
      <w:r w:rsidRPr="003A1C54">
        <w:rPr>
          <w:color w:val="222222"/>
          <w:sz w:val="28"/>
          <w:szCs w:val="28"/>
          <w:shd w:val="clear" w:color="auto" w:fill="FFFFFF"/>
        </w:rPr>
        <w:t> </w:t>
      </w:r>
      <w:r w:rsidRPr="003A1C54">
        <w:rPr>
          <w:b/>
          <w:bCs/>
          <w:color w:val="222222"/>
          <w:sz w:val="28"/>
          <w:szCs w:val="28"/>
          <w:shd w:val="clear" w:color="auto" w:fill="FFFFFF"/>
        </w:rPr>
        <w:t>2024</w:t>
      </w:r>
      <w:r w:rsidRPr="003A1C54">
        <w:rPr>
          <w:color w:val="222222"/>
          <w:sz w:val="28"/>
          <w:szCs w:val="28"/>
          <w:shd w:val="clear" w:color="auto" w:fill="FFFFFF"/>
        </w:rPr>
        <w:t>, </w:t>
      </w:r>
      <w:r w:rsidRPr="003A1C54">
        <w:rPr>
          <w:rStyle w:val="Emphasis"/>
          <w:color w:val="222222"/>
          <w:sz w:val="28"/>
          <w:szCs w:val="28"/>
          <w:shd w:val="clear" w:color="auto" w:fill="FFFFFF"/>
        </w:rPr>
        <w:t>16</w:t>
      </w:r>
      <w:r w:rsidRPr="003A1C54">
        <w:rPr>
          <w:color w:val="222222"/>
          <w:sz w:val="28"/>
          <w:szCs w:val="28"/>
          <w:shd w:val="clear" w:color="auto" w:fill="FFFFFF"/>
        </w:rPr>
        <w:t>, 1252. https://doi.org/10.3390/pharmaceutics16101252</w:t>
      </w:r>
    </w:p>
    <w:p w14:paraId="1C6F6CCC"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 xml:space="preserve">Idris F. N., </w:t>
      </w:r>
      <w:proofErr w:type="spellStart"/>
      <w:r w:rsidRPr="003A1C54">
        <w:rPr>
          <w:color w:val="333333"/>
          <w:sz w:val="28"/>
          <w:szCs w:val="28"/>
          <w:shd w:val="clear" w:color="auto" w:fill="FFFFFF"/>
        </w:rPr>
        <w:t>Nadzir</w:t>
      </w:r>
      <w:proofErr w:type="spellEnd"/>
      <w:r w:rsidRPr="003A1C54">
        <w:rPr>
          <w:color w:val="333333"/>
          <w:sz w:val="28"/>
          <w:szCs w:val="28"/>
          <w:shd w:val="clear" w:color="auto" w:fill="FFFFFF"/>
        </w:rPr>
        <w:t xml:space="preserve"> M. M. (2017). Antimicrobial Activity of </w:t>
      </w:r>
      <w:proofErr w:type="spellStart"/>
      <w:r w:rsidRPr="003A1C54">
        <w:rPr>
          <w:rStyle w:val="Emphasis"/>
          <w:color w:val="333333"/>
          <w:sz w:val="28"/>
          <w:szCs w:val="28"/>
          <w:shd w:val="clear" w:color="auto" w:fill="FFFFFF"/>
        </w:rPr>
        <w:t>Centella</w:t>
      </w:r>
      <w:proofErr w:type="spellEnd"/>
      <w:r w:rsidRPr="003A1C54">
        <w:rPr>
          <w:rStyle w:val="Emphasis"/>
          <w:color w:val="333333"/>
          <w:sz w:val="28"/>
          <w:szCs w:val="28"/>
          <w:shd w:val="clear" w:color="auto" w:fill="FFFFFF"/>
        </w:rPr>
        <w:t xml:space="preserve"> asiatica</w:t>
      </w:r>
      <w:r w:rsidRPr="003A1C54">
        <w:rPr>
          <w:color w:val="333333"/>
          <w:sz w:val="28"/>
          <w:szCs w:val="28"/>
          <w:shd w:val="clear" w:color="auto" w:fill="FFFFFF"/>
        </w:rPr>
        <w:t xml:space="preserve"> on Aspergillus </w:t>
      </w:r>
      <w:proofErr w:type="spellStart"/>
      <w:r w:rsidRPr="003A1C54">
        <w:rPr>
          <w:color w:val="333333"/>
          <w:sz w:val="28"/>
          <w:szCs w:val="28"/>
          <w:shd w:val="clear" w:color="auto" w:fill="FFFFFF"/>
        </w:rPr>
        <w:t>niger</w:t>
      </w:r>
      <w:proofErr w:type="spellEnd"/>
      <w:r w:rsidRPr="003A1C54">
        <w:rPr>
          <w:color w:val="333333"/>
          <w:sz w:val="28"/>
          <w:szCs w:val="28"/>
          <w:shd w:val="clear" w:color="auto" w:fill="FFFFFF"/>
        </w:rPr>
        <w:t xml:space="preserve"> and Bacillus Subtilis. Chem. Eng. Trans. 56, 1381–1386. 10.3303/CET1756231</w:t>
      </w:r>
    </w:p>
    <w:p w14:paraId="79AD9C42"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 xml:space="preserve">Rafi M., </w:t>
      </w:r>
      <w:proofErr w:type="spellStart"/>
      <w:r w:rsidRPr="003A1C54">
        <w:rPr>
          <w:color w:val="333333"/>
          <w:sz w:val="28"/>
          <w:szCs w:val="28"/>
          <w:shd w:val="clear" w:color="auto" w:fill="FFFFFF"/>
        </w:rPr>
        <w:t>Handayani</w:t>
      </w:r>
      <w:proofErr w:type="spellEnd"/>
      <w:r w:rsidRPr="003A1C54">
        <w:rPr>
          <w:color w:val="333333"/>
          <w:sz w:val="28"/>
          <w:szCs w:val="28"/>
          <w:shd w:val="clear" w:color="auto" w:fill="FFFFFF"/>
        </w:rPr>
        <w:t xml:space="preserve"> F., </w:t>
      </w:r>
      <w:proofErr w:type="spellStart"/>
      <w:r w:rsidRPr="003A1C54">
        <w:rPr>
          <w:color w:val="333333"/>
          <w:sz w:val="28"/>
          <w:szCs w:val="28"/>
          <w:shd w:val="clear" w:color="auto" w:fill="FFFFFF"/>
        </w:rPr>
        <w:t>Darusman</w:t>
      </w:r>
      <w:proofErr w:type="spellEnd"/>
      <w:r w:rsidRPr="003A1C54">
        <w:rPr>
          <w:color w:val="333333"/>
          <w:sz w:val="28"/>
          <w:szCs w:val="28"/>
          <w:shd w:val="clear" w:color="auto" w:fill="FFFFFF"/>
        </w:rPr>
        <w:t xml:space="preserve"> L. K., </w:t>
      </w:r>
      <w:proofErr w:type="spellStart"/>
      <w:r w:rsidRPr="003A1C54">
        <w:rPr>
          <w:color w:val="333333"/>
          <w:sz w:val="28"/>
          <w:szCs w:val="28"/>
          <w:shd w:val="clear" w:color="auto" w:fill="FFFFFF"/>
        </w:rPr>
        <w:t>Rohaeti</w:t>
      </w:r>
      <w:proofErr w:type="spellEnd"/>
      <w:r w:rsidRPr="003A1C54">
        <w:rPr>
          <w:color w:val="333333"/>
          <w:sz w:val="28"/>
          <w:szCs w:val="28"/>
          <w:shd w:val="clear" w:color="auto" w:fill="FFFFFF"/>
        </w:rPr>
        <w:t xml:space="preserve"> E., Wahyu Y., Sulistiyani S., et al. (2018). A Combination of Simultaneous Quantification of Four Triterpenes and Fingerprint Analysis Using HPLC for Rapid Identification of </w:t>
      </w:r>
      <w:proofErr w:type="spellStart"/>
      <w:r w:rsidRPr="003A1C54">
        <w:rPr>
          <w:rStyle w:val="Emphasis"/>
          <w:color w:val="333333"/>
          <w:sz w:val="28"/>
          <w:szCs w:val="28"/>
          <w:shd w:val="clear" w:color="auto" w:fill="FFFFFF"/>
        </w:rPr>
        <w:t>Centella</w:t>
      </w:r>
      <w:proofErr w:type="spellEnd"/>
      <w:r w:rsidRPr="003A1C54">
        <w:rPr>
          <w:rStyle w:val="Emphasis"/>
          <w:color w:val="333333"/>
          <w:sz w:val="28"/>
          <w:szCs w:val="28"/>
          <w:shd w:val="clear" w:color="auto" w:fill="FFFFFF"/>
        </w:rPr>
        <w:t xml:space="preserve"> asiatica</w:t>
      </w:r>
      <w:r w:rsidRPr="003A1C54">
        <w:rPr>
          <w:color w:val="333333"/>
          <w:sz w:val="28"/>
          <w:szCs w:val="28"/>
          <w:shd w:val="clear" w:color="auto" w:fill="FFFFFF"/>
        </w:rPr>
        <w:t> from its Related Plants and Classification Based on Cultivation Ages. Ind. Crops Prod. 122, 93–97. 10.1016/j.indcrop.2018.05.062 </w:t>
      </w:r>
    </w:p>
    <w:p w14:paraId="14507B21"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 xml:space="preserve">Torbati F. A., </w:t>
      </w:r>
      <w:proofErr w:type="spellStart"/>
      <w:r w:rsidRPr="003A1C54">
        <w:rPr>
          <w:color w:val="333333"/>
          <w:sz w:val="28"/>
          <w:szCs w:val="28"/>
          <w:shd w:val="clear" w:color="auto" w:fill="FFFFFF"/>
        </w:rPr>
        <w:t>Ramezani</w:t>
      </w:r>
      <w:proofErr w:type="spellEnd"/>
      <w:r w:rsidRPr="003A1C54">
        <w:rPr>
          <w:color w:val="333333"/>
          <w:sz w:val="28"/>
          <w:szCs w:val="28"/>
          <w:shd w:val="clear" w:color="auto" w:fill="FFFFFF"/>
        </w:rPr>
        <w:t xml:space="preserve"> M., Dehghan R., Amiri M. S., Moghadam A. T., </w:t>
      </w:r>
      <w:proofErr w:type="spellStart"/>
      <w:r w:rsidRPr="003A1C54">
        <w:rPr>
          <w:color w:val="333333"/>
          <w:sz w:val="28"/>
          <w:szCs w:val="28"/>
          <w:shd w:val="clear" w:color="auto" w:fill="FFFFFF"/>
        </w:rPr>
        <w:t>Shakour</w:t>
      </w:r>
      <w:proofErr w:type="spellEnd"/>
      <w:r w:rsidRPr="003A1C54">
        <w:rPr>
          <w:color w:val="333333"/>
          <w:sz w:val="28"/>
          <w:szCs w:val="28"/>
          <w:shd w:val="clear" w:color="auto" w:fill="FFFFFF"/>
        </w:rPr>
        <w:t xml:space="preserve"> N., et al. (2021). Ethnobotany, Phytochemistry and Pharmacological Features of </w:t>
      </w:r>
      <w:proofErr w:type="spellStart"/>
      <w:r w:rsidRPr="003A1C54">
        <w:rPr>
          <w:rStyle w:val="Emphasis"/>
          <w:color w:val="333333"/>
          <w:sz w:val="28"/>
          <w:szCs w:val="28"/>
          <w:shd w:val="clear" w:color="auto" w:fill="FFFFFF"/>
        </w:rPr>
        <w:t>Centella</w:t>
      </w:r>
      <w:proofErr w:type="spellEnd"/>
      <w:r w:rsidRPr="003A1C54">
        <w:rPr>
          <w:rStyle w:val="Emphasis"/>
          <w:color w:val="333333"/>
          <w:sz w:val="28"/>
          <w:szCs w:val="28"/>
          <w:shd w:val="clear" w:color="auto" w:fill="FFFFFF"/>
        </w:rPr>
        <w:t xml:space="preserve"> asiatica</w:t>
      </w:r>
      <w:r w:rsidRPr="003A1C54">
        <w:rPr>
          <w:color w:val="333333"/>
          <w:sz w:val="28"/>
          <w:szCs w:val="28"/>
          <w:shd w:val="clear" w:color="auto" w:fill="FFFFFF"/>
        </w:rPr>
        <w:t>: A Comprehensive Review. Adv. Exp. Med. Biol. 1308, 451–499. 10.1007/978-3-030-64872-5_25 </w:t>
      </w:r>
    </w:p>
    <w:p w14:paraId="6E904ADF"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 xml:space="preserve">Joshi VP, Kumar N, Singh B, Chamoli RP. Chemical Composition of the Essential Oil of </w:t>
      </w:r>
      <w:proofErr w:type="spellStart"/>
      <w:r w:rsidRPr="003A1C54">
        <w:rPr>
          <w:color w:val="333333"/>
          <w:sz w:val="28"/>
          <w:szCs w:val="28"/>
          <w:shd w:val="clear" w:color="auto" w:fill="FFFFFF"/>
        </w:rPr>
        <w:t>Centella</w:t>
      </w:r>
      <w:proofErr w:type="spellEnd"/>
      <w:r w:rsidRPr="003A1C54">
        <w:rPr>
          <w:color w:val="333333"/>
          <w:sz w:val="28"/>
          <w:szCs w:val="28"/>
          <w:shd w:val="clear" w:color="auto" w:fill="FFFFFF"/>
        </w:rPr>
        <w:t xml:space="preserve"> asiatica (L.) Urb. from Western Himalaya. </w:t>
      </w:r>
      <w:r w:rsidRPr="003A1C54">
        <w:rPr>
          <w:i/>
          <w:iCs/>
          <w:color w:val="333333"/>
          <w:sz w:val="28"/>
          <w:szCs w:val="28"/>
          <w:shd w:val="clear" w:color="auto" w:fill="FFFFFF"/>
        </w:rPr>
        <w:t>Natural Product Communications</w:t>
      </w:r>
      <w:r w:rsidRPr="003A1C54">
        <w:rPr>
          <w:color w:val="333333"/>
          <w:sz w:val="28"/>
          <w:szCs w:val="28"/>
          <w:shd w:val="clear" w:color="auto" w:fill="FFFFFF"/>
        </w:rPr>
        <w:t>. 2007;2(5). doi:</w:t>
      </w:r>
      <w:hyperlink r:id="rId22" w:history="1">
        <w:r w:rsidRPr="003A1C54">
          <w:rPr>
            <w:rStyle w:val="Hyperlink"/>
            <w:color w:val="046FF8"/>
            <w:sz w:val="28"/>
            <w:szCs w:val="28"/>
            <w:shd w:val="clear" w:color="auto" w:fill="FFFFFF"/>
          </w:rPr>
          <w:t>10.1177/1934578X0700200515</w:t>
        </w:r>
      </w:hyperlink>
    </w:p>
    <w:p w14:paraId="30953B75"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Chien-Li Chen, Wen-Hao Tsai, Chun-Jen Chen, Tzu-Ming Pan, </w:t>
      </w:r>
      <w:proofErr w:type="spellStart"/>
      <w:r w:rsidRPr="003A1C54">
        <w:rPr>
          <w:sz w:val="28"/>
          <w:szCs w:val="28"/>
        </w:rPr>
        <w:t>Centella</w:t>
      </w:r>
      <w:proofErr w:type="spellEnd"/>
      <w:r w:rsidRPr="003A1C54">
        <w:rPr>
          <w:sz w:val="28"/>
          <w:szCs w:val="28"/>
        </w:rPr>
        <w:t xml:space="preserve"> asiatica extract protects against amyloid β1–40-induced neurotoxicity in neuronal cells by activating the antioxidative </w:t>
      </w:r>
      <w:proofErr w:type="spellStart"/>
      <w:r w:rsidRPr="003A1C54">
        <w:rPr>
          <w:sz w:val="28"/>
          <w:szCs w:val="28"/>
        </w:rPr>
        <w:t>defence</w:t>
      </w:r>
      <w:proofErr w:type="spellEnd"/>
      <w:r w:rsidRPr="003A1C54">
        <w:rPr>
          <w:sz w:val="28"/>
          <w:szCs w:val="28"/>
        </w:rPr>
        <w:t xml:space="preserve"> system, Journal of Traditional and Complementary Medicine, Volume 6, Issue 4, 2016,</w:t>
      </w:r>
    </w:p>
    <w:p w14:paraId="6816C773"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333333"/>
          <w:sz w:val="28"/>
          <w:szCs w:val="28"/>
          <w:shd w:val="clear" w:color="auto" w:fill="FFFFFF"/>
        </w:rPr>
        <w:t xml:space="preserve">Kiss, T., </w:t>
      </w:r>
      <w:proofErr w:type="spellStart"/>
      <w:r w:rsidRPr="003A1C54">
        <w:rPr>
          <w:color w:val="333333"/>
          <w:sz w:val="28"/>
          <w:szCs w:val="28"/>
          <w:shd w:val="clear" w:color="auto" w:fill="FFFFFF"/>
        </w:rPr>
        <w:t>Karácsony</w:t>
      </w:r>
      <w:proofErr w:type="spellEnd"/>
      <w:r w:rsidRPr="003A1C54">
        <w:rPr>
          <w:color w:val="333333"/>
          <w:sz w:val="28"/>
          <w:szCs w:val="28"/>
          <w:shd w:val="clear" w:color="auto" w:fill="FFFFFF"/>
        </w:rPr>
        <w:t xml:space="preserve">, Z., </w:t>
      </w:r>
      <w:proofErr w:type="spellStart"/>
      <w:r w:rsidRPr="003A1C54">
        <w:rPr>
          <w:color w:val="333333"/>
          <w:sz w:val="28"/>
          <w:szCs w:val="28"/>
          <w:shd w:val="clear" w:color="auto" w:fill="FFFFFF"/>
        </w:rPr>
        <w:t>Gomba-Tóth</w:t>
      </w:r>
      <w:proofErr w:type="spellEnd"/>
      <w:r w:rsidRPr="003A1C54">
        <w:rPr>
          <w:color w:val="333333"/>
          <w:sz w:val="28"/>
          <w:szCs w:val="28"/>
          <w:shd w:val="clear" w:color="auto" w:fill="FFFFFF"/>
        </w:rPr>
        <w:t>, A. </w:t>
      </w:r>
      <w:r w:rsidRPr="003A1C54">
        <w:rPr>
          <w:i/>
          <w:iCs/>
          <w:color w:val="333333"/>
          <w:sz w:val="28"/>
          <w:szCs w:val="28"/>
          <w:shd w:val="clear" w:color="auto" w:fill="FFFFFF"/>
        </w:rPr>
        <w:t>et al.</w:t>
      </w:r>
      <w:r w:rsidRPr="003A1C54">
        <w:rPr>
          <w:color w:val="333333"/>
          <w:sz w:val="28"/>
          <w:szCs w:val="28"/>
          <w:shd w:val="clear" w:color="auto" w:fill="FFFFFF"/>
        </w:rPr>
        <w:t> A modified CTAB method for the extraction of high-quality RNA from mono-and dicotyledonous plants rich in secondary metabolites. </w:t>
      </w:r>
      <w:r w:rsidRPr="003A1C54">
        <w:rPr>
          <w:i/>
          <w:iCs/>
          <w:color w:val="333333"/>
          <w:sz w:val="28"/>
          <w:szCs w:val="28"/>
          <w:shd w:val="clear" w:color="auto" w:fill="FFFFFF"/>
        </w:rPr>
        <w:t>Plant Methods</w:t>
      </w:r>
      <w:r w:rsidRPr="003A1C54">
        <w:rPr>
          <w:color w:val="333333"/>
          <w:sz w:val="28"/>
          <w:szCs w:val="28"/>
          <w:shd w:val="clear" w:color="auto" w:fill="FFFFFF"/>
        </w:rPr>
        <w:t> </w:t>
      </w:r>
      <w:r w:rsidRPr="003A1C54">
        <w:rPr>
          <w:b/>
          <w:bCs/>
          <w:color w:val="333333"/>
          <w:sz w:val="28"/>
          <w:szCs w:val="28"/>
          <w:shd w:val="clear" w:color="auto" w:fill="FFFFFF"/>
        </w:rPr>
        <w:t>20</w:t>
      </w:r>
      <w:r w:rsidRPr="003A1C54">
        <w:rPr>
          <w:color w:val="333333"/>
          <w:sz w:val="28"/>
          <w:szCs w:val="28"/>
          <w:shd w:val="clear" w:color="auto" w:fill="FFFFFF"/>
        </w:rPr>
        <w:t xml:space="preserve">, 62 (2024). </w:t>
      </w:r>
      <w:hyperlink r:id="rId23" w:history="1">
        <w:r w:rsidRPr="003A1C54">
          <w:rPr>
            <w:rStyle w:val="Hyperlink"/>
            <w:sz w:val="28"/>
            <w:szCs w:val="28"/>
            <w:shd w:val="clear" w:color="auto" w:fill="FFFFFF"/>
          </w:rPr>
          <w:t>https://doi.org/10.1186/s13007-024-01198-z</w:t>
        </w:r>
      </w:hyperlink>
    </w:p>
    <w:p w14:paraId="4CEE7FB6" w14:textId="77777777" w:rsidR="003A1C54" w:rsidRPr="003A1C54" w:rsidRDefault="003A1C54" w:rsidP="003A1C54">
      <w:pPr>
        <w:pStyle w:val="ListParagraph"/>
        <w:numPr>
          <w:ilvl w:val="0"/>
          <w:numId w:val="2"/>
        </w:numPr>
        <w:spacing w:after="200" w:line="276" w:lineRule="auto"/>
        <w:jc w:val="both"/>
        <w:rPr>
          <w:sz w:val="28"/>
          <w:szCs w:val="28"/>
        </w:rPr>
      </w:pPr>
      <w:proofErr w:type="spellStart"/>
      <w:r w:rsidRPr="003A1C54">
        <w:rPr>
          <w:color w:val="1B1B1B"/>
          <w:sz w:val="28"/>
          <w:szCs w:val="28"/>
          <w:shd w:val="clear" w:color="auto" w:fill="FFFFFF"/>
        </w:rPr>
        <w:t>Asmah</w:t>
      </w:r>
      <w:proofErr w:type="spellEnd"/>
      <w:r w:rsidRPr="003A1C54">
        <w:rPr>
          <w:color w:val="1B1B1B"/>
          <w:sz w:val="28"/>
          <w:szCs w:val="28"/>
          <w:shd w:val="clear" w:color="auto" w:fill="FFFFFF"/>
        </w:rPr>
        <w:t xml:space="preserve"> N, </w:t>
      </w:r>
      <w:proofErr w:type="spellStart"/>
      <w:r w:rsidRPr="003A1C54">
        <w:rPr>
          <w:color w:val="1B1B1B"/>
          <w:sz w:val="28"/>
          <w:szCs w:val="28"/>
          <w:shd w:val="clear" w:color="auto" w:fill="FFFFFF"/>
        </w:rPr>
        <w:t>Suniarti</w:t>
      </w:r>
      <w:proofErr w:type="spellEnd"/>
      <w:r w:rsidRPr="003A1C54">
        <w:rPr>
          <w:color w:val="1B1B1B"/>
          <w:sz w:val="28"/>
          <w:szCs w:val="28"/>
          <w:shd w:val="clear" w:color="auto" w:fill="FFFFFF"/>
        </w:rPr>
        <w:t xml:space="preserve"> DF, Margono A, </w:t>
      </w:r>
      <w:proofErr w:type="spellStart"/>
      <w:r w:rsidRPr="003A1C54">
        <w:rPr>
          <w:color w:val="1B1B1B"/>
          <w:sz w:val="28"/>
          <w:szCs w:val="28"/>
          <w:shd w:val="clear" w:color="auto" w:fill="FFFFFF"/>
        </w:rPr>
        <w:t>Mas'ud</w:t>
      </w:r>
      <w:proofErr w:type="spellEnd"/>
      <w:r w:rsidRPr="003A1C54">
        <w:rPr>
          <w:color w:val="1B1B1B"/>
          <w:sz w:val="28"/>
          <w:szCs w:val="28"/>
          <w:shd w:val="clear" w:color="auto" w:fill="FFFFFF"/>
        </w:rPr>
        <w:t xml:space="preserve"> ZA, </w:t>
      </w:r>
      <w:proofErr w:type="spellStart"/>
      <w:r w:rsidRPr="003A1C54">
        <w:rPr>
          <w:color w:val="1B1B1B"/>
          <w:sz w:val="28"/>
          <w:szCs w:val="28"/>
          <w:shd w:val="clear" w:color="auto" w:fill="FFFFFF"/>
        </w:rPr>
        <w:t>Bachtiar</w:t>
      </w:r>
      <w:proofErr w:type="spellEnd"/>
      <w:r w:rsidRPr="003A1C54">
        <w:rPr>
          <w:color w:val="1B1B1B"/>
          <w:sz w:val="28"/>
          <w:szCs w:val="28"/>
          <w:shd w:val="clear" w:color="auto" w:fill="FFFFFF"/>
        </w:rPr>
        <w:t xml:space="preserve"> EW. Identification of active compounds in ethyl acetate, chloroform, and N-hexane extracts from peels of </w:t>
      </w:r>
      <w:r w:rsidRPr="003A1C54">
        <w:rPr>
          <w:i/>
          <w:iCs/>
          <w:color w:val="1B1B1B"/>
          <w:sz w:val="28"/>
          <w:szCs w:val="28"/>
          <w:shd w:val="clear" w:color="auto" w:fill="FFFFFF"/>
        </w:rPr>
        <w:t>Citrus aurantifolia</w:t>
      </w:r>
      <w:r w:rsidRPr="003A1C54">
        <w:rPr>
          <w:color w:val="1B1B1B"/>
          <w:sz w:val="28"/>
          <w:szCs w:val="28"/>
          <w:shd w:val="clear" w:color="auto" w:fill="FFFFFF"/>
        </w:rPr>
        <w:t xml:space="preserve"> from </w:t>
      </w:r>
      <w:proofErr w:type="spellStart"/>
      <w:r w:rsidRPr="003A1C54">
        <w:rPr>
          <w:color w:val="1B1B1B"/>
          <w:sz w:val="28"/>
          <w:szCs w:val="28"/>
          <w:shd w:val="clear" w:color="auto" w:fill="FFFFFF"/>
        </w:rPr>
        <w:t>Maribaya</w:t>
      </w:r>
      <w:proofErr w:type="spellEnd"/>
      <w:r w:rsidRPr="003A1C54">
        <w:rPr>
          <w:color w:val="1B1B1B"/>
          <w:sz w:val="28"/>
          <w:szCs w:val="28"/>
          <w:shd w:val="clear" w:color="auto" w:fill="FFFFFF"/>
        </w:rPr>
        <w:t xml:space="preserve">, West Java, Indonesia. J Adv Pharm Technol Res. 2020 Jul-Sep;11(3):107-112. </w:t>
      </w:r>
      <w:proofErr w:type="spellStart"/>
      <w:r w:rsidRPr="003A1C54">
        <w:rPr>
          <w:color w:val="1B1B1B"/>
          <w:sz w:val="28"/>
          <w:szCs w:val="28"/>
          <w:shd w:val="clear" w:color="auto" w:fill="FFFFFF"/>
        </w:rPr>
        <w:t>doi</w:t>
      </w:r>
      <w:proofErr w:type="spellEnd"/>
      <w:r w:rsidRPr="003A1C54">
        <w:rPr>
          <w:color w:val="1B1B1B"/>
          <w:sz w:val="28"/>
          <w:szCs w:val="28"/>
          <w:shd w:val="clear" w:color="auto" w:fill="FFFFFF"/>
        </w:rPr>
        <w:t>: 10.4103/japtr.JAPTR_177_19.</w:t>
      </w:r>
    </w:p>
    <w:p w14:paraId="74A64966" w14:textId="77777777" w:rsidR="003A1C54" w:rsidRPr="003A1C54" w:rsidRDefault="003A1C54" w:rsidP="003A1C54">
      <w:pPr>
        <w:pStyle w:val="ListParagraph"/>
        <w:numPr>
          <w:ilvl w:val="0"/>
          <w:numId w:val="2"/>
        </w:numPr>
        <w:spacing w:after="200" w:line="276" w:lineRule="auto"/>
        <w:jc w:val="both"/>
        <w:rPr>
          <w:sz w:val="28"/>
          <w:szCs w:val="28"/>
        </w:rPr>
      </w:pPr>
      <w:proofErr w:type="spellStart"/>
      <w:r w:rsidRPr="003A1C54">
        <w:rPr>
          <w:color w:val="1B1B1B"/>
          <w:sz w:val="28"/>
          <w:szCs w:val="28"/>
          <w:shd w:val="clear" w:color="auto" w:fill="FFFFFF"/>
        </w:rPr>
        <w:t>Kowalska</w:t>
      </w:r>
      <w:proofErr w:type="spellEnd"/>
      <w:r w:rsidRPr="003A1C54">
        <w:rPr>
          <w:color w:val="1B1B1B"/>
          <w:sz w:val="28"/>
          <w:szCs w:val="28"/>
          <w:shd w:val="clear" w:color="auto" w:fill="FFFFFF"/>
        </w:rPr>
        <w:t xml:space="preserve"> T, </w:t>
      </w:r>
      <w:proofErr w:type="spellStart"/>
      <w:r w:rsidRPr="003A1C54">
        <w:rPr>
          <w:color w:val="1B1B1B"/>
          <w:sz w:val="28"/>
          <w:szCs w:val="28"/>
          <w:shd w:val="clear" w:color="auto" w:fill="FFFFFF"/>
        </w:rPr>
        <w:t>Sajewicz</w:t>
      </w:r>
      <w:proofErr w:type="spellEnd"/>
      <w:r w:rsidRPr="003A1C54">
        <w:rPr>
          <w:color w:val="1B1B1B"/>
          <w:sz w:val="28"/>
          <w:szCs w:val="28"/>
          <w:shd w:val="clear" w:color="auto" w:fill="FFFFFF"/>
        </w:rPr>
        <w:t xml:space="preserve"> M. Thin-Layer Chromatography (TLC) in the Screening of Botanicals-Its Versatile Potential and Selected Applications. Molecules. 2022 Oct </w:t>
      </w:r>
      <w:r w:rsidRPr="003A1C54">
        <w:rPr>
          <w:color w:val="1B1B1B"/>
          <w:sz w:val="28"/>
          <w:szCs w:val="28"/>
          <w:shd w:val="clear" w:color="auto" w:fill="FFFFFF"/>
        </w:rPr>
        <w:lastRenderedPageBreak/>
        <w:t xml:space="preserve">5;27(19):6607. </w:t>
      </w:r>
      <w:proofErr w:type="spellStart"/>
      <w:r w:rsidRPr="003A1C54">
        <w:rPr>
          <w:color w:val="1B1B1B"/>
          <w:sz w:val="28"/>
          <w:szCs w:val="28"/>
          <w:shd w:val="clear" w:color="auto" w:fill="FFFFFF"/>
        </w:rPr>
        <w:t>doi</w:t>
      </w:r>
      <w:proofErr w:type="spellEnd"/>
      <w:r w:rsidRPr="003A1C54">
        <w:rPr>
          <w:color w:val="1B1B1B"/>
          <w:sz w:val="28"/>
          <w:szCs w:val="28"/>
          <w:shd w:val="clear" w:color="auto" w:fill="FFFFFF"/>
        </w:rPr>
        <w:t>: 10.3390/molecules27196607. PMID: 36235143; PMCID: PMC9572063.</w:t>
      </w:r>
    </w:p>
    <w:p w14:paraId="2A5AB78E" w14:textId="77777777" w:rsidR="003A1C54" w:rsidRPr="003A1C54" w:rsidRDefault="003A1C54" w:rsidP="003A1C54">
      <w:pPr>
        <w:pStyle w:val="ListParagraph"/>
        <w:numPr>
          <w:ilvl w:val="0"/>
          <w:numId w:val="2"/>
        </w:numPr>
        <w:spacing w:after="200" w:line="276" w:lineRule="auto"/>
        <w:jc w:val="both"/>
        <w:rPr>
          <w:sz w:val="28"/>
          <w:szCs w:val="28"/>
        </w:rPr>
      </w:pPr>
      <w:proofErr w:type="spellStart"/>
      <w:r w:rsidRPr="003A1C54">
        <w:rPr>
          <w:color w:val="1B1B1B"/>
          <w:sz w:val="28"/>
          <w:szCs w:val="28"/>
          <w:shd w:val="clear" w:color="auto" w:fill="FFFFFF"/>
        </w:rPr>
        <w:t>Pohanka</w:t>
      </w:r>
      <w:proofErr w:type="spellEnd"/>
      <w:r w:rsidRPr="003A1C54">
        <w:rPr>
          <w:color w:val="1B1B1B"/>
          <w:sz w:val="28"/>
          <w:szCs w:val="28"/>
          <w:shd w:val="clear" w:color="auto" w:fill="FFFFFF"/>
        </w:rPr>
        <w:t xml:space="preserve"> M, </w:t>
      </w:r>
      <w:proofErr w:type="spellStart"/>
      <w:r w:rsidRPr="003A1C54">
        <w:rPr>
          <w:color w:val="1B1B1B"/>
          <w:sz w:val="28"/>
          <w:szCs w:val="28"/>
          <w:shd w:val="clear" w:color="auto" w:fill="FFFFFF"/>
        </w:rPr>
        <w:t>Hrabinova</w:t>
      </w:r>
      <w:proofErr w:type="spellEnd"/>
      <w:r w:rsidRPr="003A1C54">
        <w:rPr>
          <w:color w:val="1B1B1B"/>
          <w:sz w:val="28"/>
          <w:szCs w:val="28"/>
          <w:shd w:val="clear" w:color="auto" w:fill="FFFFFF"/>
        </w:rPr>
        <w:t xml:space="preserve"> M, </w:t>
      </w:r>
      <w:proofErr w:type="spellStart"/>
      <w:r w:rsidRPr="003A1C54">
        <w:rPr>
          <w:color w:val="1B1B1B"/>
          <w:sz w:val="28"/>
          <w:szCs w:val="28"/>
          <w:shd w:val="clear" w:color="auto" w:fill="FFFFFF"/>
        </w:rPr>
        <w:t>Kuca</w:t>
      </w:r>
      <w:proofErr w:type="spellEnd"/>
      <w:r w:rsidRPr="003A1C54">
        <w:rPr>
          <w:color w:val="1B1B1B"/>
          <w:sz w:val="28"/>
          <w:szCs w:val="28"/>
          <w:shd w:val="clear" w:color="auto" w:fill="FFFFFF"/>
        </w:rPr>
        <w:t xml:space="preserve"> K, </w:t>
      </w:r>
      <w:proofErr w:type="spellStart"/>
      <w:r w:rsidRPr="003A1C54">
        <w:rPr>
          <w:color w:val="1B1B1B"/>
          <w:sz w:val="28"/>
          <w:szCs w:val="28"/>
          <w:shd w:val="clear" w:color="auto" w:fill="FFFFFF"/>
        </w:rPr>
        <w:t>Simonato</w:t>
      </w:r>
      <w:proofErr w:type="spellEnd"/>
      <w:r w:rsidRPr="003A1C54">
        <w:rPr>
          <w:color w:val="1B1B1B"/>
          <w:sz w:val="28"/>
          <w:szCs w:val="28"/>
          <w:shd w:val="clear" w:color="auto" w:fill="FFFFFF"/>
        </w:rPr>
        <w:t xml:space="preserve"> JP. Assessment of acetylcholinesterase activity using </w:t>
      </w:r>
      <w:proofErr w:type="spellStart"/>
      <w:r w:rsidRPr="003A1C54">
        <w:rPr>
          <w:color w:val="1B1B1B"/>
          <w:sz w:val="28"/>
          <w:szCs w:val="28"/>
          <w:shd w:val="clear" w:color="auto" w:fill="FFFFFF"/>
        </w:rPr>
        <w:t>indoxylacetate</w:t>
      </w:r>
      <w:proofErr w:type="spellEnd"/>
      <w:r w:rsidRPr="003A1C54">
        <w:rPr>
          <w:color w:val="1B1B1B"/>
          <w:sz w:val="28"/>
          <w:szCs w:val="28"/>
          <w:shd w:val="clear" w:color="auto" w:fill="FFFFFF"/>
        </w:rPr>
        <w:t xml:space="preserve"> and comparison with the standard Ellman's method. Int J Mol Sci. 2011;12(4):2631-40. </w:t>
      </w:r>
      <w:proofErr w:type="spellStart"/>
      <w:r w:rsidRPr="003A1C54">
        <w:rPr>
          <w:color w:val="1B1B1B"/>
          <w:sz w:val="28"/>
          <w:szCs w:val="28"/>
          <w:shd w:val="clear" w:color="auto" w:fill="FFFFFF"/>
        </w:rPr>
        <w:t>doi</w:t>
      </w:r>
      <w:proofErr w:type="spellEnd"/>
      <w:r w:rsidRPr="003A1C54">
        <w:rPr>
          <w:color w:val="1B1B1B"/>
          <w:sz w:val="28"/>
          <w:szCs w:val="28"/>
          <w:shd w:val="clear" w:color="auto" w:fill="FFFFFF"/>
        </w:rPr>
        <w:t>: 10.3390/ijms12042631.</w:t>
      </w:r>
    </w:p>
    <w:p w14:paraId="754092D5" w14:textId="77777777" w:rsidR="003A1C54" w:rsidRPr="003A1C54" w:rsidRDefault="003A1C54" w:rsidP="003A1C54">
      <w:pPr>
        <w:numPr>
          <w:ilvl w:val="0"/>
          <w:numId w:val="2"/>
        </w:numPr>
        <w:shd w:val="clear" w:color="auto" w:fill="FFFFFF"/>
        <w:spacing w:after="0" w:line="240" w:lineRule="auto"/>
        <w:jc w:val="both"/>
        <w:rPr>
          <w:rFonts w:ascii="Times New Roman" w:hAnsi="Times New Roman" w:cs="Times New Roman"/>
          <w:color w:val="222222"/>
          <w:sz w:val="28"/>
          <w:szCs w:val="28"/>
        </w:rPr>
      </w:pPr>
      <w:r w:rsidRPr="003A1C54">
        <w:rPr>
          <w:rFonts w:ascii="Times New Roman" w:hAnsi="Times New Roman" w:cs="Times New Roman"/>
          <w:color w:val="222222"/>
          <w:sz w:val="28"/>
          <w:szCs w:val="28"/>
        </w:rPr>
        <w:t xml:space="preserve">Hebert, P.D.; </w:t>
      </w:r>
      <w:proofErr w:type="spellStart"/>
      <w:r w:rsidRPr="003A1C54">
        <w:rPr>
          <w:rFonts w:ascii="Times New Roman" w:hAnsi="Times New Roman" w:cs="Times New Roman"/>
          <w:color w:val="222222"/>
          <w:sz w:val="28"/>
          <w:szCs w:val="28"/>
        </w:rPr>
        <w:t>Cywinska</w:t>
      </w:r>
      <w:proofErr w:type="spellEnd"/>
      <w:r w:rsidRPr="003A1C54">
        <w:rPr>
          <w:rFonts w:ascii="Times New Roman" w:hAnsi="Times New Roman" w:cs="Times New Roman"/>
          <w:color w:val="222222"/>
          <w:sz w:val="28"/>
          <w:szCs w:val="28"/>
        </w:rPr>
        <w:t xml:space="preserve">, A.; Ball, S.L.; </w:t>
      </w:r>
      <w:proofErr w:type="spellStart"/>
      <w:r w:rsidRPr="003A1C54">
        <w:rPr>
          <w:rFonts w:ascii="Times New Roman" w:hAnsi="Times New Roman" w:cs="Times New Roman"/>
          <w:color w:val="222222"/>
          <w:sz w:val="28"/>
          <w:szCs w:val="28"/>
        </w:rPr>
        <w:t>DeWaard</w:t>
      </w:r>
      <w:proofErr w:type="spellEnd"/>
      <w:r w:rsidRPr="003A1C54">
        <w:rPr>
          <w:rFonts w:ascii="Times New Roman" w:hAnsi="Times New Roman" w:cs="Times New Roman"/>
          <w:color w:val="222222"/>
          <w:sz w:val="28"/>
          <w:szCs w:val="28"/>
        </w:rPr>
        <w:t>, J.R. Biological identifications through DNA barcodes. Proceedings of the Royal Society of London. </w:t>
      </w:r>
      <w:r w:rsidRPr="003A1C54">
        <w:rPr>
          <w:rStyle w:val="html-italic"/>
          <w:rFonts w:ascii="Times New Roman" w:hAnsi="Times New Roman" w:cs="Times New Roman"/>
          <w:i/>
          <w:iCs/>
          <w:color w:val="222222"/>
          <w:sz w:val="28"/>
          <w:szCs w:val="28"/>
        </w:rPr>
        <w:t>Ser. B Biol. Sci.</w:t>
      </w:r>
      <w:r w:rsidRPr="003A1C54">
        <w:rPr>
          <w:rFonts w:ascii="Times New Roman" w:hAnsi="Times New Roman" w:cs="Times New Roman"/>
          <w:color w:val="222222"/>
          <w:sz w:val="28"/>
          <w:szCs w:val="28"/>
        </w:rPr>
        <w:t> </w:t>
      </w:r>
      <w:r w:rsidRPr="003A1C54">
        <w:rPr>
          <w:rFonts w:ascii="Times New Roman" w:hAnsi="Times New Roman" w:cs="Times New Roman"/>
          <w:b/>
          <w:bCs/>
          <w:color w:val="222222"/>
          <w:sz w:val="28"/>
          <w:szCs w:val="28"/>
        </w:rPr>
        <w:t>2003</w:t>
      </w:r>
      <w:r w:rsidRPr="003A1C54">
        <w:rPr>
          <w:rFonts w:ascii="Times New Roman" w:hAnsi="Times New Roman" w:cs="Times New Roman"/>
          <w:color w:val="222222"/>
          <w:sz w:val="28"/>
          <w:szCs w:val="28"/>
        </w:rPr>
        <w:t>, </w:t>
      </w:r>
      <w:r w:rsidRPr="003A1C54">
        <w:rPr>
          <w:rStyle w:val="html-italic"/>
          <w:rFonts w:ascii="Times New Roman" w:hAnsi="Times New Roman" w:cs="Times New Roman"/>
          <w:i/>
          <w:iCs/>
          <w:color w:val="222222"/>
          <w:sz w:val="28"/>
          <w:szCs w:val="28"/>
        </w:rPr>
        <w:t>270</w:t>
      </w:r>
      <w:r w:rsidRPr="003A1C54">
        <w:rPr>
          <w:rFonts w:ascii="Times New Roman" w:hAnsi="Times New Roman" w:cs="Times New Roman"/>
          <w:color w:val="222222"/>
          <w:sz w:val="28"/>
          <w:szCs w:val="28"/>
        </w:rPr>
        <w:t>, 313–321. [</w:t>
      </w:r>
      <w:hyperlink r:id="rId24" w:tgtFrame="_blank" w:history="1">
        <w:r w:rsidRPr="003A1C54">
          <w:rPr>
            <w:rStyle w:val="Hyperlink"/>
            <w:rFonts w:ascii="Times New Roman" w:hAnsi="Times New Roman" w:cs="Times New Roman"/>
            <w:b/>
            <w:bCs/>
            <w:color w:val="4F5671"/>
            <w:sz w:val="28"/>
            <w:szCs w:val="28"/>
          </w:rPr>
          <w:t>Google Scholar</w:t>
        </w:r>
      </w:hyperlink>
      <w:r w:rsidRPr="003A1C54">
        <w:rPr>
          <w:rFonts w:ascii="Times New Roman" w:hAnsi="Times New Roman" w:cs="Times New Roman"/>
          <w:color w:val="222222"/>
          <w:sz w:val="28"/>
          <w:szCs w:val="28"/>
        </w:rPr>
        <w:t>] [</w:t>
      </w:r>
      <w:proofErr w:type="spellStart"/>
      <w:r>
        <w:fldChar w:fldCharType="begin"/>
      </w:r>
      <w:r>
        <w:instrText>HYPERLINK "https://doi.org/10.1098/rspb.2002.2218" \t "_blank"</w:instrText>
      </w:r>
      <w:r>
        <w:fldChar w:fldCharType="separate"/>
      </w:r>
      <w:r w:rsidRPr="003A1C54">
        <w:rPr>
          <w:rStyle w:val="Hyperlink"/>
          <w:rFonts w:ascii="Times New Roman" w:hAnsi="Times New Roman" w:cs="Times New Roman"/>
          <w:b/>
          <w:bCs/>
          <w:color w:val="4F5671"/>
          <w:sz w:val="28"/>
          <w:szCs w:val="28"/>
        </w:rPr>
        <w:t>CrossRef</w:t>
      </w:r>
      <w:proofErr w:type="spellEnd"/>
      <w:r>
        <w:fldChar w:fldCharType="end"/>
      </w:r>
      <w:r w:rsidRPr="003A1C54">
        <w:rPr>
          <w:rFonts w:ascii="Times New Roman" w:hAnsi="Times New Roman" w:cs="Times New Roman"/>
          <w:color w:val="222222"/>
          <w:sz w:val="28"/>
          <w:szCs w:val="28"/>
        </w:rPr>
        <w:t>] [</w:t>
      </w:r>
      <w:hyperlink r:id="rId25" w:tgtFrame="_blank" w:history="1">
        <w:r w:rsidRPr="003A1C54">
          <w:rPr>
            <w:rStyle w:val="Hyperlink"/>
            <w:rFonts w:ascii="Times New Roman" w:hAnsi="Times New Roman" w:cs="Times New Roman"/>
            <w:b/>
            <w:bCs/>
            <w:color w:val="4F5671"/>
            <w:sz w:val="28"/>
            <w:szCs w:val="28"/>
          </w:rPr>
          <w:t>PubMed</w:t>
        </w:r>
      </w:hyperlink>
      <w:r w:rsidRPr="003A1C54">
        <w:rPr>
          <w:rFonts w:ascii="Times New Roman" w:hAnsi="Times New Roman" w:cs="Times New Roman"/>
          <w:color w:val="222222"/>
          <w:sz w:val="28"/>
          <w:szCs w:val="28"/>
        </w:rPr>
        <w:t>]</w:t>
      </w:r>
    </w:p>
    <w:p w14:paraId="494DE3D3" w14:textId="77777777" w:rsidR="003A1C54" w:rsidRPr="003A1C54" w:rsidRDefault="003A1C54" w:rsidP="003A1C54">
      <w:pPr>
        <w:numPr>
          <w:ilvl w:val="0"/>
          <w:numId w:val="2"/>
        </w:numPr>
        <w:shd w:val="clear" w:color="auto" w:fill="FFFFFF"/>
        <w:spacing w:after="0" w:line="240" w:lineRule="auto"/>
        <w:jc w:val="both"/>
        <w:rPr>
          <w:rFonts w:ascii="Times New Roman" w:hAnsi="Times New Roman" w:cs="Times New Roman"/>
          <w:color w:val="222222"/>
          <w:sz w:val="28"/>
          <w:szCs w:val="28"/>
        </w:rPr>
      </w:pPr>
      <w:r w:rsidRPr="003A1C54">
        <w:rPr>
          <w:rFonts w:ascii="Times New Roman" w:hAnsi="Times New Roman" w:cs="Times New Roman"/>
          <w:color w:val="222222"/>
          <w:sz w:val="28"/>
          <w:szCs w:val="28"/>
        </w:rPr>
        <w:t>Jiang, K.W.; Zhang, R.; Zhang, Z.F.; Pan, B.; Tian, B. DNA barcoding and molecular phylogeny of </w:t>
      </w:r>
      <w:proofErr w:type="spellStart"/>
      <w:r w:rsidRPr="003A1C54">
        <w:rPr>
          <w:rStyle w:val="html-italic"/>
          <w:rFonts w:ascii="Times New Roman" w:hAnsi="Times New Roman" w:cs="Times New Roman"/>
          <w:i/>
          <w:iCs/>
          <w:color w:val="222222"/>
          <w:sz w:val="28"/>
          <w:szCs w:val="28"/>
        </w:rPr>
        <w:t>Dumasia</w:t>
      </w:r>
      <w:proofErr w:type="spellEnd"/>
      <w:r w:rsidRPr="003A1C54">
        <w:rPr>
          <w:rFonts w:ascii="Times New Roman" w:hAnsi="Times New Roman" w:cs="Times New Roman"/>
          <w:color w:val="222222"/>
          <w:sz w:val="28"/>
          <w:szCs w:val="28"/>
        </w:rPr>
        <w:t xml:space="preserve"> (Fabaceae: </w:t>
      </w:r>
      <w:proofErr w:type="spellStart"/>
      <w:r w:rsidRPr="003A1C54">
        <w:rPr>
          <w:rFonts w:ascii="Times New Roman" w:hAnsi="Times New Roman" w:cs="Times New Roman"/>
          <w:color w:val="222222"/>
          <w:sz w:val="28"/>
          <w:szCs w:val="28"/>
        </w:rPr>
        <w:t>Phaseoleae</w:t>
      </w:r>
      <w:proofErr w:type="spellEnd"/>
      <w:r w:rsidRPr="003A1C54">
        <w:rPr>
          <w:rFonts w:ascii="Times New Roman" w:hAnsi="Times New Roman" w:cs="Times New Roman"/>
          <w:color w:val="222222"/>
          <w:sz w:val="28"/>
          <w:szCs w:val="28"/>
        </w:rPr>
        <w:t>) reveals a cryptic lineage. </w:t>
      </w:r>
      <w:r w:rsidRPr="003A1C54">
        <w:rPr>
          <w:rStyle w:val="html-italic"/>
          <w:rFonts w:ascii="Times New Roman" w:hAnsi="Times New Roman" w:cs="Times New Roman"/>
          <w:i/>
          <w:iCs/>
          <w:color w:val="222222"/>
          <w:sz w:val="28"/>
          <w:szCs w:val="28"/>
        </w:rPr>
        <w:t>Plant Divers.</w:t>
      </w:r>
      <w:r w:rsidRPr="003A1C54">
        <w:rPr>
          <w:rFonts w:ascii="Times New Roman" w:hAnsi="Times New Roman" w:cs="Times New Roman"/>
          <w:color w:val="222222"/>
          <w:sz w:val="28"/>
          <w:szCs w:val="28"/>
        </w:rPr>
        <w:t> </w:t>
      </w:r>
      <w:r w:rsidRPr="003A1C54">
        <w:rPr>
          <w:rFonts w:ascii="Times New Roman" w:hAnsi="Times New Roman" w:cs="Times New Roman"/>
          <w:b/>
          <w:bCs/>
          <w:color w:val="222222"/>
          <w:sz w:val="28"/>
          <w:szCs w:val="28"/>
        </w:rPr>
        <w:t>2020</w:t>
      </w:r>
      <w:r w:rsidRPr="003A1C54">
        <w:rPr>
          <w:rFonts w:ascii="Times New Roman" w:hAnsi="Times New Roman" w:cs="Times New Roman"/>
          <w:color w:val="222222"/>
          <w:sz w:val="28"/>
          <w:szCs w:val="28"/>
        </w:rPr>
        <w:t>, </w:t>
      </w:r>
      <w:r w:rsidRPr="003A1C54">
        <w:rPr>
          <w:rStyle w:val="html-italic"/>
          <w:rFonts w:ascii="Times New Roman" w:hAnsi="Times New Roman" w:cs="Times New Roman"/>
          <w:i/>
          <w:iCs/>
          <w:color w:val="222222"/>
          <w:sz w:val="28"/>
          <w:szCs w:val="28"/>
        </w:rPr>
        <w:t>42</w:t>
      </w:r>
      <w:r w:rsidRPr="003A1C54">
        <w:rPr>
          <w:rFonts w:ascii="Times New Roman" w:hAnsi="Times New Roman" w:cs="Times New Roman"/>
          <w:color w:val="222222"/>
          <w:sz w:val="28"/>
          <w:szCs w:val="28"/>
        </w:rPr>
        <w:t>, 376–385. [</w:t>
      </w:r>
      <w:hyperlink r:id="rId26" w:tgtFrame="_blank" w:history="1">
        <w:r w:rsidRPr="003A1C54">
          <w:rPr>
            <w:rStyle w:val="Hyperlink"/>
            <w:rFonts w:ascii="Times New Roman" w:hAnsi="Times New Roman" w:cs="Times New Roman"/>
            <w:b/>
            <w:bCs/>
            <w:color w:val="4F5671"/>
            <w:sz w:val="28"/>
            <w:szCs w:val="28"/>
          </w:rPr>
          <w:t>Google Scholar</w:t>
        </w:r>
      </w:hyperlink>
      <w:r w:rsidRPr="003A1C54">
        <w:rPr>
          <w:rFonts w:ascii="Times New Roman" w:hAnsi="Times New Roman" w:cs="Times New Roman"/>
          <w:color w:val="222222"/>
          <w:sz w:val="28"/>
          <w:szCs w:val="28"/>
        </w:rPr>
        <w:t>] [</w:t>
      </w:r>
      <w:proofErr w:type="spellStart"/>
      <w:r>
        <w:fldChar w:fldCharType="begin"/>
      </w:r>
      <w:r>
        <w:instrText>HYPERLINK "https://doi.org/10.1016/j.pld.2020.07.007" \t "_blank"</w:instrText>
      </w:r>
      <w:r>
        <w:fldChar w:fldCharType="separate"/>
      </w:r>
      <w:r w:rsidRPr="003A1C54">
        <w:rPr>
          <w:rStyle w:val="Hyperlink"/>
          <w:rFonts w:ascii="Times New Roman" w:hAnsi="Times New Roman" w:cs="Times New Roman"/>
          <w:b/>
          <w:bCs/>
          <w:color w:val="4F5671"/>
          <w:sz w:val="28"/>
          <w:szCs w:val="28"/>
        </w:rPr>
        <w:t>CrossRef</w:t>
      </w:r>
      <w:proofErr w:type="spellEnd"/>
      <w:r>
        <w:fldChar w:fldCharType="end"/>
      </w:r>
      <w:r w:rsidRPr="003A1C54">
        <w:rPr>
          <w:rFonts w:ascii="Times New Roman" w:hAnsi="Times New Roman" w:cs="Times New Roman"/>
          <w:color w:val="222222"/>
          <w:sz w:val="28"/>
          <w:szCs w:val="28"/>
        </w:rPr>
        <w:t>] [</w:t>
      </w:r>
      <w:hyperlink r:id="rId27" w:tgtFrame="_blank" w:history="1">
        <w:r w:rsidRPr="003A1C54">
          <w:rPr>
            <w:rStyle w:val="Hyperlink"/>
            <w:rFonts w:ascii="Times New Roman" w:hAnsi="Times New Roman" w:cs="Times New Roman"/>
            <w:b/>
            <w:bCs/>
            <w:color w:val="4F5671"/>
            <w:sz w:val="28"/>
            <w:szCs w:val="28"/>
          </w:rPr>
          <w:t>PubMed</w:t>
        </w:r>
      </w:hyperlink>
      <w:r w:rsidRPr="003A1C54">
        <w:rPr>
          <w:rFonts w:ascii="Times New Roman" w:hAnsi="Times New Roman" w:cs="Times New Roman"/>
          <w:color w:val="222222"/>
          <w:sz w:val="28"/>
          <w:szCs w:val="28"/>
        </w:rPr>
        <w:t>]</w:t>
      </w:r>
    </w:p>
    <w:p w14:paraId="4C29E59A" w14:textId="77777777" w:rsidR="003A1C54" w:rsidRPr="003A1C54" w:rsidRDefault="003A1C54" w:rsidP="003A1C54">
      <w:pPr>
        <w:numPr>
          <w:ilvl w:val="0"/>
          <w:numId w:val="2"/>
        </w:numPr>
        <w:shd w:val="clear" w:color="auto" w:fill="FFFFFF"/>
        <w:spacing w:after="0" w:line="240" w:lineRule="auto"/>
        <w:jc w:val="both"/>
        <w:rPr>
          <w:rFonts w:ascii="Times New Roman" w:hAnsi="Times New Roman" w:cs="Times New Roman"/>
          <w:color w:val="222222"/>
          <w:sz w:val="28"/>
          <w:szCs w:val="28"/>
        </w:rPr>
      </w:pPr>
      <w:r w:rsidRPr="003A1C54">
        <w:rPr>
          <w:rFonts w:ascii="Times New Roman" w:hAnsi="Times New Roman" w:cs="Times New Roman"/>
          <w:color w:val="222222"/>
          <w:sz w:val="28"/>
          <w:szCs w:val="28"/>
        </w:rPr>
        <w:t xml:space="preserve">Jourdan, J.; </w:t>
      </w:r>
      <w:proofErr w:type="spellStart"/>
      <w:r w:rsidRPr="003A1C54">
        <w:rPr>
          <w:rFonts w:ascii="Times New Roman" w:hAnsi="Times New Roman" w:cs="Times New Roman"/>
          <w:color w:val="222222"/>
          <w:sz w:val="28"/>
          <w:szCs w:val="28"/>
        </w:rPr>
        <w:t>Bundschuh</w:t>
      </w:r>
      <w:proofErr w:type="spellEnd"/>
      <w:r w:rsidRPr="003A1C54">
        <w:rPr>
          <w:rFonts w:ascii="Times New Roman" w:hAnsi="Times New Roman" w:cs="Times New Roman"/>
          <w:color w:val="222222"/>
          <w:sz w:val="28"/>
          <w:szCs w:val="28"/>
        </w:rPr>
        <w:t xml:space="preserve">, M.; </w:t>
      </w:r>
      <w:proofErr w:type="spellStart"/>
      <w:r w:rsidRPr="003A1C54">
        <w:rPr>
          <w:rFonts w:ascii="Times New Roman" w:hAnsi="Times New Roman" w:cs="Times New Roman"/>
          <w:color w:val="222222"/>
          <w:sz w:val="28"/>
          <w:szCs w:val="28"/>
        </w:rPr>
        <w:t>Copilaș-Ciocianu</w:t>
      </w:r>
      <w:proofErr w:type="spellEnd"/>
      <w:r w:rsidRPr="003A1C54">
        <w:rPr>
          <w:rFonts w:ascii="Times New Roman" w:hAnsi="Times New Roman" w:cs="Times New Roman"/>
          <w:color w:val="222222"/>
          <w:sz w:val="28"/>
          <w:szCs w:val="28"/>
        </w:rPr>
        <w:t xml:space="preserve">, D.; </w:t>
      </w:r>
      <w:proofErr w:type="spellStart"/>
      <w:r w:rsidRPr="003A1C54">
        <w:rPr>
          <w:rFonts w:ascii="Times New Roman" w:hAnsi="Times New Roman" w:cs="Times New Roman"/>
          <w:color w:val="222222"/>
          <w:sz w:val="28"/>
          <w:szCs w:val="28"/>
        </w:rPr>
        <w:t>Fišer</w:t>
      </w:r>
      <w:proofErr w:type="spellEnd"/>
      <w:r w:rsidRPr="003A1C54">
        <w:rPr>
          <w:rFonts w:ascii="Times New Roman" w:hAnsi="Times New Roman" w:cs="Times New Roman"/>
          <w:color w:val="222222"/>
          <w:sz w:val="28"/>
          <w:szCs w:val="28"/>
        </w:rPr>
        <w:t xml:space="preserve">, C.; Grabowski, M.; </w:t>
      </w:r>
      <w:proofErr w:type="spellStart"/>
      <w:r w:rsidRPr="003A1C54">
        <w:rPr>
          <w:rFonts w:ascii="Times New Roman" w:hAnsi="Times New Roman" w:cs="Times New Roman"/>
          <w:color w:val="222222"/>
          <w:sz w:val="28"/>
          <w:szCs w:val="28"/>
        </w:rPr>
        <w:t>Hupało</w:t>
      </w:r>
      <w:proofErr w:type="spellEnd"/>
      <w:r w:rsidRPr="003A1C54">
        <w:rPr>
          <w:rFonts w:ascii="Times New Roman" w:hAnsi="Times New Roman" w:cs="Times New Roman"/>
          <w:color w:val="222222"/>
          <w:sz w:val="28"/>
          <w:szCs w:val="28"/>
        </w:rPr>
        <w:t xml:space="preserve">, K.; </w:t>
      </w:r>
      <w:proofErr w:type="spellStart"/>
      <w:r w:rsidRPr="003A1C54">
        <w:rPr>
          <w:rFonts w:ascii="Times New Roman" w:hAnsi="Times New Roman" w:cs="Times New Roman"/>
          <w:color w:val="222222"/>
          <w:sz w:val="28"/>
          <w:szCs w:val="28"/>
        </w:rPr>
        <w:t>Kokalj</w:t>
      </w:r>
      <w:proofErr w:type="spellEnd"/>
      <w:r w:rsidRPr="003A1C54">
        <w:rPr>
          <w:rFonts w:ascii="Times New Roman" w:hAnsi="Times New Roman" w:cs="Times New Roman"/>
          <w:color w:val="222222"/>
          <w:sz w:val="28"/>
          <w:szCs w:val="28"/>
        </w:rPr>
        <w:t xml:space="preserve">, A.J.; </w:t>
      </w:r>
      <w:proofErr w:type="spellStart"/>
      <w:r w:rsidRPr="003A1C54">
        <w:rPr>
          <w:rFonts w:ascii="Times New Roman" w:hAnsi="Times New Roman" w:cs="Times New Roman"/>
          <w:color w:val="222222"/>
          <w:sz w:val="28"/>
          <w:szCs w:val="28"/>
        </w:rPr>
        <w:t>Kabus</w:t>
      </w:r>
      <w:proofErr w:type="spellEnd"/>
      <w:r w:rsidRPr="003A1C54">
        <w:rPr>
          <w:rFonts w:ascii="Times New Roman" w:hAnsi="Times New Roman" w:cs="Times New Roman"/>
          <w:color w:val="222222"/>
          <w:sz w:val="28"/>
          <w:szCs w:val="28"/>
        </w:rPr>
        <w:t xml:space="preserve">, J.; </w:t>
      </w:r>
      <w:proofErr w:type="spellStart"/>
      <w:r w:rsidRPr="003A1C54">
        <w:rPr>
          <w:rFonts w:ascii="Times New Roman" w:hAnsi="Times New Roman" w:cs="Times New Roman"/>
          <w:color w:val="222222"/>
          <w:sz w:val="28"/>
          <w:szCs w:val="28"/>
        </w:rPr>
        <w:t>Römbke</w:t>
      </w:r>
      <w:proofErr w:type="spellEnd"/>
      <w:r w:rsidRPr="003A1C54">
        <w:rPr>
          <w:rFonts w:ascii="Times New Roman" w:hAnsi="Times New Roman" w:cs="Times New Roman"/>
          <w:color w:val="222222"/>
          <w:sz w:val="28"/>
          <w:szCs w:val="28"/>
        </w:rPr>
        <w:t xml:space="preserve">, J.; </w:t>
      </w:r>
      <w:proofErr w:type="spellStart"/>
      <w:r w:rsidRPr="003A1C54">
        <w:rPr>
          <w:rFonts w:ascii="Times New Roman" w:hAnsi="Times New Roman" w:cs="Times New Roman"/>
          <w:color w:val="222222"/>
          <w:sz w:val="28"/>
          <w:szCs w:val="28"/>
        </w:rPr>
        <w:t>Soose</w:t>
      </w:r>
      <w:proofErr w:type="spellEnd"/>
      <w:r w:rsidRPr="003A1C54">
        <w:rPr>
          <w:rFonts w:ascii="Times New Roman" w:hAnsi="Times New Roman" w:cs="Times New Roman"/>
          <w:color w:val="222222"/>
          <w:sz w:val="28"/>
          <w:szCs w:val="28"/>
        </w:rPr>
        <w:t>, L.J. Cryptic species in ecotoxicology. </w:t>
      </w:r>
      <w:r w:rsidRPr="003A1C54">
        <w:rPr>
          <w:rStyle w:val="html-italic"/>
          <w:rFonts w:ascii="Times New Roman" w:hAnsi="Times New Roman" w:cs="Times New Roman"/>
          <w:i/>
          <w:iCs/>
          <w:color w:val="222222"/>
          <w:sz w:val="28"/>
          <w:szCs w:val="28"/>
        </w:rPr>
        <w:t xml:space="preserve">Environ. </w:t>
      </w:r>
      <w:proofErr w:type="spellStart"/>
      <w:r w:rsidRPr="003A1C54">
        <w:rPr>
          <w:rStyle w:val="html-italic"/>
          <w:rFonts w:ascii="Times New Roman" w:hAnsi="Times New Roman" w:cs="Times New Roman"/>
          <w:i/>
          <w:iCs/>
          <w:color w:val="222222"/>
          <w:sz w:val="28"/>
          <w:szCs w:val="28"/>
        </w:rPr>
        <w:t>Toxicol</w:t>
      </w:r>
      <w:proofErr w:type="spellEnd"/>
      <w:r w:rsidRPr="003A1C54">
        <w:rPr>
          <w:rStyle w:val="html-italic"/>
          <w:rFonts w:ascii="Times New Roman" w:hAnsi="Times New Roman" w:cs="Times New Roman"/>
          <w:i/>
          <w:iCs/>
          <w:color w:val="222222"/>
          <w:sz w:val="28"/>
          <w:szCs w:val="28"/>
        </w:rPr>
        <w:t>. Chem.</w:t>
      </w:r>
      <w:r w:rsidRPr="003A1C54">
        <w:rPr>
          <w:rFonts w:ascii="Times New Roman" w:hAnsi="Times New Roman" w:cs="Times New Roman"/>
          <w:color w:val="222222"/>
          <w:sz w:val="28"/>
          <w:szCs w:val="28"/>
        </w:rPr>
        <w:t> </w:t>
      </w:r>
      <w:r w:rsidRPr="003A1C54">
        <w:rPr>
          <w:rFonts w:ascii="Times New Roman" w:hAnsi="Times New Roman" w:cs="Times New Roman"/>
          <w:b/>
          <w:bCs/>
          <w:color w:val="222222"/>
          <w:sz w:val="28"/>
          <w:szCs w:val="28"/>
        </w:rPr>
        <w:t>2023</w:t>
      </w:r>
      <w:r w:rsidRPr="003A1C54">
        <w:rPr>
          <w:rFonts w:ascii="Times New Roman" w:hAnsi="Times New Roman" w:cs="Times New Roman"/>
          <w:color w:val="222222"/>
          <w:sz w:val="28"/>
          <w:szCs w:val="28"/>
        </w:rPr>
        <w:t>, </w:t>
      </w:r>
      <w:r w:rsidRPr="003A1C54">
        <w:rPr>
          <w:rStyle w:val="html-italic"/>
          <w:rFonts w:ascii="Times New Roman" w:hAnsi="Times New Roman" w:cs="Times New Roman"/>
          <w:i/>
          <w:iCs/>
          <w:color w:val="222222"/>
          <w:sz w:val="28"/>
          <w:szCs w:val="28"/>
        </w:rPr>
        <w:t>42</w:t>
      </w:r>
      <w:r w:rsidRPr="003A1C54">
        <w:rPr>
          <w:rFonts w:ascii="Times New Roman" w:hAnsi="Times New Roman" w:cs="Times New Roman"/>
          <w:color w:val="222222"/>
          <w:sz w:val="28"/>
          <w:szCs w:val="28"/>
        </w:rPr>
        <w:t>, 1889–1914. [</w:t>
      </w:r>
      <w:hyperlink r:id="rId28" w:tgtFrame="_blank" w:history="1">
        <w:r w:rsidRPr="003A1C54">
          <w:rPr>
            <w:rStyle w:val="Hyperlink"/>
            <w:rFonts w:ascii="Times New Roman" w:hAnsi="Times New Roman" w:cs="Times New Roman"/>
            <w:b/>
            <w:bCs/>
            <w:color w:val="4F5671"/>
            <w:sz w:val="28"/>
            <w:szCs w:val="28"/>
          </w:rPr>
          <w:t>Google Scholar</w:t>
        </w:r>
      </w:hyperlink>
      <w:r w:rsidRPr="003A1C54">
        <w:rPr>
          <w:rFonts w:ascii="Times New Roman" w:hAnsi="Times New Roman" w:cs="Times New Roman"/>
          <w:color w:val="222222"/>
          <w:sz w:val="28"/>
          <w:szCs w:val="28"/>
        </w:rPr>
        <w:t>] [</w:t>
      </w:r>
      <w:proofErr w:type="spellStart"/>
      <w:r>
        <w:fldChar w:fldCharType="begin"/>
      </w:r>
      <w:r>
        <w:instrText>HYPERLINK "https://doi.org/10.1002/etc.5696" \t "_blank"</w:instrText>
      </w:r>
      <w:r>
        <w:fldChar w:fldCharType="separate"/>
      </w:r>
      <w:r w:rsidRPr="003A1C54">
        <w:rPr>
          <w:rStyle w:val="Hyperlink"/>
          <w:rFonts w:ascii="Times New Roman" w:hAnsi="Times New Roman" w:cs="Times New Roman"/>
          <w:b/>
          <w:bCs/>
          <w:color w:val="4F5671"/>
          <w:sz w:val="28"/>
          <w:szCs w:val="28"/>
        </w:rPr>
        <w:t>CrossRef</w:t>
      </w:r>
      <w:proofErr w:type="spellEnd"/>
      <w:r>
        <w:fldChar w:fldCharType="end"/>
      </w:r>
      <w:r w:rsidRPr="003A1C54">
        <w:rPr>
          <w:rFonts w:ascii="Times New Roman" w:hAnsi="Times New Roman" w:cs="Times New Roman"/>
          <w:color w:val="222222"/>
          <w:sz w:val="28"/>
          <w:szCs w:val="28"/>
        </w:rPr>
        <w:t>]</w:t>
      </w:r>
    </w:p>
    <w:p w14:paraId="7E5A1783" w14:textId="77777777" w:rsidR="003A1C54" w:rsidRPr="003A1C54" w:rsidRDefault="003A1C54" w:rsidP="003A1C54">
      <w:pPr>
        <w:numPr>
          <w:ilvl w:val="0"/>
          <w:numId w:val="2"/>
        </w:numPr>
        <w:shd w:val="clear" w:color="auto" w:fill="FFFFFF"/>
        <w:spacing w:after="0" w:line="240" w:lineRule="auto"/>
        <w:jc w:val="both"/>
        <w:rPr>
          <w:rFonts w:ascii="Times New Roman" w:hAnsi="Times New Roman" w:cs="Times New Roman"/>
          <w:color w:val="222222"/>
          <w:sz w:val="28"/>
          <w:szCs w:val="28"/>
        </w:rPr>
      </w:pPr>
      <w:r w:rsidRPr="003A1C54">
        <w:rPr>
          <w:rFonts w:ascii="Times New Roman" w:hAnsi="Times New Roman" w:cs="Times New Roman"/>
          <w:color w:val="222222"/>
          <w:sz w:val="28"/>
          <w:szCs w:val="28"/>
        </w:rPr>
        <w:t xml:space="preserve">Struck, T.H.; Feder, J.L.; </w:t>
      </w:r>
      <w:proofErr w:type="spellStart"/>
      <w:r w:rsidRPr="003A1C54">
        <w:rPr>
          <w:rFonts w:ascii="Times New Roman" w:hAnsi="Times New Roman" w:cs="Times New Roman"/>
          <w:color w:val="222222"/>
          <w:sz w:val="28"/>
          <w:szCs w:val="28"/>
        </w:rPr>
        <w:t>Bendiksby</w:t>
      </w:r>
      <w:proofErr w:type="spellEnd"/>
      <w:r w:rsidRPr="003A1C54">
        <w:rPr>
          <w:rFonts w:ascii="Times New Roman" w:hAnsi="Times New Roman" w:cs="Times New Roman"/>
          <w:color w:val="222222"/>
          <w:sz w:val="28"/>
          <w:szCs w:val="28"/>
        </w:rPr>
        <w:t xml:space="preserve">, M.; Birkeland, S.; </w:t>
      </w:r>
      <w:proofErr w:type="spellStart"/>
      <w:r w:rsidRPr="003A1C54">
        <w:rPr>
          <w:rFonts w:ascii="Times New Roman" w:hAnsi="Times New Roman" w:cs="Times New Roman"/>
          <w:color w:val="222222"/>
          <w:sz w:val="28"/>
          <w:szCs w:val="28"/>
        </w:rPr>
        <w:t>Cerca</w:t>
      </w:r>
      <w:proofErr w:type="spellEnd"/>
      <w:r w:rsidRPr="003A1C54">
        <w:rPr>
          <w:rFonts w:ascii="Times New Roman" w:hAnsi="Times New Roman" w:cs="Times New Roman"/>
          <w:color w:val="222222"/>
          <w:sz w:val="28"/>
          <w:szCs w:val="28"/>
        </w:rPr>
        <w:t xml:space="preserve">, J.; </w:t>
      </w:r>
      <w:proofErr w:type="spellStart"/>
      <w:r w:rsidRPr="003A1C54">
        <w:rPr>
          <w:rFonts w:ascii="Times New Roman" w:hAnsi="Times New Roman" w:cs="Times New Roman"/>
          <w:color w:val="222222"/>
          <w:sz w:val="28"/>
          <w:szCs w:val="28"/>
        </w:rPr>
        <w:t>Gusarov</w:t>
      </w:r>
      <w:proofErr w:type="spellEnd"/>
      <w:r w:rsidRPr="003A1C54">
        <w:rPr>
          <w:rFonts w:ascii="Times New Roman" w:hAnsi="Times New Roman" w:cs="Times New Roman"/>
          <w:color w:val="222222"/>
          <w:sz w:val="28"/>
          <w:szCs w:val="28"/>
        </w:rPr>
        <w:t xml:space="preserve">, V.I.; </w:t>
      </w:r>
      <w:proofErr w:type="spellStart"/>
      <w:r w:rsidRPr="003A1C54">
        <w:rPr>
          <w:rFonts w:ascii="Times New Roman" w:hAnsi="Times New Roman" w:cs="Times New Roman"/>
          <w:color w:val="222222"/>
          <w:sz w:val="28"/>
          <w:szCs w:val="28"/>
        </w:rPr>
        <w:t>Kistenich</w:t>
      </w:r>
      <w:proofErr w:type="spellEnd"/>
      <w:r w:rsidRPr="003A1C54">
        <w:rPr>
          <w:rFonts w:ascii="Times New Roman" w:hAnsi="Times New Roman" w:cs="Times New Roman"/>
          <w:color w:val="222222"/>
          <w:sz w:val="28"/>
          <w:szCs w:val="28"/>
        </w:rPr>
        <w:t xml:space="preserve">, S.; Larsson, K.-H.; </w:t>
      </w:r>
      <w:proofErr w:type="spellStart"/>
      <w:r w:rsidRPr="003A1C54">
        <w:rPr>
          <w:rFonts w:ascii="Times New Roman" w:hAnsi="Times New Roman" w:cs="Times New Roman"/>
          <w:color w:val="222222"/>
          <w:sz w:val="28"/>
          <w:szCs w:val="28"/>
        </w:rPr>
        <w:t>Liow</w:t>
      </w:r>
      <w:proofErr w:type="spellEnd"/>
      <w:r w:rsidRPr="003A1C54">
        <w:rPr>
          <w:rFonts w:ascii="Times New Roman" w:hAnsi="Times New Roman" w:cs="Times New Roman"/>
          <w:color w:val="222222"/>
          <w:sz w:val="28"/>
          <w:szCs w:val="28"/>
        </w:rPr>
        <w:t>, L.H.; Nowak, M.D.; et al. Finding evolutionary processes hidden in cryptic species. </w:t>
      </w:r>
      <w:r w:rsidRPr="003A1C54">
        <w:rPr>
          <w:rStyle w:val="html-italic"/>
          <w:rFonts w:ascii="Times New Roman" w:hAnsi="Times New Roman" w:cs="Times New Roman"/>
          <w:i/>
          <w:iCs/>
          <w:color w:val="222222"/>
          <w:sz w:val="28"/>
          <w:szCs w:val="28"/>
        </w:rPr>
        <w:t xml:space="preserve">Trends Ecol. </w:t>
      </w:r>
      <w:proofErr w:type="spellStart"/>
      <w:r w:rsidRPr="003A1C54">
        <w:rPr>
          <w:rStyle w:val="html-italic"/>
          <w:rFonts w:ascii="Times New Roman" w:hAnsi="Times New Roman" w:cs="Times New Roman"/>
          <w:i/>
          <w:iCs/>
          <w:color w:val="222222"/>
          <w:sz w:val="28"/>
          <w:szCs w:val="28"/>
        </w:rPr>
        <w:t>Evol</w:t>
      </w:r>
      <w:proofErr w:type="spellEnd"/>
      <w:r w:rsidRPr="003A1C54">
        <w:rPr>
          <w:rStyle w:val="html-italic"/>
          <w:rFonts w:ascii="Times New Roman" w:hAnsi="Times New Roman" w:cs="Times New Roman"/>
          <w:i/>
          <w:iCs/>
          <w:color w:val="222222"/>
          <w:sz w:val="28"/>
          <w:szCs w:val="28"/>
        </w:rPr>
        <w:t>.</w:t>
      </w:r>
      <w:r w:rsidRPr="003A1C54">
        <w:rPr>
          <w:rFonts w:ascii="Times New Roman" w:hAnsi="Times New Roman" w:cs="Times New Roman"/>
          <w:color w:val="222222"/>
          <w:sz w:val="28"/>
          <w:szCs w:val="28"/>
        </w:rPr>
        <w:t> </w:t>
      </w:r>
      <w:r w:rsidRPr="003A1C54">
        <w:rPr>
          <w:rFonts w:ascii="Times New Roman" w:hAnsi="Times New Roman" w:cs="Times New Roman"/>
          <w:b/>
          <w:bCs/>
          <w:color w:val="222222"/>
          <w:sz w:val="28"/>
          <w:szCs w:val="28"/>
        </w:rPr>
        <w:t>2018</w:t>
      </w:r>
      <w:r w:rsidRPr="003A1C54">
        <w:rPr>
          <w:rFonts w:ascii="Times New Roman" w:hAnsi="Times New Roman" w:cs="Times New Roman"/>
          <w:color w:val="222222"/>
          <w:sz w:val="28"/>
          <w:szCs w:val="28"/>
        </w:rPr>
        <w:t>, </w:t>
      </w:r>
      <w:r w:rsidRPr="003A1C54">
        <w:rPr>
          <w:rStyle w:val="html-italic"/>
          <w:rFonts w:ascii="Times New Roman" w:hAnsi="Times New Roman" w:cs="Times New Roman"/>
          <w:i/>
          <w:iCs/>
          <w:color w:val="222222"/>
          <w:sz w:val="28"/>
          <w:szCs w:val="28"/>
        </w:rPr>
        <w:t>33</w:t>
      </w:r>
      <w:r w:rsidRPr="003A1C54">
        <w:rPr>
          <w:rFonts w:ascii="Times New Roman" w:hAnsi="Times New Roman" w:cs="Times New Roman"/>
          <w:color w:val="222222"/>
          <w:sz w:val="28"/>
          <w:szCs w:val="28"/>
        </w:rPr>
        <w:t>, 153–163. [</w:t>
      </w:r>
      <w:hyperlink r:id="rId29" w:tgtFrame="_blank" w:history="1">
        <w:r w:rsidRPr="003A1C54">
          <w:rPr>
            <w:rStyle w:val="Hyperlink"/>
            <w:rFonts w:ascii="Times New Roman" w:hAnsi="Times New Roman" w:cs="Times New Roman"/>
            <w:b/>
            <w:bCs/>
            <w:color w:val="4F5671"/>
            <w:sz w:val="28"/>
            <w:szCs w:val="28"/>
          </w:rPr>
          <w:t>Google Scholar</w:t>
        </w:r>
      </w:hyperlink>
      <w:r w:rsidRPr="003A1C54">
        <w:rPr>
          <w:rFonts w:ascii="Times New Roman" w:hAnsi="Times New Roman" w:cs="Times New Roman"/>
          <w:color w:val="222222"/>
          <w:sz w:val="28"/>
          <w:szCs w:val="28"/>
        </w:rPr>
        <w:t>] [</w:t>
      </w:r>
      <w:proofErr w:type="spellStart"/>
      <w:r>
        <w:fldChar w:fldCharType="begin"/>
      </w:r>
      <w:r>
        <w:instrText>HYPERLINK "https://doi.org/10.1016/j.tree.2017.11.007" \t "_blank"</w:instrText>
      </w:r>
      <w:r>
        <w:fldChar w:fldCharType="separate"/>
      </w:r>
      <w:r w:rsidRPr="003A1C54">
        <w:rPr>
          <w:rStyle w:val="Hyperlink"/>
          <w:rFonts w:ascii="Times New Roman" w:hAnsi="Times New Roman" w:cs="Times New Roman"/>
          <w:b/>
          <w:bCs/>
          <w:color w:val="4F5671"/>
          <w:sz w:val="28"/>
          <w:szCs w:val="28"/>
        </w:rPr>
        <w:t>CrossRef</w:t>
      </w:r>
      <w:proofErr w:type="spellEnd"/>
      <w:r>
        <w:fldChar w:fldCharType="end"/>
      </w:r>
      <w:r w:rsidRPr="003A1C54">
        <w:rPr>
          <w:rFonts w:ascii="Times New Roman" w:hAnsi="Times New Roman" w:cs="Times New Roman"/>
          <w:color w:val="222222"/>
          <w:sz w:val="28"/>
          <w:szCs w:val="28"/>
        </w:rPr>
        <w:t>]</w:t>
      </w:r>
    </w:p>
    <w:p w14:paraId="6145033C" w14:textId="77777777" w:rsidR="003A1C54" w:rsidRPr="003A1C54" w:rsidRDefault="003A1C54" w:rsidP="003A1C54">
      <w:pPr>
        <w:pStyle w:val="ListParagraph"/>
        <w:numPr>
          <w:ilvl w:val="0"/>
          <w:numId w:val="2"/>
        </w:numPr>
        <w:spacing w:after="200" w:line="276" w:lineRule="auto"/>
        <w:jc w:val="both"/>
        <w:rPr>
          <w:sz w:val="28"/>
          <w:szCs w:val="28"/>
        </w:rPr>
      </w:pPr>
      <w:r w:rsidRPr="003A1C54">
        <w:rPr>
          <w:sz w:val="28"/>
          <w:szCs w:val="28"/>
        </w:rPr>
        <w:t xml:space="preserve">Wilson </w:t>
      </w:r>
      <w:proofErr w:type="spellStart"/>
      <w:r w:rsidRPr="003A1C54">
        <w:rPr>
          <w:sz w:val="28"/>
          <w:szCs w:val="28"/>
        </w:rPr>
        <w:t>Thau</w:t>
      </w:r>
      <w:proofErr w:type="spellEnd"/>
      <w:r w:rsidRPr="003A1C54">
        <w:rPr>
          <w:sz w:val="28"/>
          <w:szCs w:val="28"/>
        </w:rPr>
        <w:t xml:space="preserve"> </w:t>
      </w:r>
      <w:proofErr w:type="spellStart"/>
      <w:r w:rsidRPr="003A1C54">
        <w:rPr>
          <w:sz w:val="28"/>
          <w:szCs w:val="28"/>
        </w:rPr>
        <w:t>Lym</w:t>
      </w:r>
      <w:proofErr w:type="spellEnd"/>
      <w:r w:rsidRPr="003A1C54">
        <w:rPr>
          <w:sz w:val="28"/>
          <w:szCs w:val="28"/>
        </w:rPr>
        <w:t xml:space="preserve"> Yong, Anis </w:t>
      </w:r>
      <w:proofErr w:type="spellStart"/>
      <w:r w:rsidRPr="003A1C54">
        <w:rPr>
          <w:sz w:val="28"/>
          <w:szCs w:val="28"/>
        </w:rPr>
        <w:t>Adilah</w:t>
      </w:r>
      <w:proofErr w:type="spellEnd"/>
      <w:r w:rsidRPr="003A1C54">
        <w:rPr>
          <w:sz w:val="28"/>
          <w:szCs w:val="28"/>
        </w:rPr>
        <w:t xml:space="preserve"> Mustafa, Mohammad Rahmat </w:t>
      </w:r>
      <w:proofErr w:type="spellStart"/>
      <w:r w:rsidRPr="003A1C54">
        <w:rPr>
          <w:sz w:val="28"/>
          <w:szCs w:val="28"/>
        </w:rPr>
        <w:t>Derise</w:t>
      </w:r>
      <w:proofErr w:type="spellEnd"/>
      <w:r w:rsidRPr="003A1C54">
        <w:rPr>
          <w:sz w:val="28"/>
          <w:szCs w:val="28"/>
        </w:rPr>
        <w:t xml:space="preserve">, Kenneth Francis Rodrigues, DNA barcoding using chloroplast </w:t>
      </w:r>
      <w:proofErr w:type="spellStart"/>
      <w:r w:rsidRPr="003A1C54">
        <w:rPr>
          <w:sz w:val="28"/>
          <w:szCs w:val="28"/>
        </w:rPr>
        <w:t>matK</w:t>
      </w:r>
      <w:proofErr w:type="spellEnd"/>
      <w:r w:rsidRPr="003A1C54">
        <w:rPr>
          <w:sz w:val="28"/>
          <w:szCs w:val="28"/>
        </w:rPr>
        <w:t xml:space="preserve"> and </w:t>
      </w:r>
      <w:proofErr w:type="spellStart"/>
      <w:r w:rsidRPr="003A1C54">
        <w:rPr>
          <w:sz w:val="28"/>
          <w:szCs w:val="28"/>
        </w:rPr>
        <w:t>rbcL</w:t>
      </w:r>
      <w:proofErr w:type="spellEnd"/>
      <w:r w:rsidRPr="003A1C54">
        <w:rPr>
          <w:sz w:val="28"/>
          <w:szCs w:val="28"/>
        </w:rPr>
        <w:t xml:space="preserve"> regions for the identification of bamboo species in Sabah, Advances in Bamboo Science, Volume 7, 2024, 100073, doi.org/10.1016/j.bamboo.2024.100073.</w:t>
      </w:r>
    </w:p>
    <w:p w14:paraId="2F99FE5F"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222222"/>
          <w:sz w:val="28"/>
          <w:szCs w:val="28"/>
          <w:shd w:val="clear" w:color="auto" w:fill="FFFFFF"/>
        </w:rPr>
        <w:t>Li, H., Xiao, W., Tong, T. </w:t>
      </w:r>
      <w:r w:rsidRPr="003A1C54">
        <w:rPr>
          <w:i/>
          <w:iCs/>
          <w:color w:val="222222"/>
          <w:sz w:val="28"/>
          <w:szCs w:val="28"/>
          <w:shd w:val="clear" w:color="auto" w:fill="FFFFFF"/>
        </w:rPr>
        <w:t>et al.</w:t>
      </w:r>
      <w:r w:rsidRPr="003A1C54">
        <w:rPr>
          <w:color w:val="222222"/>
          <w:sz w:val="28"/>
          <w:szCs w:val="28"/>
          <w:shd w:val="clear" w:color="auto" w:fill="FFFFFF"/>
        </w:rPr>
        <w:t> The specific DNA barcodes based on chloroplast genes for species identification of </w:t>
      </w:r>
      <w:proofErr w:type="spellStart"/>
      <w:r w:rsidRPr="003A1C54">
        <w:rPr>
          <w:i/>
          <w:iCs/>
          <w:color w:val="222222"/>
          <w:sz w:val="28"/>
          <w:szCs w:val="28"/>
          <w:shd w:val="clear" w:color="auto" w:fill="FFFFFF"/>
        </w:rPr>
        <w:t>Orchidaceae</w:t>
      </w:r>
      <w:proofErr w:type="spellEnd"/>
      <w:r w:rsidRPr="003A1C54">
        <w:rPr>
          <w:color w:val="222222"/>
          <w:sz w:val="28"/>
          <w:szCs w:val="28"/>
          <w:shd w:val="clear" w:color="auto" w:fill="FFFFFF"/>
        </w:rPr>
        <w:t> plants. </w:t>
      </w:r>
      <w:r w:rsidRPr="003A1C54">
        <w:rPr>
          <w:i/>
          <w:iCs/>
          <w:color w:val="222222"/>
          <w:sz w:val="28"/>
          <w:szCs w:val="28"/>
          <w:shd w:val="clear" w:color="auto" w:fill="FFFFFF"/>
        </w:rPr>
        <w:t>Sci Rep</w:t>
      </w:r>
      <w:r w:rsidRPr="003A1C54">
        <w:rPr>
          <w:color w:val="222222"/>
          <w:sz w:val="28"/>
          <w:szCs w:val="28"/>
          <w:shd w:val="clear" w:color="auto" w:fill="FFFFFF"/>
        </w:rPr>
        <w:t> </w:t>
      </w:r>
      <w:r w:rsidRPr="003A1C54">
        <w:rPr>
          <w:b/>
          <w:bCs/>
          <w:color w:val="222222"/>
          <w:sz w:val="28"/>
          <w:szCs w:val="28"/>
          <w:shd w:val="clear" w:color="auto" w:fill="FFFFFF"/>
        </w:rPr>
        <w:t>11</w:t>
      </w:r>
      <w:r w:rsidRPr="003A1C54">
        <w:rPr>
          <w:color w:val="222222"/>
          <w:sz w:val="28"/>
          <w:szCs w:val="28"/>
          <w:shd w:val="clear" w:color="auto" w:fill="FFFFFF"/>
        </w:rPr>
        <w:t xml:space="preserve">, 1424 (2021). </w:t>
      </w:r>
      <w:hyperlink r:id="rId30" w:history="1">
        <w:r w:rsidRPr="003A1C54">
          <w:rPr>
            <w:rStyle w:val="Hyperlink"/>
            <w:sz w:val="28"/>
            <w:szCs w:val="28"/>
            <w:shd w:val="clear" w:color="auto" w:fill="FFFFFF"/>
          </w:rPr>
          <w:t>https://doi.org/10.1038/s41598-021-81087-w</w:t>
        </w:r>
      </w:hyperlink>
    </w:p>
    <w:p w14:paraId="41C059BA"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282828"/>
          <w:sz w:val="28"/>
          <w:szCs w:val="28"/>
          <w:shd w:val="clear" w:color="auto" w:fill="F7F7F7"/>
        </w:rPr>
        <w:t xml:space="preserve">Arca, M., </w:t>
      </w:r>
      <w:proofErr w:type="spellStart"/>
      <w:r w:rsidRPr="003A1C54">
        <w:rPr>
          <w:color w:val="282828"/>
          <w:sz w:val="28"/>
          <w:szCs w:val="28"/>
          <w:shd w:val="clear" w:color="auto" w:fill="F7F7F7"/>
        </w:rPr>
        <w:t>Hinsinger</w:t>
      </w:r>
      <w:proofErr w:type="spellEnd"/>
      <w:r w:rsidRPr="003A1C54">
        <w:rPr>
          <w:color w:val="282828"/>
          <w:sz w:val="28"/>
          <w:szCs w:val="28"/>
          <w:shd w:val="clear" w:color="auto" w:fill="F7F7F7"/>
        </w:rPr>
        <w:t xml:space="preserve">, D. D., </w:t>
      </w:r>
      <w:proofErr w:type="spellStart"/>
      <w:r w:rsidRPr="003A1C54">
        <w:rPr>
          <w:color w:val="282828"/>
          <w:sz w:val="28"/>
          <w:szCs w:val="28"/>
          <w:shd w:val="clear" w:color="auto" w:fill="F7F7F7"/>
        </w:rPr>
        <w:t>Cruaud</w:t>
      </w:r>
      <w:proofErr w:type="spellEnd"/>
      <w:r w:rsidRPr="003A1C54">
        <w:rPr>
          <w:color w:val="282828"/>
          <w:sz w:val="28"/>
          <w:szCs w:val="28"/>
          <w:shd w:val="clear" w:color="auto" w:fill="F7F7F7"/>
        </w:rPr>
        <w:t xml:space="preserve">, C., </w:t>
      </w:r>
      <w:proofErr w:type="spellStart"/>
      <w:r w:rsidRPr="003A1C54">
        <w:rPr>
          <w:color w:val="282828"/>
          <w:sz w:val="28"/>
          <w:szCs w:val="28"/>
          <w:shd w:val="clear" w:color="auto" w:fill="F7F7F7"/>
        </w:rPr>
        <w:t>Tillier</w:t>
      </w:r>
      <w:proofErr w:type="spellEnd"/>
      <w:r w:rsidRPr="003A1C54">
        <w:rPr>
          <w:color w:val="282828"/>
          <w:sz w:val="28"/>
          <w:szCs w:val="28"/>
          <w:shd w:val="clear" w:color="auto" w:fill="F7F7F7"/>
        </w:rPr>
        <w:t xml:space="preserve">, A., Bousquet, J., and </w:t>
      </w:r>
      <w:proofErr w:type="spellStart"/>
      <w:r w:rsidRPr="003A1C54">
        <w:rPr>
          <w:color w:val="282828"/>
          <w:sz w:val="28"/>
          <w:szCs w:val="28"/>
          <w:shd w:val="clear" w:color="auto" w:fill="F7F7F7"/>
        </w:rPr>
        <w:t>Frascaria</w:t>
      </w:r>
      <w:proofErr w:type="spellEnd"/>
      <w:r w:rsidRPr="003A1C54">
        <w:rPr>
          <w:color w:val="282828"/>
          <w:sz w:val="28"/>
          <w:szCs w:val="28"/>
          <w:shd w:val="clear" w:color="auto" w:fill="F7F7F7"/>
        </w:rPr>
        <w:t>-Lacoste, N. (2012). Deciduous trees and the application of universal DNA barcodes: A case study on the circumpolar </w:t>
      </w:r>
      <w:r w:rsidRPr="003A1C54">
        <w:rPr>
          <w:i/>
          <w:iCs/>
          <w:color w:val="282828"/>
          <w:sz w:val="28"/>
          <w:szCs w:val="28"/>
          <w:shd w:val="clear" w:color="auto" w:fill="F7F7F7"/>
        </w:rPr>
        <w:t>Fraxinus</w:t>
      </w:r>
      <w:r w:rsidRPr="003A1C54">
        <w:rPr>
          <w:color w:val="282828"/>
          <w:sz w:val="28"/>
          <w:szCs w:val="28"/>
          <w:shd w:val="clear" w:color="auto" w:fill="F7F7F7"/>
        </w:rPr>
        <w:t>. </w:t>
      </w:r>
      <w:proofErr w:type="spellStart"/>
      <w:r w:rsidRPr="003A1C54">
        <w:rPr>
          <w:i/>
          <w:iCs/>
          <w:color w:val="282828"/>
          <w:sz w:val="28"/>
          <w:szCs w:val="28"/>
          <w:shd w:val="clear" w:color="auto" w:fill="F7F7F7"/>
        </w:rPr>
        <w:t>PLoS</w:t>
      </w:r>
      <w:proofErr w:type="spellEnd"/>
      <w:r w:rsidRPr="003A1C54">
        <w:rPr>
          <w:i/>
          <w:iCs/>
          <w:color w:val="282828"/>
          <w:sz w:val="28"/>
          <w:szCs w:val="28"/>
          <w:shd w:val="clear" w:color="auto" w:fill="F7F7F7"/>
        </w:rPr>
        <w:t xml:space="preserve"> One</w:t>
      </w:r>
      <w:r w:rsidRPr="003A1C54">
        <w:rPr>
          <w:color w:val="282828"/>
          <w:sz w:val="28"/>
          <w:szCs w:val="28"/>
          <w:shd w:val="clear" w:color="auto" w:fill="F7F7F7"/>
        </w:rPr>
        <w:t> </w:t>
      </w:r>
      <w:proofErr w:type="gramStart"/>
      <w:r w:rsidRPr="003A1C54">
        <w:rPr>
          <w:color w:val="282828"/>
          <w:sz w:val="28"/>
          <w:szCs w:val="28"/>
          <w:shd w:val="clear" w:color="auto" w:fill="F7F7F7"/>
        </w:rPr>
        <w:t>7:e</w:t>
      </w:r>
      <w:proofErr w:type="gramEnd"/>
      <w:r w:rsidRPr="003A1C54">
        <w:rPr>
          <w:color w:val="282828"/>
          <w:sz w:val="28"/>
          <w:szCs w:val="28"/>
          <w:shd w:val="clear" w:color="auto" w:fill="F7F7F7"/>
        </w:rPr>
        <w:t xml:space="preserve">34089. </w:t>
      </w:r>
      <w:proofErr w:type="spellStart"/>
      <w:r w:rsidRPr="003A1C54">
        <w:rPr>
          <w:color w:val="282828"/>
          <w:sz w:val="28"/>
          <w:szCs w:val="28"/>
          <w:shd w:val="clear" w:color="auto" w:fill="F7F7F7"/>
        </w:rPr>
        <w:t>doi</w:t>
      </w:r>
      <w:proofErr w:type="spellEnd"/>
      <w:r w:rsidRPr="003A1C54">
        <w:rPr>
          <w:color w:val="282828"/>
          <w:sz w:val="28"/>
          <w:szCs w:val="28"/>
          <w:shd w:val="clear" w:color="auto" w:fill="F7F7F7"/>
        </w:rPr>
        <w:t>: 10.1371/journal.pone.0034089</w:t>
      </w:r>
    </w:p>
    <w:p w14:paraId="0B3F1EE6"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282828"/>
          <w:sz w:val="28"/>
          <w:szCs w:val="28"/>
          <w:shd w:val="clear" w:color="auto" w:fill="F7F7F7"/>
        </w:rPr>
        <w:t xml:space="preserve">Fazekas, A. J., Burgess, K. S., </w:t>
      </w:r>
      <w:proofErr w:type="spellStart"/>
      <w:r w:rsidRPr="003A1C54">
        <w:rPr>
          <w:color w:val="282828"/>
          <w:sz w:val="28"/>
          <w:szCs w:val="28"/>
          <w:shd w:val="clear" w:color="auto" w:fill="F7F7F7"/>
        </w:rPr>
        <w:t>Kesanakurti</w:t>
      </w:r>
      <w:proofErr w:type="spellEnd"/>
      <w:r w:rsidRPr="003A1C54">
        <w:rPr>
          <w:color w:val="282828"/>
          <w:sz w:val="28"/>
          <w:szCs w:val="28"/>
          <w:shd w:val="clear" w:color="auto" w:fill="F7F7F7"/>
        </w:rPr>
        <w:t xml:space="preserve">, P. R., Graham, S. W., </w:t>
      </w:r>
      <w:proofErr w:type="spellStart"/>
      <w:r w:rsidRPr="003A1C54">
        <w:rPr>
          <w:color w:val="282828"/>
          <w:sz w:val="28"/>
          <w:szCs w:val="28"/>
          <w:shd w:val="clear" w:color="auto" w:fill="F7F7F7"/>
        </w:rPr>
        <w:t>Newmaster</w:t>
      </w:r>
      <w:proofErr w:type="spellEnd"/>
      <w:r w:rsidRPr="003A1C54">
        <w:rPr>
          <w:color w:val="282828"/>
          <w:sz w:val="28"/>
          <w:szCs w:val="28"/>
          <w:shd w:val="clear" w:color="auto" w:fill="F7F7F7"/>
        </w:rPr>
        <w:t xml:space="preserve">, S. G., Husband, B. C., et al. (2008). Multiple </w:t>
      </w:r>
      <w:proofErr w:type="spellStart"/>
      <w:r w:rsidRPr="003A1C54">
        <w:rPr>
          <w:color w:val="282828"/>
          <w:sz w:val="28"/>
          <w:szCs w:val="28"/>
          <w:shd w:val="clear" w:color="auto" w:fill="F7F7F7"/>
        </w:rPr>
        <w:t>multilocus</w:t>
      </w:r>
      <w:proofErr w:type="spellEnd"/>
      <w:r w:rsidRPr="003A1C54">
        <w:rPr>
          <w:color w:val="282828"/>
          <w:sz w:val="28"/>
          <w:szCs w:val="28"/>
          <w:shd w:val="clear" w:color="auto" w:fill="F7F7F7"/>
        </w:rPr>
        <w:t xml:space="preserve"> DNA barcodes from the plastid genome discriminate plant species equally well. </w:t>
      </w:r>
      <w:proofErr w:type="spellStart"/>
      <w:r w:rsidRPr="003A1C54">
        <w:rPr>
          <w:i/>
          <w:iCs/>
          <w:color w:val="282828"/>
          <w:sz w:val="28"/>
          <w:szCs w:val="28"/>
          <w:shd w:val="clear" w:color="auto" w:fill="F7F7F7"/>
        </w:rPr>
        <w:t>PLoS</w:t>
      </w:r>
      <w:proofErr w:type="spellEnd"/>
      <w:r w:rsidRPr="003A1C54">
        <w:rPr>
          <w:i/>
          <w:iCs/>
          <w:color w:val="282828"/>
          <w:sz w:val="28"/>
          <w:szCs w:val="28"/>
          <w:shd w:val="clear" w:color="auto" w:fill="F7F7F7"/>
        </w:rPr>
        <w:t xml:space="preserve"> One</w:t>
      </w:r>
      <w:r w:rsidRPr="003A1C54">
        <w:rPr>
          <w:color w:val="282828"/>
          <w:sz w:val="28"/>
          <w:szCs w:val="28"/>
          <w:shd w:val="clear" w:color="auto" w:fill="F7F7F7"/>
        </w:rPr>
        <w:t> </w:t>
      </w:r>
      <w:proofErr w:type="gramStart"/>
      <w:r w:rsidRPr="003A1C54">
        <w:rPr>
          <w:color w:val="282828"/>
          <w:sz w:val="28"/>
          <w:szCs w:val="28"/>
          <w:shd w:val="clear" w:color="auto" w:fill="F7F7F7"/>
        </w:rPr>
        <w:t>3:e</w:t>
      </w:r>
      <w:proofErr w:type="gramEnd"/>
      <w:r w:rsidRPr="003A1C54">
        <w:rPr>
          <w:color w:val="282828"/>
          <w:sz w:val="28"/>
          <w:szCs w:val="28"/>
          <w:shd w:val="clear" w:color="auto" w:fill="F7F7F7"/>
        </w:rPr>
        <w:t xml:space="preserve">2802. </w:t>
      </w:r>
      <w:proofErr w:type="spellStart"/>
      <w:r w:rsidRPr="003A1C54">
        <w:rPr>
          <w:color w:val="282828"/>
          <w:sz w:val="28"/>
          <w:szCs w:val="28"/>
          <w:shd w:val="clear" w:color="auto" w:fill="F7F7F7"/>
        </w:rPr>
        <w:t>doi</w:t>
      </w:r>
      <w:proofErr w:type="spellEnd"/>
      <w:r w:rsidRPr="003A1C54">
        <w:rPr>
          <w:color w:val="282828"/>
          <w:sz w:val="28"/>
          <w:szCs w:val="28"/>
          <w:shd w:val="clear" w:color="auto" w:fill="F7F7F7"/>
        </w:rPr>
        <w:t>: 10.1371/journal.pone.0002802</w:t>
      </w:r>
    </w:p>
    <w:p w14:paraId="0F91075E"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282828"/>
          <w:sz w:val="28"/>
          <w:szCs w:val="28"/>
          <w:shd w:val="clear" w:color="auto" w:fill="F7F7F7"/>
        </w:rPr>
        <w:lastRenderedPageBreak/>
        <w:t xml:space="preserve">Sass, C., Little, D. P., Stevenson, D. W., and Specht, C. D. (2007). DNA barcoding in the </w:t>
      </w:r>
      <w:proofErr w:type="spellStart"/>
      <w:r w:rsidRPr="003A1C54">
        <w:rPr>
          <w:color w:val="282828"/>
          <w:sz w:val="28"/>
          <w:szCs w:val="28"/>
          <w:shd w:val="clear" w:color="auto" w:fill="F7F7F7"/>
        </w:rPr>
        <w:t>cycadales</w:t>
      </w:r>
      <w:proofErr w:type="spellEnd"/>
      <w:r w:rsidRPr="003A1C54">
        <w:rPr>
          <w:color w:val="282828"/>
          <w:sz w:val="28"/>
          <w:szCs w:val="28"/>
          <w:shd w:val="clear" w:color="auto" w:fill="F7F7F7"/>
        </w:rPr>
        <w:t>: Testing the potential of proposed barcoding markers for species identification of cycads. </w:t>
      </w:r>
      <w:proofErr w:type="spellStart"/>
      <w:r w:rsidRPr="003A1C54">
        <w:rPr>
          <w:i/>
          <w:iCs/>
          <w:color w:val="282828"/>
          <w:sz w:val="28"/>
          <w:szCs w:val="28"/>
          <w:shd w:val="clear" w:color="auto" w:fill="F7F7F7"/>
        </w:rPr>
        <w:t>PLoS</w:t>
      </w:r>
      <w:proofErr w:type="spellEnd"/>
      <w:r w:rsidRPr="003A1C54">
        <w:rPr>
          <w:i/>
          <w:iCs/>
          <w:color w:val="282828"/>
          <w:sz w:val="28"/>
          <w:szCs w:val="28"/>
          <w:shd w:val="clear" w:color="auto" w:fill="F7F7F7"/>
        </w:rPr>
        <w:t xml:space="preserve"> One</w:t>
      </w:r>
      <w:r w:rsidRPr="003A1C54">
        <w:rPr>
          <w:color w:val="282828"/>
          <w:sz w:val="28"/>
          <w:szCs w:val="28"/>
          <w:shd w:val="clear" w:color="auto" w:fill="F7F7F7"/>
        </w:rPr>
        <w:t> </w:t>
      </w:r>
      <w:proofErr w:type="gramStart"/>
      <w:r w:rsidRPr="003A1C54">
        <w:rPr>
          <w:color w:val="282828"/>
          <w:sz w:val="28"/>
          <w:szCs w:val="28"/>
          <w:shd w:val="clear" w:color="auto" w:fill="F7F7F7"/>
        </w:rPr>
        <w:t>2:e</w:t>
      </w:r>
      <w:proofErr w:type="gramEnd"/>
      <w:r w:rsidRPr="003A1C54">
        <w:rPr>
          <w:color w:val="282828"/>
          <w:sz w:val="28"/>
          <w:szCs w:val="28"/>
          <w:shd w:val="clear" w:color="auto" w:fill="F7F7F7"/>
        </w:rPr>
        <w:t xml:space="preserve">1154. </w:t>
      </w:r>
      <w:proofErr w:type="spellStart"/>
      <w:r w:rsidRPr="003A1C54">
        <w:rPr>
          <w:color w:val="282828"/>
          <w:sz w:val="28"/>
          <w:szCs w:val="28"/>
          <w:shd w:val="clear" w:color="auto" w:fill="F7F7F7"/>
        </w:rPr>
        <w:t>doi</w:t>
      </w:r>
      <w:proofErr w:type="spellEnd"/>
      <w:r w:rsidRPr="003A1C54">
        <w:rPr>
          <w:color w:val="282828"/>
          <w:sz w:val="28"/>
          <w:szCs w:val="28"/>
          <w:shd w:val="clear" w:color="auto" w:fill="F7F7F7"/>
        </w:rPr>
        <w:t>: 10.1371/journal.pone.0001154</w:t>
      </w:r>
    </w:p>
    <w:p w14:paraId="49D46243" w14:textId="77777777" w:rsidR="003A1C54" w:rsidRPr="003A1C54" w:rsidRDefault="003A1C54" w:rsidP="003A1C54">
      <w:pPr>
        <w:pStyle w:val="ListParagraph"/>
        <w:numPr>
          <w:ilvl w:val="0"/>
          <w:numId w:val="2"/>
        </w:numPr>
        <w:spacing w:after="200" w:line="276" w:lineRule="auto"/>
        <w:jc w:val="both"/>
        <w:rPr>
          <w:sz w:val="28"/>
          <w:szCs w:val="28"/>
        </w:rPr>
      </w:pPr>
      <w:r w:rsidRPr="003A1C54">
        <w:rPr>
          <w:rStyle w:val="HTMLCite"/>
          <w:i w:val="0"/>
          <w:iCs w:val="0"/>
          <w:color w:val="333333"/>
          <w:sz w:val="28"/>
          <w:szCs w:val="28"/>
          <w:shd w:val="clear" w:color="auto" w:fill="FFFFFF"/>
        </w:rPr>
        <w:t xml:space="preserve">Van </w:t>
      </w:r>
      <w:proofErr w:type="spellStart"/>
      <w:r w:rsidRPr="003A1C54">
        <w:rPr>
          <w:rStyle w:val="HTMLCite"/>
          <w:i w:val="0"/>
          <w:iCs w:val="0"/>
          <w:color w:val="333333"/>
          <w:sz w:val="28"/>
          <w:szCs w:val="28"/>
          <w:shd w:val="clear" w:color="auto" w:fill="FFFFFF"/>
        </w:rPr>
        <w:t>Enkhuizen</w:t>
      </w:r>
      <w:proofErr w:type="spellEnd"/>
      <w:r w:rsidRPr="003A1C54">
        <w:rPr>
          <w:rStyle w:val="HTMLCite"/>
          <w:i w:val="0"/>
          <w:iCs w:val="0"/>
          <w:color w:val="333333"/>
          <w:sz w:val="28"/>
          <w:szCs w:val="28"/>
          <w:shd w:val="clear" w:color="auto" w:fill="FFFFFF"/>
        </w:rPr>
        <w:t xml:space="preserve"> J., </w:t>
      </w:r>
      <w:proofErr w:type="spellStart"/>
      <w:r w:rsidRPr="003A1C54">
        <w:rPr>
          <w:rStyle w:val="HTMLCite"/>
          <w:i w:val="0"/>
          <w:iCs w:val="0"/>
          <w:color w:val="333333"/>
          <w:sz w:val="28"/>
          <w:szCs w:val="28"/>
          <w:shd w:val="clear" w:color="auto" w:fill="FFFFFF"/>
        </w:rPr>
        <w:t>Janowsky</w:t>
      </w:r>
      <w:proofErr w:type="spellEnd"/>
      <w:r w:rsidRPr="003A1C54">
        <w:rPr>
          <w:rStyle w:val="HTMLCite"/>
          <w:i w:val="0"/>
          <w:iCs w:val="0"/>
          <w:color w:val="333333"/>
          <w:sz w:val="28"/>
          <w:szCs w:val="28"/>
          <w:shd w:val="clear" w:color="auto" w:fill="FFFFFF"/>
        </w:rPr>
        <w:t xml:space="preserve"> D.S., Olivier B., Minassian A., Perry W., Young J.W., Geyer M.A. The Catecholaminergic-Cholinergic Balance Hypothesis of Bipolar Disorder Revisited. Eur. J. </w:t>
      </w:r>
      <w:proofErr w:type="spellStart"/>
      <w:r w:rsidRPr="003A1C54">
        <w:rPr>
          <w:rStyle w:val="HTMLCite"/>
          <w:i w:val="0"/>
          <w:iCs w:val="0"/>
          <w:color w:val="333333"/>
          <w:sz w:val="28"/>
          <w:szCs w:val="28"/>
          <w:shd w:val="clear" w:color="auto" w:fill="FFFFFF"/>
        </w:rPr>
        <w:t>Pharmacol</w:t>
      </w:r>
      <w:proofErr w:type="spellEnd"/>
      <w:r w:rsidRPr="003A1C54">
        <w:rPr>
          <w:rStyle w:val="HTMLCite"/>
          <w:i w:val="0"/>
          <w:iCs w:val="0"/>
          <w:color w:val="333333"/>
          <w:sz w:val="28"/>
          <w:szCs w:val="28"/>
          <w:shd w:val="clear" w:color="auto" w:fill="FFFFFF"/>
        </w:rPr>
        <w:t xml:space="preserve">. </w:t>
      </w:r>
      <w:proofErr w:type="gramStart"/>
      <w:r w:rsidRPr="003A1C54">
        <w:rPr>
          <w:rStyle w:val="HTMLCite"/>
          <w:i w:val="0"/>
          <w:iCs w:val="0"/>
          <w:color w:val="333333"/>
          <w:sz w:val="28"/>
          <w:szCs w:val="28"/>
          <w:shd w:val="clear" w:color="auto" w:fill="FFFFFF"/>
        </w:rPr>
        <w:t>2015;753:114</w:t>
      </w:r>
      <w:proofErr w:type="gramEnd"/>
      <w:r w:rsidRPr="003A1C54">
        <w:rPr>
          <w:rStyle w:val="HTMLCite"/>
          <w:i w:val="0"/>
          <w:iCs w:val="0"/>
          <w:color w:val="333333"/>
          <w:sz w:val="28"/>
          <w:szCs w:val="28"/>
          <w:shd w:val="clear" w:color="auto" w:fill="FFFFFF"/>
        </w:rPr>
        <w:t xml:space="preserve">–126. </w:t>
      </w:r>
      <w:proofErr w:type="spellStart"/>
      <w:r w:rsidRPr="003A1C54">
        <w:rPr>
          <w:rStyle w:val="HTMLCite"/>
          <w:i w:val="0"/>
          <w:iCs w:val="0"/>
          <w:color w:val="333333"/>
          <w:sz w:val="28"/>
          <w:szCs w:val="28"/>
          <w:shd w:val="clear" w:color="auto" w:fill="FFFFFF"/>
        </w:rPr>
        <w:t>doi</w:t>
      </w:r>
      <w:proofErr w:type="spellEnd"/>
      <w:r w:rsidRPr="003A1C54">
        <w:rPr>
          <w:rStyle w:val="HTMLCite"/>
          <w:i w:val="0"/>
          <w:iCs w:val="0"/>
          <w:color w:val="333333"/>
          <w:sz w:val="28"/>
          <w:szCs w:val="28"/>
          <w:shd w:val="clear" w:color="auto" w:fill="FFFFFF"/>
        </w:rPr>
        <w:t>: 10.1016/j.ejphar.2014.05.063.</w:t>
      </w:r>
      <w:r w:rsidRPr="003A1C54">
        <w:rPr>
          <w:color w:val="333333"/>
          <w:sz w:val="28"/>
          <w:szCs w:val="28"/>
          <w:shd w:val="clear" w:color="auto" w:fill="FFFFFF"/>
        </w:rPr>
        <w:t> </w:t>
      </w:r>
    </w:p>
    <w:p w14:paraId="73CA7842" w14:textId="77777777" w:rsidR="003A1C54" w:rsidRPr="003A1C54" w:rsidRDefault="003A1C54" w:rsidP="003A1C54">
      <w:pPr>
        <w:pStyle w:val="ListParagraph"/>
        <w:numPr>
          <w:ilvl w:val="0"/>
          <w:numId w:val="2"/>
        </w:numPr>
        <w:spacing w:after="200" w:line="276" w:lineRule="auto"/>
        <w:jc w:val="both"/>
        <w:rPr>
          <w:sz w:val="28"/>
          <w:szCs w:val="28"/>
        </w:rPr>
      </w:pPr>
      <w:r w:rsidRPr="003A1C54">
        <w:rPr>
          <w:color w:val="1B1B1B"/>
          <w:sz w:val="28"/>
          <w:szCs w:val="28"/>
          <w:shd w:val="clear" w:color="auto" w:fill="FFFFFF"/>
        </w:rPr>
        <w:t>Walczak-</w:t>
      </w:r>
      <w:proofErr w:type="spellStart"/>
      <w:r w:rsidRPr="003A1C54">
        <w:rPr>
          <w:color w:val="1B1B1B"/>
          <w:sz w:val="28"/>
          <w:szCs w:val="28"/>
          <w:shd w:val="clear" w:color="auto" w:fill="FFFFFF"/>
        </w:rPr>
        <w:t>Nowicka</w:t>
      </w:r>
      <w:proofErr w:type="spellEnd"/>
      <w:r w:rsidRPr="003A1C54">
        <w:rPr>
          <w:color w:val="1B1B1B"/>
          <w:sz w:val="28"/>
          <w:szCs w:val="28"/>
          <w:shd w:val="clear" w:color="auto" w:fill="FFFFFF"/>
        </w:rPr>
        <w:t xml:space="preserve"> ŁJ, </w:t>
      </w:r>
      <w:proofErr w:type="spellStart"/>
      <w:r w:rsidRPr="003A1C54">
        <w:rPr>
          <w:color w:val="1B1B1B"/>
          <w:sz w:val="28"/>
          <w:szCs w:val="28"/>
          <w:shd w:val="clear" w:color="auto" w:fill="FFFFFF"/>
        </w:rPr>
        <w:t>Herbet</w:t>
      </w:r>
      <w:proofErr w:type="spellEnd"/>
      <w:r w:rsidRPr="003A1C54">
        <w:rPr>
          <w:color w:val="1B1B1B"/>
          <w:sz w:val="28"/>
          <w:szCs w:val="28"/>
          <w:shd w:val="clear" w:color="auto" w:fill="FFFFFF"/>
        </w:rPr>
        <w:t xml:space="preserve"> M. Acetylcholinesterase Inhibitors in the Treatment of Neurodegenerative Diseases and the Role of Acetylcholinesterase in their Pathogenesis. Int J Mol Sci. 2021 Aug 27;22(17):9290. </w:t>
      </w:r>
      <w:proofErr w:type="spellStart"/>
      <w:r w:rsidRPr="003A1C54">
        <w:rPr>
          <w:color w:val="1B1B1B"/>
          <w:sz w:val="28"/>
          <w:szCs w:val="28"/>
          <w:shd w:val="clear" w:color="auto" w:fill="FFFFFF"/>
        </w:rPr>
        <w:t>doi</w:t>
      </w:r>
      <w:proofErr w:type="spellEnd"/>
      <w:r w:rsidRPr="003A1C54">
        <w:rPr>
          <w:color w:val="1B1B1B"/>
          <w:sz w:val="28"/>
          <w:szCs w:val="28"/>
          <w:shd w:val="clear" w:color="auto" w:fill="FFFFFF"/>
        </w:rPr>
        <w:t>: 10.3390/ijms22179290. PMID: 34502198; PMCID: PMC8430571.</w:t>
      </w:r>
    </w:p>
    <w:p w14:paraId="3974669A" w14:textId="77777777" w:rsidR="003A1C54" w:rsidRPr="00A42083" w:rsidRDefault="003A1C54" w:rsidP="003A1C54">
      <w:pPr>
        <w:pStyle w:val="ListParagraph"/>
        <w:numPr>
          <w:ilvl w:val="0"/>
          <w:numId w:val="2"/>
        </w:numPr>
        <w:spacing w:after="200" w:line="276" w:lineRule="auto"/>
        <w:jc w:val="both"/>
        <w:rPr>
          <w:sz w:val="28"/>
          <w:szCs w:val="28"/>
        </w:rPr>
      </w:pPr>
      <w:proofErr w:type="spellStart"/>
      <w:r w:rsidRPr="00A42083">
        <w:rPr>
          <w:sz w:val="28"/>
          <w:szCs w:val="28"/>
        </w:rPr>
        <w:t>Jiaxin</w:t>
      </w:r>
      <w:proofErr w:type="spellEnd"/>
      <w:r w:rsidRPr="00A42083">
        <w:rPr>
          <w:sz w:val="28"/>
          <w:szCs w:val="28"/>
        </w:rPr>
        <w:t xml:space="preserve"> Yuan, </w:t>
      </w:r>
      <w:proofErr w:type="spellStart"/>
      <w:r w:rsidRPr="00A42083">
        <w:rPr>
          <w:sz w:val="28"/>
          <w:szCs w:val="28"/>
        </w:rPr>
        <w:t>Liyao</w:t>
      </w:r>
      <w:proofErr w:type="spellEnd"/>
      <w:r w:rsidRPr="00A42083">
        <w:rPr>
          <w:sz w:val="28"/>
          <w:szCs w:val="28"/>
        </w:rPr>
        <w:t xml:space="preserve"> Xu, </w:t>
      </w:r>
      <w:proofErr w:type="spellStart"/>
      <w:r w:rsidRPr="00A42083">
        <w:rPr>
          <w:sz w:val="28"/>
          <w:szCs w:val="28"/>
        </w:rPr>
        <w:t>Yaobao</w:t>
      </w:r>
      <w:proofErr w:type="spellEnd"/>
      <w:r w:rsidRPr="00A42083">
        <w:rPr>
          <w:sz w:val="28"/>
          <w:szCs w:val="28"/>
        </w:rPr>
        <w:t xml:space="preserve"> Han, Zhilin Jiang, Qing Zheng, Yifan Gao, Wei Xing, Zhen Li, Boosting neurite outgrowth and anti-oxidative stress for treatment of Parkinson's disease by biomimetic ultrasmall nanoparticles, Sustainable Materials and Technologies, Volume 39,2024, https://doi.org/10.1016/j.susmat.2023.e00807.</w:t>
      </w:r>
    </w:p>
    <w:p w14:paraId="4190E7B4" w14:textId="77777777" w:rsidR="00973C83" w:rsidRDefault="00973C83">
      <w:pPr>
        <w:spacing w:line="360" w:lineRule="auto"/>
        <w:ind w:firstLine="720"/>
        <w:jc w:val="both"/>
        <w:rPr>
          <w:rFonts w:ascii="Times New Roman" w:hAnsi="Times New Roman" w:cs="Times New Roman"/>
          <w:b/>
          <w:bCs/>
          <w:sz w:val="24"/>
          <w:szCs w:val="24"/>
        </w:rPr>
      </w:pPr>
    </w:p>
    <w:sectPr w:rsidR="00973C83">
      <w:headerReference w:type="even" r:id="rId31"/>
      <w:headerReference w:type="default" r:id="rId32"/>
      <w:footerReference w:type="even" r:id="rId33"/>
      <w:footerReference w:type="default" r:id="rId34"/>
      <w:headerReference w:type="first" r:id="rId35"/>
      <w:footerReference w:type="first" r:id="rId36"/>
      <w:pgSz w:w="12240" w:h="15840"/>
      <w:pgMar w:top="1134" w:right="1134" w:bottom="1134" w:left="1134"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ustinwijaya.aw@gmail.com" w:date="2024-12-30T00:58:00Z" w:initials="MOU">
    <w:p w14:paraId="4D463675" w14:textId="76F98698" w:rsidR="000C55C1" w:rsidRDefault="000C55C1">
      <w:pPr>
        <w:pStyle w:val="CommentText"/>
      </w:pPr>
      <w:r>
        <w:rPr>
          <w:rStyle w:val="CommentReference"/>
        </w:rPr>
        <w:annotationRef/>
      </w:r>
      <w:r>
        <w:rPr>
          <w:noProof/>
        </w:rPr>
        <w:t>neurodegenerative</w:t>
      </w:r>
    </w:p>
  </w:comment>
  <w:comment w:id="1" w:author="austinwijaya.aw@gmail.com" w:date="2024-12-30T01:24:00Z" w:initials="MOU">
    <w:p w14:paraId="50C8DE69" w14:textId="77777777" w:rsidR="00357CBB" w:rsidRDefault="00357CBB">
      <w:pPr>
        <w:pStyle w:val="CommentText"/>
        <w:rPr>
          <w:noProof/>
        </w:rPr>
      </w:pPr>
      <w:r>
        <w:rPr>
          <w:rStyle w:val="CommentReference"/>
        </w:rPr>
        <w:annotationRef/>
      </w:r>
      <w:r>
        <w:rPr>
          <w:noProof/>
        </w:rPr>
        <w:t>i think this part is about method that used, please use term or keywords that related to "method".</w:t>
      </w:r>
    </w:p>
    <w:p w14:paraId="6AFF330A" w14:textId="2D660CE9" w:rsidR="00357CBB" w:rsidRDefault="00000000">
      <w:pPr>
        <w:pStyle w:val="CommentText"/>
      </w:pPr>
      <w:r>
        <w:rPr>
          <w:noProof/>
        </w:rPr>
        <w:t>please add the sample of this study</w:t>
      </w:r>
    </w:p>
  </w:comment>
  <w:comment w:id="2" w:author="austinwijaya.aw@gmail.com" w:date="2024-12-30T01:32:00Z" w:initials="MOU">
    <w:p w14:paraId="1305AC2F" w14:textId="3F4A0627" w:rsidR="00357CBB" w:rsidRDefault="00357CBB">
      <w:pPr>
        <w:pStyle w:val="CommentText"/>
      </w:pPr>
      <w:r>
        <w:rPr>
          <w:rStyle w:val="CommentReference"/>
        </w:rPr>
        <w:annotationRef/>
      </w:r>
      <w:r>
        <w:rPr>
          <w:noProof/>
        </w:rPr>
        <w:t xml:space="preserve">neurodegenerative. please fixed another </w:t>
      </w:r>
    </w:p>
  </w:comment>
  <w:comment w:id="3" w:author="austinwijaya.aw@gmail.com" w:date="2024-12-30T01:34:00Z" w:initials="MOU">
    <w:p w14:paraId="1A372FA5" w14:textId="53C4932B" w:rsidR="00357CBB" w:rsidRDefault="00357CBB">
      <w:pPr>
        <w:pStyle w:val="CommentText"/>
      </w:pPr>
      <w:r>
        <w:rPr>
          <w:rStyle w:val="CommentReference"/>
        </w:rPr>
        <w:annotationRef/>
      </w:r>
      <w:r>
        <w:rPr>
          <w:noProof/>
        </w:rPr>
        <w:t>is. please adjust based on the subjects</w:t>
      </w:r>
    </w:p>
  </w:comment>
  <w:comment w:id="5" w:author="austinwijaya.aw@gmail.com" w:date="2024-12-30T01:36:00Z" w:initials="MOU">
    <w:p w14:paraId="45D2D1A2" w14:textId="4CD52F52" w:rsidR="001D0DE3" w:rsidRDefault="001D0DE3">
      <w:pPr>
        <w:pStyle w:val="CommentText"/>
      </w:pPr>
      <w:r>
        <w:rPr>
          <w:rStyle w:val="CommentReference"/>
        </w:rPr>
        <w:annotationRef/>
      </w:r>
      <w:r>
        <w:rPr>
          <w:noProof/>
        </w:rPr>
        <w:t>please adjust ti the siubject</w:t>
      </w:r>
    </w:p>
  </w:comment>
  <w:comment w:id="8" w:author="austinwijaya.aw@gmail.com" w:date="2024-12-30T01:37:00Z" w:initials="MOU">
    <w:p w14:paraId="06F1B7B9" w14:textId="54C64018" w:rsidR="001D0DE3" w:rsidRDefault="001D0DE3">
      <w:pPr>
        <w:pStyle w:val="CommentText"/>
      </w:pPr>
      <w:r>
        <w:rPr>
          <w:rStyle w:val="CommentReference"/>
        </w:rPr>
        <w:annotationRef/>
      </w:r>
      <w:r>
        <w:rPr>
          <w:noProof/>
        </w:rPr>
        <w:t>this phrase refer to?</w:t>
      </w:r>
    </w:p>
  </w:comment>
  <w:comment w:id="9" w:author="austinwijaya.aw@gmail.com" w:date="2024-12-30T01:37:00Z" w:initials="MOU">
    <w:p w14:paraId="67AD66D4" w14:textId="297DDF7A" w:rsidR="001D0DE3" w:rsidRDefault="001D0DE3">
      <w:pPr>
        <w:pStyle w:val="CommentText"/>
      </w:pPr>
      <w:r>
        <w:rPr>
          <w:rStyle w:val="CommentReference"/>
        </w:rPr>
        <w:annotationRef/>
      </w:r>
      <w:r>
        <w:rPr>
          <w:noProof/>
        </w:rPr>
        <w:t>it was</w:t>
      </w:r>
    </w:p>
  </w:comment>
  <w:comment w:id="10" w:author="austinwijaya.aw@gmail.com" w:date="2024-12-30T02:06:00Z" w:initials="MOU">
    <w:p w14:paraId="4CC38374" w14:textId="4769433F" w:rsidR="00B31514" w:rsidRDefault="00B31514">
      <w:pPr>
        <w:pStyle w:val="CommentText"/>
      </w:pPr>
      <w:r>
        <w:rPr>
          <w:rStyle w:val="CommentReference"/>
        </w:rPr>
        <w:annotationRef/>
      </w:r>
      <w:r>
        <w:rPr>
          <w:noProof/>
        </w:rPr>
        <w:t>in the intro section, please add reasons or data, why centella was tested with DNA method or why this study choose that method</w:t>
      </w:r>
    </w:p>
  </w:comment>
  <w:comment w:id="16" w:author="austinwijaya.aw@gmail.com" w:date="2024-12-30T01:39:00Z" w:initials="MOU">
    <w:p w14:paraId="400CCFA2" w14:textId="2BD3FFE3" w:rsidR="001D0DE3" w:rsidRDefault="001D0DE3">
      <w:pPr>
        <w:pStyle w:val="CommentText"/>
      </w:pPr>
      <w:r>
        <w:rPr>
          <w:rStyle w:val="CommentReference"/>
        </w:rPr>
        <w:annotationRef/>
      </w:r>
      <w:r>
        <w:rPr>
          <w:noProof/>
        </w:rPr>
        <w:t>please mentioned from which or what kind of cell the DNA come from</w:t>
      </w:r>
    </w:p>
  </w:comment>
  <w:comment w:id="23" w:author="austinwijaya.aw@gmail.com" w:date="2024-12-30T01:49:00Z" w:initials="MOU">
    <w:p w14:paraId="26667DCF" w14:textId="68AEE254" w:rsidR="00877876" w:rsidRDefault="00877876">
      <w:pPr>
        <w:pStyle w:val="CommentText"/>
      </w:pPr>
      <w:r>
        <w:rPr>
          <w:rStyle w:val="CommentReference"/>
        </w:rPr>
        <w:annotationRef/>
      </w:r>
      <w:r>
        <w:rPr>
          <w:noProof/>
        </w:rPr>
        <w:t>manner</w:t>
      </w:r>
    </w:p>
  </w:comment>
  <w:comment w:id="24" w:author="austinwijaya.aw@gmail.com" w:date="2024-12-30T02:04:00Z" w:initials="MOU">
    <w:p w14:paraId="3EA6ABD1" w14:textId="7716806E" w:rsidR="00B31514" w:rsidRDefault="00B31514">
      <w:pPr>
        <w:pStyle w:val="CommentText"/>
      </w:pPr>
      <w:r>
        <w:rPr>
          <w:rStyle w:val="CommentReference"/>
        </w:rPr>
        <w:annotationRef/>
      </w:r>
      <w:r>
        <w:rPr>
          <w:noProof/>
        </w:rPr>
        <w:t>value</w:t>
      </w:r>
    </w:p>
  </w:comment>
  <w:comment w:id="25" w:author="austinwijaya.aw@gmail.com" w:date="2024-12-30T01:56:00Z" w:initials="MOU">
    <w:p w14:paraId="4F47FA1C" w14:textId="477F9B53" w:rsidR="00877876" w:rsidRDefault="00877876">
      <w:pPr>
        <w:pStyle w:val="CommentText"/>
      </w:pPr>
      <w:r>
        <w:rPr>
          <w:rStyle w:val="CommentReference"/>
        </w:rPr>
        <w:annotationRef/>
      </w:r>
      <w:r>
        <w:rPr>
          <w:noProof/>
        </w:rPr>
        <w:t>value</w:t>
      </w:r>
    </w:p>
  </w:comment>
  <w:comment w:id="26" w:author="austinwijaya.aw@gmail.com" w:date="2024-12-30T02:00:00Z" w:initials="MOU">
    <w:p w14:paraId="3F1B290C" w14:textId="1960E2C9" w:rsidR="00B31514" w:rsidRDefault="00B31514">
      <w:pPr>
        <w:pStyle w:val="CommentText"/>
        <w:rPr>
          <w:noProof/>
        </w:rPr>
      </w:pPr>
      <w:r>
        <w:rPr>
          <w:rStyle w:val="CommentReference"/>
        </w:rPr>
        <w:annotationRef/>
      </w:r>
      <w:r>
        <w:rPr>
          <w:noProof/>
        </w:rPr>
        <w:t>acceleration</w:t>
      </w:r>
    </w:p>
    <w:p w14:paraId="61F495F5" w14:textId="667BDFD9" w:rsidR="00B31514" w:rsidRDefault="00B31514">
      <w:pPr>
        <w:pStyle w:val="CommentText"/>
      </w:pPr>
    </w:p>
  </w:comment>
  <w:comment w:id="27" w:author="austinwijaya.aw@gmail.com" w:date="2024-12-30T02:01:00Z" w:initials="MOU">
    <w:p w14:paraId="69D9CBAA" w14:textId="77777777" w:rsidR="00B31514" w:rsidRDefault="00B31514">
      <w:pPr>
        <w:pStyle w:val="CommentText"/>
        <w:rPr>
          <w:noProof/>
        </w:rPr>
      </w:pPr>
      <w:r>
        <w:rPr>
          <w:rStyle w:val="CommentReference"/>
        </w:rPr>
        <w:annotationRef/>
      </w:r>
      <w:r>
        <w:rPr>
          <w:noProof/>
        </w:rPr>
        <w:t>manner</w:t>
      </w:r>
    </w:p>
    <w:p w14:paraId="3B26005B" w14:textId="0C6E7BE9" w:rsidR="00B31514" w:rsidRDefault="00B31514">
      <w:pPr>
        <w:pStyle w:val="CommentText"/>
      </w:pPr>
    </w:p>
  </w:comment>
  <w:comment w:id="28" w:author="austinwijaya.aw@gmail.com" w:date="2024-12-30T01:58:00Z" w:initials="MOU">
    <w:p w14:paraId="42655D20" w14:textId="10AAF10A" w:rsidR="00B31514" w:rsidRDefault="00B31514">
      <w:pPr>
        <w:pStyle w:val="CommentText"/>
      </w:pPr>
      <w:r>
        <w:rPr>
          <w:rStyle w:val="CommentReference"/>
        </w:rPr>
        <w:annotationRef/>
      </w:r>
      <w:r>
        <w:rPr>
          <w:noProof/>
        </w:rPr>
        <w:t>ACE i</w:t>
      </w:r>
    </w:p>
  </w:comment>
  <w:comment w:id="29" w:author="austinwijaya.aw@gmail.com" w:date="2024-12-30T02:03:00Z" w:initials="MOU">
    <w:p w14:paraId="70864AE3" w14:textId="7844CB3F" w:rsidR="00B31514" w:rsidRDefault="00B31514">
      <w:pPr>
        <w:pStyle w:val="CommentText"/>
      </w:pPr>
      <w:r>
        <w:rPr>
          <w:rStyle w:val="CommentReference"/>
        </w:rPr>
        <w:annotationRef/>
      </w:r>
      <w:r>
        <w:rPr>
          <w:noProof/>
        </w:rPr>
        <w:t>please add the citation of these studies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D463675" w15:done="0"/>
  <w15:commentEx w15:paraId="6AFF330A" w15:done="0"/>
  <w15:commentEx w15:paraId="1305AC2F" w15:done="0"/>
  <w15:commentEx w15:paraId="1A372FA5" w15:done="0"/>
  <w15:commentEx w15:paraId="45D2D1A2" w15:done="0"/>
  <w15:commentEx w15:paraId="06F1B7B9" w15:done="0"/>
  <w15:commentEx w15:paraId="67AD66D4" w15:done="0"/>
  <w15:commentEx w15:paraId="4CC38374" w15:done="0"/>
  <w15:commentEx w15:paraId="400CCFA2" w15:done="0"/>
  <w15:commentEx w15:paraId="26667DCF" w15:done="0"/>
  <w15:commentEx w15:paraId="3EA6ABD1" w15:done="0"/>
  <w15:commentEx w15:paraId="4F47FA1C" w15:done="0"/>
  <w15:commentEx w15:paraId="61F495F5" w15:done="0"/>
  <w15:commentEx w15:paraId="3B26005B" w15:done="0"/>
  <w15:commentEx w15:paraId="42655D20" w15:done="0"/>
  <w15:commentEx w15:paraId="70864AE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D561491" w16cex:dateUtc="2024-12-29T16:58:00Z"/>
  <w16cex:commentExtensible w16cex:durableId="0DB9D6BE" w16cex:dateUtc="2024-12-29T17:24:00Z"/>
  <w16cex:commentExtensible w16cex:durableId="5805B20C" w16cex:dateUtc="2024-12-29T17:32:00Z"/>
  <w16cex:commentExtensible w16cex:durableId="51D2957A" w16cex:dateUtc="2024-12-29T17:34:00Z"/>
  <w16cex:commentExtensible w16cex:durableId="7E7C614B" w16cex:dateUtc="2024-12-29T17:36:00Z"/>
  <w16cex:commentExtensible w16cex:durableId="7D0FE8C7" w16cex:dateUtc="2024-12-29T17:37:00Z"/>
  <w16cex:commentExtensible w16cex:durableId="0ECE436B" w16cex:dateUtc="2024-12-29T17:37:00Z"/>
  <w16cex:commentExtensible w16cex:durableId="496F1F80" w16cex:dateUtc="2024-12-29T18:06:00Z"/>
  <w16cex:commentExtensible w16cex:durableId="5C32A527" w16cex:dateUtc="2024-12-29T17:39:00Z"/>
  <w16cex:commentExtensible w16cex:durableId="358B179A" w16cex:dateUtc="2024-12-29T17:49:00Z"/>
  <w16cex:commentExtensible w16cex:durableId="7ECB1F26" w16cex:dateUtc="2024-12-29T18:04:00Z"/>
  <w16cex:commentExtensible w16cex:durableId="4840F8DF" w16cex:dateUtc="2024-12-29T17:56:00Z"/>
  <w16cex:commentExtensible w16cex:durableId="3C848273" w16cex:dateUtc="2024-12-29T18:00:00Z"/>
  <w16cex:commentExtensible w16cex:durableId="4196D118" w16cex:dateUtc="2024-12-29T18:01:00Z"/>
  <w16cex:commentExtensible w16cex:durableId="6E827850" w16cex:dateUtc="2024-12-29T17:58:00Z"/>
  <w16cex:commentExtensible w16cex:durableId="387C4F99" w16cex:dateUtc="2024-12-29T18: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D463675" w16cid:durableId="2D561491"/>
  <w16cid:commentId w16cid:paraId="6AFF330A" w16cid:durableId="0DB9D6BE"/>
  <w16cid:commentId w16cid:paraId="1305AC2F" w16cid:durableId="5805B20C"/>
  <w16cid:commentId w16cid:paraId="1A372FA5" w16cid:durableId="51D2957A"/>
  <w16cid:commentId w16cid:paraId="45D2D1A2" w16cid:durableId="7E7C614B"/>
  <w16cid:commentId w16cid:paraId="06F1B7B9" w16cid:durableId="7D0FE8C7"/>
  <w16cid:commentId w16cid:paraId="67AD66D4" w16cid:durableId="0ECE436B"/>
  <w16cid:commentId w16cid:paraId="4CC38374" w16cid:durableId="496F1F80"/>
  <w16cid:commentId w16cid:paraId="400CCFA2" w16cid:durableId="5C32A527"/>
  <w16cid:commentId w16cid:paraId="26667DCF" w16cid:durableId="358B179A"/>
  <w16cid:commentId w16cid:paraId="3EA6ABD1" w16cid:durableId="7ECB1F26"/>
  <w16cid:commentId w16cid:paraId="4F47FA1C" w16cid:durableId="4840F8DF"/>
  <w16cid:commentId w16cid:paraId="61F495F5" w16cid:durableId="3C848273"/>
  <w16cid:commentId w16cid:paraId="3B26005B" w16cid:durableId="4196D118"/>
  <w16cid:commentId w16cid:paraId="42655D20" w16cid:durableId="6E827850"/>
  <w16cid:commentId w16cid:paraId="70864AE3" w16cid:durableId="387C4F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4FCFA" w14:textId="77777777" w:rsidR="005B3761" w:rsidRDefault="005B3761">
      <w:pPr>
        <w:spacing w:line="240" w:lineRule="auto"/>
      </w:pPr>
      <w:r>
        <w:separator/>
      </w:r>
    </w:p>
  </w:endnote>
  <w:endnote w:type="continuationSeparator" w:id="0">
    <w:p w14:paraId="2C8F21BC" w14:textId="77777777" w:rsidR="005B3761" w:rsidRDefault="005B37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20B0604020202020204"/>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D43D63" w14:textId="77777777" w:rsidR="00A42083" w:rsidRDefault="00A420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794361"/>
    </w:sdtPr>
    <w:sdtEndPr>
      <w:rPr>
        <w:rFonts w:ascii="Times New Roman" w:hAnsi="Times New Roman" w:cs="Times New Roman"/>
        <w:sz w:val="26"/>
        <w:szCs w:val="26"/>
      </w:rPr>
    </w:sdtEndPr>
    <w:sdtContent>
      <w:p w14:paraId="5C09B827" w14:textId="77777777" w:rsidR="00111423" w:rsidRDefault="00111423">
        <w:pPr>
          <w:pStyle w:val="Footer"/>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 MERGEFORMAT </w:instrText>
        </w:r>
        <w:r>
          <w:rPr>
            <w:rFonts w:ascii="Times New Roman" w:hAnsi="Times New Roman" w:cs="Times New Roman"/>
            <w:sz w:val="26"/>
            <w:szCs w:val="26"/>
          </w:rPr>
          <w:fldChar w:fldCharType="separate"/>
        </w:r>
        <w:r w:rsidR="003A1C54">
          <w:rPr>
            <w:rFonts w:ascii="Times New Roman" w:hAnsi="Times New Roman" w:cs="Times New Roman"/>
            <w:noProof/>
            <w:sz w:val="26"/>
            <w:szCs w:val="26"/>
          </w:rPr>
          <w:t>16</w:t>
        </w:r>
        <w:r>
          <w:rPr>
            <w:rFonts w:ascii="Times New Roman" w:hAnsi="Times New Roman" w:cs="Times New Roman"/>
            <w:sz w:val="26"/>
            <w:szCs w:val="26"/>
          </w:rPr>
          <w:fldChar w:fldCharType="end"/>
        </w:r>
      </w:p>
    </w:sdtContent>
  </w:sdt>
  <w:p w14:paraId="7BEA91CC" w14:textId="77777777" w:rsidR="00111423" w:rsidRDefault="001114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6AF4A" w14:textId="77777777" w:rsidR="00A42083" w:rsidRDefault="00A42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86E8D3" w14:textId="77777777" w:rsidR="005B3761" w:rsidRDefault="005B3761">
      <w:pPr>
        <w:spacing w:after="0"/>
      </w:pPr>
      <w:r>
        <w:separator/>
      </w:r>
    </w:p>
  </w:footnote>
  <w:footnote w:type="continuationSeparator" w:id="0">
    <w:p w14:paraId="6F1E5B85" w14:textId="77777777" w:rsidR="005B3761" w:rsidRDefault="005B376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58A1C1" w14:textId="52E70058" w:rsidR="00A42083" w:rsidRDefault="005B3761">
    <w:pPr>
      <w:pStyle w:val="Header"/>
    </w:pPr>
    <w:ins w:id="32" w:author="Editor-22" w:date="2024-12-27T16:55:00Z" w16du:dateUtc="2024-12-27T11:25:00Z">
      <w:r>
        <w:rPr>
          <w:noProof/>
        </w:rPr>
        <w:pict w14:anchorId="7AF98EC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71969" o:spid="_x0000_s1027" type="#_x0000_t136" alt="" style="position:absolute;margin-left:0;margin-top:0;width:591.95pt;height:110.9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7C775A" w14:textId="6A6BA7F1" w:rsidR="00A42083" w:rsidRDefault="005B3761">
    <w:pPr>
      <w:pStyle w:val="Header"/>
    </w:pPr>
    <w:ins w:id="33" w:author="Editor-22" w:date="2024-12-27T16:55:00Z" w16du:dateUtc="2024-12-27T11:25:00Z">
      <w:r>
        <w:rPr>
          <w:noProof/>
        </w:rPr>
        <w:pict w14:anchorId="7C6FDC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71970" o:spid="_x0000_s1026" type="#_x0000_t136" alt="" style="position:absolute;margin-left:0;margin-top:0;width:591.95pt;height:110.9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ins>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30978" w14:textId="5AFD8FF7" w:rsidR="00A42083" w:rsidRDefault="005B3761">
    <w:pPr>
      <w:pStyle w:val="Header"/>
    </w:pPr>
    <w:ins w:id="34" w:author="Editor-22" w:date="2024-12-27T16:55:00Z" w16du:dateUtc="2024-12-27T11:25:00Z">
      <w:r>
        <w:rPr>
          <w:noProof/>
        </w:rPr>
        <w:pict w14:anchorId="5E2F63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971968" o:spid="_x0000_s1025" type="#_x0000_t136" alt="" style="position:absolute;margin-left:0;margin-top:0;width:591.95pt;height:110.9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UNDER PEER REVIEW"/>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060DA9"/>
    <w:multiLevelType w:val="hybridMultilevel"/>
    <w:tmpl w:val="82B03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B2705D"/>
    <w:multiLevelType w:val="hybridMultilevel"/>
    <w:tmpl w:val="E46ECBE2"/>
    <w:lvl w:ilvl="0" w:tplc="3B4C1FD4">
      <w:start w:val="10"/>
      <w:numFmt w:val="decimal"/>
      <w:lvlText w:val="%1"/>
      <w:lvlJc w:val="left"/>
      <w:pPr>
        <w:tabs>
          <w:tab w:val="num" w:pos="720"/>
        </w:tabs>
        <w:ind w:left="720" w:hanging="360"/>
      </w:pPr>
    </w:lvl>
    <w:lvl w:ilvl="1" w:tplc="72603066" w:tentative="1">
      <w:start w:val="1"/>
      <w:numFmt w:val="decimal"/>
      <w:lvlText w:val="%2"/>
      <w:lvlJc w:val="left"/>
      <w:pPr>
        <w:tabs>
          <w:tab w:val="num" w:pos="1440"/>
        </w:tabs>
        <w:ind w:left="1440" w:hanging="360"/>
      </w:pPr>
    </w:lvl>
    <w:lvl w:ilvl="2" w:tplc="34D88A7A" w:tentative="1">
      <w:start w:val="1"/>
      <w:numFmt w:val="decimal"/>
      <w:lvlText w:val="%3"/>
      <w:lvlJc w:val="left"/>
      <w:pPr>
        <w:tabs>
          <w:tab w:val="num" w:pos="2160"/>
        </w:tabs>
        <w:ind w:left="2160" w:hanging="360"/>
      </w:pPr>
    </w:lvl>
    <w:lvl w:ilvl="3" w:tplc="CD0CEEBC" w:tentative="1">
      <w:start w:val="1"/>
      <w:numFmt w:val="decimal"/>
      <w:lvlText w:val="%4"/>
      <w:lvlJc w:val="left"/>
      <w:pPr>
        <w:tabs>
          <w:tab w:val="num" w:pos="2880"/>
        </w:tabs>
        <w:ind w:left="2880" w:hanging="360"/>
      </w:pPr>
    </w:lvl>
    <w:lvl w:ilvl="4" w:tplc="2F6ED5DE" w:tentative="1">
      <w:start w:val="1"/>
      <w:numFmt w:val="decimal"/>
      <w:lvlText w:val="%5"/>
      <w:lvlJc w:val="left"/>
      <w:pPr>
        <w:tabs>
          <w:tab w:val="num" w:pos="3600"/>
        </w:tabs>
        <w:ind w:left="3600" w:hanging="360"/>
      </w:pPr>
    </w:lvl>
    <w:lvl w:ilvl="5" w:tplc="46F0DB64" w:tentative="1">
      <w:start w:val="1"/>
      <w:numFmt w:val="decimal"/>
      <w:lvlText w:val="%6"/>
      <w:lvlJc w:val="left"/>
      <w:pPr>
        <w:tabs>
          <w:tab w:val="num" w:pos="4320"/>
        </w:tabs>
        <w:ind w:left="4320" w:hanging="360"/>
      </w:pPr>
    </w:lvl>
    <w:lvl w:ilvl="6" w:tplc="2C12050A" w:tentative="1">
      <w:start w:val="1"/>
      <w:numFmt w:val="decimal"/>
      <w:lvlText w:val="%7"/>
      <w:lvlJc w:val="left"/>
      <w:pPr>
        <w:tabs>
          <w:tab w:val="num" w:pos="5040"/>
        </w:tabs>
        <w:ind w:left="5040" w:hanging="360"/>
      </w:pPr>
    </w:lvl>
    <w:lvl w:ilvl="7" w:tplc="BA6670E6" w:tentative="1">
      <w:start w:val="1"/>
      <w:numFmt w:val="decimal"/>
      <w:lvlText w:val="%8"/>
      <w:lvlJc w:val="left"/>
      <w:pPr>
        <w:tabs>
          <w:tab w:val="num" w:pos="5760"/>
        </w:tabs>
        <w:ind w:left="5760" w:hanging="360"/>
      </w:pPr>
    </w:lvl>
    <w:lvl w:ilvl="8" w:tplc="89EC9CAC" w:tentative="1">
      <w:start w:val="1"/>
      <w:numFmt w:val="decimal"/>
      <w:lvlText w:val="%9"/>
      <w:lvlJc w:val="left"/>
      <w:pPr>
        <w:tabs>
          <w:tab w:val="num" w:pos="6480"/>
        </w:tabs>
        <w:ind w:left="6480" w:hanging="360"/>
      </w:pPr>
    </w:lvl>
  </w:abstractNum>
  <w:num w:numId="1" w16cid:durableId="1963875255">
    <w:abstractNumId w:val="1"/>
  </w:num>
  <w:num w:numId="2" w16cid:durableId="109524350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stinwijaya.aw@gmail.com">
    <w15:presenceInfo w15:providerId="Windows Live" w15:userId="9e37cb003d3df4b7"/>
  </w15:person>
  <w15:person w15:author="Editor-22">
    <w15:presenceInfo w15:providerId="None" w15:userId="Editor-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activeWritingStyle w:appName="MSWord" w:lang="en-US" w:vendorID="64" w:dllVersion="6" w:nlCheck="1" w:checkStyle="0"/>
  <w:activeWritingStyle w:appName="MSWord" w:lang="en-US" w:vendorID="64" w:dllVersion="4096" w:nlCheck="1" w:checkStyle="0"/>
  <w:proofState w:spelling="clean" w:grammar="clean"/>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tdra0daewzte5es5dxx0swq29ssxt2t5drv&quot;&gt;My EndNote Library-nguyet&lt;record-ids&gt;&lt;item&gt;13&lt;/item&gt;&lt;item&gt;76&lt;/item&gt;&lt;item&gt;89&lt;/item&gt;&lt;item&gt;90&lt;/item&gt;&lt;item&gt;92&lt;/item&gt;&lt;item&gt;94&lt;/item&gt;&lt;item&gt;102&lt;/item&gt;&lt;item&gt;121&lt;/item&gt;&lt;item&gt;123&lt;/item&gt;&lt;item&gt;197&lt;/item&gt;&lt;item&gt;199&lt;/item&gt;&lt;item&gt;201&lt;/item&gt;&lt;item&gt;203&lt;/item&gt;&lt;item&gt;221&lt;/item&gt;&lt;item&gt;332&lt;/item&gt;&lt;item&gt;334&lt;/item&gt;&lt;item&gt;336&lt;/item&gt;&lt;item&gt;340&lt;/item&gt;&lt;item&gt;346&lt;/item&gt;&lt;item&gt;350&lt;/item&gt;&lt;item&gt;352&lt;/item&gt;&lt;item&gt;360&lt;/item&gt;&lt;item&gt;364&lt;/item&gt;&lt;item&gt;452&lt;/item&gt;&lt;item&gt;454&lt;/item&gt;&lt;item&gt;456&lt;/item&gt;&lt;item&gt;458&lt;/item&gt;&lt;item&gt;460&lt;/item&gt;&lt;item&gt;464&lt;/item&gt;&lt;item&gt;466&lt;/item&gt;&lt;item&gt;468&lt;/item&gt;&lt;item&gt;470&lt;/item&gt;&lt;item&gt;472&lt;/item&gt;&lt;item&gt;474&lt;/item&gt;&lt;item&gt;476&lt;/item&gt;&lt;item&gt;478&lt;/item&gt;&lt;item&gt;480&lt;/item&gt;&lt;item&gt;482&lt;/item&gt;&lt;item&gt;484&lt;/item&gt;&lt;item&gt;486&lt;/item&gt;&lt;item&gt;488&lt;/item&gt;&lt;item&gt;490&lt;/item&gt;&lt;item&gt;492&lt;/item&gt;&lt;item&gt;494&lt;/item&gt;&lt;/record-ids&gt;&lt;/item&gt;&lt;/Libraries&gt;"/>
  </w:docVars>
  <w:rsids>
    <w:rsidRoot w:val="007612CE"/>
    <w:rsid w:val="00003083"/>
    <w:rsid w:val="000119CB"/>
    <w:rsid w:val="000158B2"/>
    <w:rsid w:val="00020BEE"/>
    <w:rsid w:val="0004017C"/>
    <w:rsid w:val="00047C74"/>
    <w:rsid w:val="00052C10"/>
    <w:rsid w:val="00056B42"/>
    <w:rsid w:val="0006206A"/>
    <w:rsid w:val="00064994"/>
    <w:rsid w:val="00080055"/>
    <w:rsid w:val="000810F7"/>
    <w:rsid w:val="00082078"/>
    <w:rsid w:val="0008228C"/>
    <w:rsid w:val="000875D8"/>
    <w:rsid w:val="000A1953"/>
    <w:rsid w:val="000A1EBD"/>
    <w:rsid w:val="000A27DE"/>
    <w:rsid w:val="000C4869"/>
    <w:rsid w:val="000C55C1"/>
    <w:rsid w:val="000D190A"/>
    <w:rsid w:val="0010457E"/>
    <w:rsid w:val="00105E07"/>
    <w:rsid w:val="00111423"/>
    <w:rsid w:val="00127F6A"/>
    <w:rsid w:val="0013160E"/>
    <w:rsid w:val="0014713A"/>
    <w:rsid w:val="001753A3"/>
    <w:rsid w:val="00184505"/>
    <w:rsid w:val="0019409A"/>
    <w:rsid w:val="0019538A"/>
    <w:rsid w:val="001A130D"/>
    <w:rsid w:val="001A36BD"/>
    <w:rsid w:val="001B5CE0"/>
    <w:rsid w:val="001D0DE3"/>
    <w:rsid w:val="001D7F46"/>
    <w:rsid w:val="00221A35"/>
    <w:rsid w:val="002253A7"/>
    <w:rsid w:val="00236C08"/>
    <w:rsid w:val="002449A9"/>
    <w:rsid w:val="00252D83"/>
    <w:rsid w:val="00255E59"/>
    <w:rsid w:val="0025658C"/>
    <w:rsid w:val="0026228D"/>
    <w:rsid w:val="00271C53"/>
    <w:rsid w:val="00272391"/>
    <w:rsid w:val="00272AAC"/>
    <w:rsid w:val="0029135E"/>
    <w:rsid w:val="00293C50"/>
    <w:rsid w:val="002A25D5"/>
    <w:rsid w:val="002F644B"/>
    <w:rsid w:val="003020FC"/>
    <w:rsid w:val="003068A0"/>
    <w:rsid w:val="00315181"/>
    <w:rsid w:val="003155F7"/>
    <w:rsid w:val="00317B11"/>
    <w:rsid w:val="003233DC"/>
    <w:rsid w:val="003349C1"/>
    <w:rsid w:val="00342A68"/>
    <w:rsid w:val="003446D3"/>
    <w:rsid w:val="0035106E"/>
    <w:rsid w:val="00357AE7"/>
    <w:rsid w:val="00357CBB"/>
    <w:rsid w:val="0036166E"/>
    <w:rsid w:val="00374D86"/>
    <w:rsid w:val="00382801"/>
    <w:rsid w:val="00386510"/>
    <w:rsid w:val="003A1C54"/>
    <w:rsid w:val="003D1821"/>
    <w:rsid w:val="003D7A8F"/>
    <w:rsid w:val="003E08FB"/>
    <w:rsid w:val="003E2731"/>
    <w:rsid w:val="0042286A"/>
    <w:rsid w:val="00434FE2"/>
    <w:rsid w:val="004409EC"/>
    <w:rsid w:val="004444D3"/>
    <w:rsid w:val="00444BCD"/>
    <w:rsid w:val="004469FD"/>
    <w:rsid w:val="004B4AB7"/>
    <w:rsid w:val="004B524B"/>
    <w:rsid w:val="004B7E8F"/>
    <w:rsid w:val="004D7625"/>
    <w:rsid w:val="00523851"/>
    <w:rsid w:val="005437AF"/>
    <w:rsid w:val="00543F22"/>
    <w:rsid w:val="00544BEB"/>
    <w:rsid w:val="00547A8B"/>
    <w:rsid w:val="005552E1"/>
    <w:rsid w:val="00574C3F"/>
    <w:rsid w:val="005804D4"/>
    <w:rsid w:val="005933CA"/>
    <w:rsid w:val="00594BF8"/>
    <w:rsid w:val="00597746"/>
    <w:rsid w:val="005A655D"/>
    <w:rsid w:val="005B3761"/>
    <w:rsid w:val="005C2DF5"/>
    <w:rsid w:val="005D3CB2"/>
    <w:rsid w:val="005D780A"/>
    <w:rsid w:val="00605754"/>
    <w:rsid w:val="006057CA"/>
    <w:rsid w:val="00626CD6"/>
    <w:rsid w:val="00627AF1"/>
    <w:rsid w:val="00653DEE"/>
    <w:rsid w:val="006576B6"/>
    <w:rsid w:val="00665C4B"/>
    <w:rsid w:val="006723C7"/>
    <w:rsid w:val="00675840"/>
    <w:rsid w:val="00683412"/>
    <w:rsid w:val="006849B3"/>
    <w:rsid w:val="006960EE"/>
    <w:rsid w:val="006F1FB3"/>
    <w:rsid w:val="00700EF7"/>
    <w:rsid w:val="00703C4C"/>
    <w:rsid w:val="00711D32"/>
    <w:rsid w:val="00716463"/>
    <w:rsid w:val="007326BB"/>
    <w:rsid w:val="00750391"/>
    <w:rsid w:val="007612CE"/>
    <w:rsid w:val="00775ADB"/>
    <w:rsid w:val="007765DB"/>
    <w:rsid w:val="00780C93"/>
    <w:rsid w:val="007A6369"/>
    <w:rsid w:val="007B1F10"/>
    <w:rsid w:val="007B7FB0"/>
    <w:rsid w:val="007D0873"/>
    <w:rsid w:val="00815920"/>
    <w:rsid w:val="00832F88"/>
    <w:rsid w:val="008542A1"/>
    <w:rsid w:val="008614BC"/>
    <w:rsid w:val="00877876"/>
    <w:rsid w:val="008B7368"/>
    <w:rsid w:val="008C059B"/>
    <w:rsid w:val="008C3235"/>
    <w:rsid w:val="008D3A1F"/>
    <w:rsid w:val="008F084C"/>
    <w:rsid w:val="009124C3"/>
    <w:rsid w:val="00913009"/>
    <w:rsid w:val="00925795"/>
    <w:rsid w:val="00927005"/>
    <w:rsid w:val="0095192C"/>
    <w:rsid w:val="00960C76"/>
    <w:rsid w:val="0096312F"/>
    <w:rsid w:val="00973C83"/>
    <w:rsid w:val="00980A0E"/>
    <w:rsid w:val="009B6CA4"/>
    <w:rsid w:val="009C2F9C"/>
    <w:rsid w:val="009D37CD"/>
    <w:rsid w:val="009F2838"/>
    <w:rsid w:val="009F7777"/>
    <w:rsid w:val="00A00BC1"/>
    <w:rsid w:val="00A10404"/>
    <w:rsid w:val="00A23AFD"/>
    <w:rsid w:val="00A25D4F"/>
    <w:rsid w:val="00A27CE8"/>
    <w:rsid w:val="00A42083"/>
    <w:rsid w:val="00A43B65"/>
    <w:rsid w:val="00A669E9"/>
    <w:rsid w:val="00A94181"/>
    <w:rsid w:val="00AA7985"/>
    <w:rsid w:val="00AB0C9D"/>
    <w:rsid w:val="00AB11C3"/>
    <w:rsid w:val="00AB3AAF"/>
    <w:rsid w:val="00AC6072"/>
    <w:rsid w:val="00B016FE"/>
    <w:rsid w:val="00B13BB7"/>
    <w:rsid w:val="00B272D6"/>
    <w:rsid w:val="00B31514"/>
    <w:rsid w:val="00B416AD"/>
    <w:rsid w:val="00B61DD3"/>
    <w:rsid w:val="00B71611"/>
    <w:rsid w:val="00B76539"/>
    <w:rsid w:val="00BA7AAC"/>
    <w:rsid w:val="00BC5028"/>
    <w:rsid w:val="00BC53A9"/>
    <w:rsid w:val="00BC5DBF"/>
    <w:rsid w:val="00BD25E0"/>
    <w:rsid w:val="00BD4CBC"/>
    <w:rsid w:val="00BD7727"/>
    <w:rsid w:val="00C10F6E"/>
    <w:rsid w:val="00C20BBA"/>
    <w:rsid w:val="00C22368"/>
    <w:rsid w:val="00C25954"/>
    <w:rsid w:val="00C5013C"/>
    <w:rsid w:val="00C55AE0"/>
    <w:rsid w:val="00C64D3A"/>
    <w:rsid w:val="00C71CBA"/>
    <w:rsid w:val="00C728DF"/>
    <w:rsid w:val="00C803EF"/>
    <w:rsid w:val="00C82DE3"/>
    <w:rsid w:val="00CB2A63"/>
    <w:rsid w:val="00CB2CC3"/>
    <w:rsid w:val="00CB45A6"/>
    <w:rsid w:val="00CD0711"/>
    <w:rsid w:val="00CD301A"/>
    <w:rsid w:val="00CF26F3"/>
    <w:rsid w:val="00D036C3"/>
    <w:rsid w:val="00D0776A"/>
    <w:rsid w:val="00D14C41"/>
    <w:rsid w:val="00D30456"/>
    <w:rsid w:val="00D66C99"/>
    <w:rsid w:val="00D73519"/>
    <w:rsid w:val="00D772A3"/>
    <w:rsid w:val="00DA1C20"/>
    <w:rsid w:val="00DA22DD"/>
    <w:rsid w:val="00DC1E2E"/>
    <w:rsid w:val="00DE5260"/>
    <w:rsid w:val="00DE73C3"/>
    <w:rsid w:val="00DF6DAA"/>
    <w:rsid w:val="00E17485"/>
    <w:rsid w:val="00E52F50"/>
    <w:rsid w:val="00E56A08"/>
    <w:rsid w:val="00E87952"/>
    <w:rsid w:val="00EB4455"/>
    <w:rsid w:val="00EC6A85"/>
    <w:rsid w:val="00ED6CD1"/>
    <w:rsid w:val="00EE1384"/>
    <w:rsid w:val="00EE15C9"/>
    <w:rsid w:val="00EE3E21"/>
    <w:rsid w:val="00EE5C06"/>
    <w:rsid w:val="00EF6928"/>
    <w:rsid w:val="00EF75CE"/>
    <w:rsid w:val="00F01C6A"/>
    <w:rsid w:val="00F0515C"/>
    <w:rsid w:val="00F17734"/>
    <w:rsid w:val="00F2126A"/>
    <w:rsid w:val="00F23C89"/>
    <w:rsid w:val="00F2612E"/>
    <w:rsid w:val="00F46F8C"/>
    <w:rsid w:val="00F71572"/>
    <w:rsid w:val="00F71CE8"/>
    <w:rsid w:val="00F8516B"/>
    <w:rsid w:val="00F875E9"/>
    <w:rsid w:val="00FB16D5"/>
    <w:rsid w:val="00FB3EC0"/>
    <w:rsid w:val="00FB3F6B"/>
    <w:rsid w:val="00FD1E90"/>
    <w:rsid w:val="00FF53D1"/>
    <w:rsid w:val="2C842875"/>
    <w:rsid w:val="48D345F1"/>
    <w:rsid w:val="4D162098"/>
    <w:rsid w:val="502C15A6"/>
    <w:rsid w:val="537E00CB"/>
    <w:rsid w:val="53F87E3F"/>
    <w:rsid w:val="5AF47B31"/>
    <w:rsid w:val="64BE41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E0F0E"/>
  <w15:docId w15:val="{299B93EF-8109-427B-87F4-B1B0DF5FB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qFormat/>
    <w:rPr>
      <w:rFonts w:ascii="Times-Roman" w:hAnsi="Times-Roman" w:hint="default"/>
      <w:color w:val="000000"/>
      <w:sz w:val="20"/>
      <w:szCs w:val="20"/>
    </w:rPr>
  </w:style>
  <w:style w:type="paragraph" w:customStyle="1" w:styleId="EndNoteBibliographyTitle">
    <w:name w:val="EndNote Bibliography Title"/>
    <w:basedOn w:val="Normal"/>
    <w:link w:val="EndNoteBibliographyTitleChar"/>
    <w:qFormat/>
    <w:pPr>
      <w:spacing w:after="0"/>
      <w:jc w:val="center"/>
    </w:pPr>
    <w:rPr>
      <w:rFonts w:ascii="Calibri" w:hAnsi="Calibri" w:cs="Calibri"/>
    </w:rPr>
  </w:style>
  <w:style w:type="character" w:customStyle="1" w:styleId="EndNoteBibliographyTitleChar">
    <w:name w:val="EndNote Bibliography Title Char"/>
    <w:basedOn w:val="DefaultParagraphFont"/>
    <w:link w:val="EndNoteBibliographyTitle"/>
    <w:qFormat/>
    <w:rPr>
      <w:rFonts w:ascii="Calibri" w:hAnsi="Calibri" w:cs="Calibri"/>
    </w:rPr>
  </w:style>
  <w:style w:type="paragraph" w:customStyle="1" w:styleId="EndNoteBibliography">
    <w:name w:val="EndNote Bibliography"/>
    <w:basedOn w:val="Normal"/>
    <w:link w:val="EndNoteBibliographyChar"/>
    <w:qFormat/>
    <w:pPr>
      <w:spacing w:line="240" w:lineRule="auto"/>
    </w:pPr>
    <w:rPr>
      <w:rFonts w:ascii="Calibri" w:hAnsi="Calibri" w:cs="Calibri"/>
    </w:rPr>
  </w:style>
  <w:style w:type="character" w:customStyle="1" w:styleId="EndNoteBibliographyChar">
    <w:name w:val="EndNote Bibliography Char"/>
    <w:basedOn w:val="DefaultParagraphFont"/>
    <w:link w:val="EndNoteBibliography"/>
    <w:qFormat/>
    <w:rPr>
      <w:rFonts w:ascii="Calibri" w:hAnsi="Calibri" w:cs="Calibri"/>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customStyle="1" w:styleId="Affiliation">
    <w:name w:val="Affiliation"/>
    <w:qFormat/>
    <w:pPr>
      <w:spacing w:line="480" w:lineRule="auto"/>
      <w:jc w:val="center"/>
    </w:pPr>
    <w:rPr>
      <w:rFonts w:eastAsiaTheme="minorHAnsi" w:cstheme="minorBidi"/>
      <w:color w:val="000000" w:themeColor="text1"/>
      <w:sz w:val="24"/>
      <w:szCs w:val="22"/>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paragraph" w:customStyle="1" w:styleId="Revision1">
    <w:name w:val="Revision1"/>
    <w:hidden/>
    <w:uiPriority w:val="99"/>
    <w:semiHidden/>
    <w:qFormat/>
    <w:rPr>
      <w:rFonts w:asciiTheme="minorHAnsi" w:eastAsiaTheme="minorHAnsi" w:hAnsiTheme="minorHAnsi" w:cstheme="minorBidi"/>
      <w:kern w:val="2"/>
      <w:sz w:val="22"/>
      <w:szCs w:val="22"/>
      <w14:ligatures w14:val="standardContextual"/>
    </w:rPr>
  </w:style>
  <w:style w:type="character" w:styleId="CommentReference">
    <w:name w:val="annotation reference"/>
    <w:basedOn w:val="DefaultParagraphFont"/>
    <w:uiPriority w:val="99"/>
    <w:semiHidden/>
    <w:unhideWhenUsed/>
    <w:rsid w:val="000A27DE"/>
    <w:rPr>
      <w:sz w:val="16"/>
      <w:szCs w:val="16"/>
    </w:rPr>
  </w:style>
  <w:style w:type="paragraph" w:styleId="CommentText">
    <w:name w:val="annotation text"/>
    <w:basedOn w:val="Normal"/>
    <w:link w:val="CommentTextChar"/>
    <w:uiPriority w:val="99"/>
    <w:semiHidden/>
    <w:unhideWhenUsed/>
    <w:rsid w:val="000A27DE"/>
    <w:pPr>
      <w:spacing w:line="240" w:lineRule="auto"/>
    </w:pPr>
    <w:rPr>
      <w:sz w:val="20"/>
      <w:szCs w:val="20"/>
    </w:rPr>
  </w:style>
  <w:style w:type="character" w:customStyle="1" w:styleId="CommentTextChar">
    <w:name w:val="Comment Text Char"/>
    <w:basedOn w:val="DefaultParagraphFont"/>
    <w:link w:val="CommentText"/>
    <w:uiPriority w:val="99"/>
    <w:semiHidden/>
    <w:rsid w:val="000A27DE"/>
    <w:rPr>
      <w:rFonts w:asciiTheme="minorHAnsi" w:eastAsiaTheme="minorHAnsi" w:hAnsiTheme="minorHAnsi" w:cstheme="minorBidi"/>
      <w:kern w:val="2"/>
      <w14:ligatures w14:val="standardContextual"/>
    </w:rPr>
  </w:style>
  <w:style w:type="paragraph" w:styleId="CommentSubject">
    <w:name w:val="annotation subject"/>
    <w:basedOn w:val="CommentText"/>
    <w:next w:val="CommentText"/>
    <w:link w:val="CommentSubjectChar"/>
    <w:uiPriority w:val="99"/>
    <w:semiHidden/>
    <w:unhideWhenUsed/>
    <w:rsid w:val="000A27DE"/>
    <w:rPr>
      <w:b/>
      <w:bCs/>
    </w:rPr>
  </w:style>
  <w:style w:type="character" w:customStyle="1" w:styleId="CommentSubjectChar">
    <w:name w:val="Comment Subject Char"/>
    <w:basedOn w:val="CommentTextChar"/>
    <w:link w:val="CommentSubject"/>
    <w:uiPriority w:val="99"/>
    <w:semiHidden/>
    <w:rsid w:val="000A27DE"/>
    <w:rPr>
      <w:rFonts w:asciiTheme="minorHAnsi" w:eastAsiaTheme="minorHAnsi" w:hAnsiTheme="minorHAnsi" w:cstheme="minorBidi"/>
      <w:b/>
      <w:bCs/>
      <w:kern w:val="2"/>
      <w14:ligatures w14:val="standardContextual"/>
    </w:rPr>
  </w:style>
  <w:style w:type="paragraph" w:styleId="NormalWeb">
    <w:name w:val="Normal (Web)"/>
    <w:basedOn w:val="Normal"/>
    <w:uiPriority w:val="99"/>
    <w:semiHidden/>
    <w:unhideWhenUsed/>
    <w:rsid w:val="00BC5DBF"/>
    <w:pPr>
      <w:spacing w:before="100" w:beforeAutospacing="1" w:after="100" w:afterAutospacing="1" w:line="240" w:lineRule="auto"/>
    </w:pPr>
    <w:rPr>
      <w:rFonts w:ascii="Times New Roman" w:eastAsiaTheme="minorEastAsia" w:hAnsi="Times New Roman" w:cs="Times New Roman"/>
      <w:kern w:val="0"/>
      <w:sz w:val="24"/>
      <w:szCs w:val="24"/>
      <w14:ligatures w14:val="none"/>
    </w:rPr>
  </w:style>
  <w:style w:type="paragraph" w:styleId="ListParagraph">
    <w:name w:val="List Paragraph"/>
    <w:basedOn w:val="Normal"/>
    <w:uiPriority w:val="34"/>
    <w:qFormat/>
    <w:rsid w:val="00BC5DBF"/>
    <w:pPr>
      <w:spacing w:after="0" w:line="240" w:lineRule="auto"/>
      <w:ind w:left="720"/>
      <w:contextualSpacing/>
    </w:pPr>
    <w:rPr>
      <w:rFonts w:ascii="Times New Roman" w:eastAsiaTheme="minorEastAsia" w:hAnsi="Times New Roman" w:cs="Times New Roman"/>
      <w:kern w:val="0"/>
      <w:sz w:val="24"/>
      <w:szCs w:val="24"/>
      <w14:ligatures w14:val="none"/>
    </w:rPr>
  </w:style>
  <w:style w:type="character" w:styleId="HTMLCite">
    <w:name w:val="HTML Cite"/>
    <w:basedOn w:val="DefaultParagraphFont"/>
    <w:uiPriority w:val="99"/>
    <w:semiHidden/>
    <w:unhideWhenUsed/>
    <w:rsid w:val="00111423"/>
    <w:rPr>
      <w:i/>
      <w:iCs/>
    </w:rPr>
  </w:style>
  <w:style w:type="character" w:customStyle="1" w:styleId="html-italic">
    <w:name w:val="html-italic"/>
    <w:basedOn w:val="DefaultParagraphFont"/>
    <w:rsid w:val="00111423"/>
  </w:style>
  <w:style w:type="paragraph" w:styleId="Revision">
    <w:name w:val="Revision"/>
    <w:hidden/>
    <w:uiPriority w:val="99"/>
    <w:semiHidden/>
    <w:rsid w:val="008C059B"/>
    <w:rPr>
      <w:rFonts w:asciiTheme="minorHAnsi" w:eastAsiaTheme="minorHAnsi" w:hAnsiTheme="minorHAnsi" w:cstheme="minorBidi"/>
      <w:kern w:val="2"/>
      <w:sz w:val="22"/>
      <w:szCs w:val="22"/>
      <w14:ligatures w14:val="standardContextual"/>
    </w:rPr>
  </w:style>
  <w:style w:type="character" w:styleId="UnresolvedMention">
    <w:name w:val="Unresolved Mention"/>
    <w:basedOn w:val="DefaultParagraphFont"/>
    <w:uiPriority w:val="99"/>
    <w:semiHidden/>
    <w:unhideWhenUsed/>
    <w:rsid w:val="008C0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hyperlink" Target="https://scholar.google.com/scholar_lookup?title=DNA+barcoding+and+molecular+phylogeny+of+Dumasia+(Fabaceae:+Phaseoleae)+reveals+a+cryptic+lineage&amp;author=Jiang,+K.W.&amp;author=Zhang,+R.&amp;author=Zhang,+Z.F.&amp;author=Pan,+B.&amp;author=Tian,+B.&amp;publication_year=2020&amp;journal=Plant+Divers.&amp;volume=42&amp;pages=376%E2%80%93385&amp;doi=10.1016/j.pld.2020.07.007&amp;pmid=33134622" TargetMode="External"/><Relationship Id="rId39" Type="http://schemas.openxmlformats.org/officeDocument/2006/relationships/theme" Target="theme/theme1.xml"/><Relationship Id="rId21" Type="http://schemas.openxmlformats.org/officeDocument/2006/relationships/chart" Target="charts/chart2.xm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hyperlink" Target="https://www.ncbi.nlm.nih.gov/pubmed/12614582" TargetMode="External"/><Relationship Id="rId33" Type="http://schemas.openxmlformats.org/officeDocument/2006/relationships/footer" Target="footer1.xm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png"/><Relationship Id="rId29" Type="http://schemas.openxmlformats.org/officeDocument/2006/relationships/hyperlink" Target="https://scholar.google.com/scholar_lookup?title=Finding+evolutionary+processes+hidden+in+cryptic+species&amp;author=Struck,+T.H.&amp;author=Feder,+J.L.&amp;author=Bendiksby,+M.&amp;author=Birkeland,+S.&amp;author=Cerca,+J.&amp;author=Gusarov,+V.I.&amp;author=Kistenich,+S.&amp;author=Larsson,+K.-H.&amp;author=Liow,+L.H.&amp;author=Nowak,+M.D.&amp;publication_year=2018&amp;journal=Trends+Ecol.+Evol.&amp;volume=33&amp;pages=153%E2%80%93163&amp;doi=10.1016/j.tree.2017.11.0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hyperlink" Target="https://scholar.google.com/scholar_lookup?title=Biological+identifications+through+DNA+barcodes.+Proceedings+of+the+Royal+Society+of+London&amp;author=Hebert,+P.D.&amp;author=Cywinska,+A.&amp;author=Ball,+S.L.&amp;author=DeWaard,+J.R.&amp;publication_year=2003&amp;journal=Ser.+B+Biol.+Sci.&amp;volume=270&amp;pages=313%E2%80%93321&amp;doi=10.1098/rspb.2002.2218&amp;pmid=12614582"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doi.org/10.1186/s13007-024-01198-z" TargetMode="External"/><Relationship Id="rId28" Type="http://schemas.openxmlformats.org/officeDocument/2006/relationships/hyperlink" Target="https://scholar.google.com/scholar_lookup?title=Cryptic+species+in+ecotoxicology&amp;author=Jourdan,+J.&amp;author=Bundschuh,+M.&amp;author=Copila%C8%99-Ciocianu,+D.&amp;author=Fi%C5%A1er,+C.&amp;author=Grabowski,+M.&amp;author=Hupa%C5%82o,+K.&amp;author=Kokalj,+A.J.&amp;author=Kabus,+J.&amp;author=R%C3%B6mbke,+J.&amp;author=Soose,+L.J.&amp;publication_year=2023&amp;journal=Environ.+Toxicol.+Chem.&amp;volume=42&amp;pages=1889%E2%80%931914&amp;doi=10.1002/etc.5696" TargetMode="External"/><Relationship Id="rId36" Type="http://schemas.openxmlformats.org/officeDocument/2006/relationships/footer" Target="footer3.xml"/><Relationship Id="rId10" Type="http://schemas.microsoft.com/office/2016/09/relationships/commentsIds" Target="commentsIds.xml"/><Relationship Id="rId19" Type="http://schemas.openxmlformats.org/officeDocument/2006/relationships/chart" Target="charts/chart1.xml"/><Relationship Id="rId31"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3.png"/><Relationship Id="rId22" Type="http://schemas.openxmlformats.org/officeDocument/2006/relationships/hyperlink" Target="https://doi.org/10.1177/1934578X0700200515" TargetMode="External"/><Relationship Id="rId27" Type="http://schemas.openxmlformats.org/officeDocument/2006/relationships/hyperlink" Target="https://www.ncbi.nlm.nih.gov/pubmed/33134622" TargetMode="External"/><Relationship Id="rId30" Type="http://schemas.openxmlformats.org/officeDocument/2006/relationships/hyperlink" Target="https://doi.org/10.1038/s41598-021-81087-w" TargetMode="External"/><Relationship Id="rId35" Type="http://schemas.openxmlformats.org/officeDocument/2006/relationships/header" Target="header3.xml"/><Relationship Id="rId8" Type="http://schemas.openxmlformats.org/officeDocument/2006/relationships/comments" Target="comments.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E:\Tru%20data\&#273;&#7873;%20t&#224;i\cay%20thao%20duoc%20TTCNC\h&#7879;%20th&#7847;n%20kinh\&#273;&#7873;%20t&#224;i%20ch&#7911;%20t&#7883;ch%20vi&#7879;n%20giao%20VAST\k&#7871;t%20qu&#7843;\K&#7870;T%20QU&#7842;%20N&#7896;I%20DUNG%203-20240219T023300Z-001\K&#7870;T%20QU&#7842;%20N&#7896;I%20DUNG%203\N&#7891;ng%20&#273;&#7897;%20&#7913;c%20ch&#7871;%20enzyme%200403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Tru%20data\&#273;&#7873;%20t&#224;i\cay%20thao%20duoc%20TTCNC\h&#7879;%20th&#7847;n%20kinh\&#273;&#7873;%20t&#224;i%20ch&#7911;%20t&#7883;ch%20vi&#7879;n%20giao%20VAST\k&#7871;t%20qu&#7843;\K&#7870;T%20QU&#7842;%20N&#7896;I%20DUNG%203-20240219T023300Z-001\K&#7870;T%20QU&#7842;%20N&#7896;I%20DUNG%203\N&#7891;ng%20&#273;&#7897;%20&#7913;c%20ch&#7871;%20enzyme%20040322.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manualLayout>
          <c:layoutTarget val="inner"/>
          <c:xMode val="edge"/>
          <c:yMode val="edge"/>
          <c:x val="0.13055796150481189"/>
          <c:y val="2.6909813356663752E-2"/>
          <c:w val="0.81989326334208223"/>
          <c:h val="0.79429753572470108"/>
        </c:manualLayout>
      </c:layout>
      <c:barChart>
        <c:barDir val="col"/>
        <c:grouping val="clustered"/>
        <c:varyColors val="0"/>
        <c:ser>
          <c:idx val="0"/>
          <c:order val="0"/>
          <c:tx>
            <c:strRef>
              <c:f>'[Nồng độ ức chế enzyme 040322.xlsx]Sheet1'!$J$27</c:f>
              <c:strCache>
                <c:ptCount val="1"/>
                <c:pt idx="0">
                  <c:v>31.5</c:v>
                </c:pt>
              </c:strCache>
            </c:strRef>
          </c:tx>
          <c:spPr>
            <a:solidFill>
              <a:schemeClr val="accent3">
                <a:shade val="53000"/>
              </a:schemeClr>
            </a:solidFill>
            <a:ln>
              <a:noFill/>
            </a:ln>
            <a:effectLst/>
          </c:spPr>
          <c:invertIfNegative val="0"/>
          <c:errBars>
            <c:errBarType val="both"/>
            <c:errValType val="cust"/>
            <c:noEndCap val="0"/>
            <c:plus>
              <c:numRef>
                <c:f>'[Nồng độ ức chế enzyme 040322.xlsx]Sheet1'!$O$28:$O$31</c:f>
                <c:numCache>
                  <c:formatCode>General</c:formatCode>
                  <c:ptCount val="4"/>
                  <c:pt idx="0">
                    <c:v>0.79199999999999993</c:v>
                  </c:pt>
                  <c:pt idx="1">
                    <c:v>0.51</c:v>
                  </c:pt>
                  <c:pt idx="2">
                    <c:v>0.75</c:v>
                  </c:pt>
                  <c:pt idx="3">
                    <c:v>1.032</c:v>
                  </c:pt>
                </c:numCache>
              </c:numRef>
            </c:plus>
            <c:minus>
              <c:numRef>
                <c:f>'[Nồng độ ức chế enzyme 040322.xlsx]Sheet1'!$O$28:$O$31</c:f>
                <c:numCache>
                  <c:formatCode>General</c:formatCode>
                  <c:ptCount val="4"/>
                  <c:pt idx="0">
                    <c:v>0.79199999999999993</c:v>
                  </c:pt>
                  <c:pt idx="1">
                    <c:v>0.51</c:v>
                  </c:pt>
                  <c:pt idx="2">
                    <c:v>0.75</c:v>
                  </c:pt>
                  <c:pt idx="3">
                    <c:v>1.032</c:v>
                  </c:pt>
                </c:numCache>
              </c:numRef>
            </c:minus>
            <c:spPr>
              <a:noFill/>
              <a:ln w="9525" cap="flat" cmpd="sng" algn="ctr">
                <a:solidFill>
                  <a:schemeClr val="tx1">
                    <a:lumMod val="65000"/>
                    <a:lumOff val="35000"/>
                  </a:schemeClr>
                </a:solidFill>
                <a:round/>
              </a:ln>
              <a:effectLst/>
            </c:spPr>
          </c:errBars>
          <c:cat>
            <c:strRef>
              <c:f>'[Nồng độ ức chế enzyme 040322.xlsx]Sheet1'!$I$28:$I$31</c:f>
              <c:strCache>
                <c:ptCount val="4"/>
                <c:pt idx="0">
                  <c:v>C.A EtOH</c:v>
                </c:pt>
                <c:pt idx="1">
                  <c:v>C.A Hex</c:v>
                </c:pt>
                <c:pt idx="2">
                  <c:v>C.A EtOAc</c:v>
                </c:pt>
                <c:pt idx="3">
                  <c:v>C.A BuOH</c:v>
                </c:pt>
              </c:strCache>
            </c:strRef>
          </c:cat>
          <c:val>
            <c:numRef>
              <c:f>'[Nồng độ ức chế enzyme 040322.xlsx]Sheet1'!$J$28:$J$31</c:f>
              <c:numCache>
                <c:formatCode>General</c:formatCode>
                <c:ptCount val="4"/>
                <c:pt idx="0">
                  <c:v>13.2</c:v>
                </c:pt>
                <c:pt idx="1">
                  <c:v>8.5</c:v>
                </c:pt>
                <c:pt idx="2">
                  <c:v>12.5</c:v>
                </c:pt>
                <c:pt idx="3">
                  <c:v>17.2</c:v>
                </c:pt>
              </c:numCache>
            </c:numRef>
          </c:val>
          <c:extLst>
            <c:ext xmlns:c16="http://schemas.microsoft.com/office/drawing/2014/chart" uri="{C3380CC4-5D6E-409C-BE32-E72D297353CC}">
              <c16:uniqueId val="{00000000-56F2-4ECE-AB7F-C9AA3735D234}"/>
            </c:ext>
          </c:extLst>
        </c:ser>
        <c:ser>
          <c:idx val="1"/>
          <c:order val="1"/>
          <c:tx>
            <c:strRef>
              <c:f>'[Nồng độ ức chế enzyme 040322.xlsx]Sheet1'!$K$27</c:f>
              <c:strCache>
                <c:ptCount val="1"/>
                <c:pt idx="0">
                  <c:v>62.5</c:v>
                </c:pt>
              </c:strCache>
            </c:strRef>
          </c:tx>
          <c:spPr>
            <a:solidFill>
              <a:schemeClr val="accent3">
                <a:shade val="76000"/>
              </a:schemeClr>
            </a:solidFill>
            <a:ln>
              <a:noFill/>
            </a:ln>
            <a:effectLst/>
          </c:spPr>
          <c:invertIfNegative val="0"/>
          <c:errBars>
            <c:errBarType val="both"/>
            <c:errValType val="cust"/>
            <c:noEndCap val="0"/>
            <c:plus>
              <c:numRef>
                <c:f>'[Nồng độ ức chế enzyme 040322.xlsx]Sheet1'!$P$28:$P$31</c:f>
                <c:numCache>
                  <c:formatCode>General</c:formatCode>
                  <c:ptCount val="4"/>
                  <c:pt idx="0">
                    <c:v>1.3843000000000001</c:v>
                  </c:pt>
                  <c:pt idx="1">
                    <c:v>0.78105000000000002</c:v>
                  </c:pt>
                  <c:pt idx="2">
                    <c:v>1.3652500000000001</c:v>
                  </c:pt>
                  <c:pt idx="3">
                    <c:v>1.6637</c:v>
                  </c:pt>
                </c:numCache>
              </c:numRef>
            </c:plus>
            <c:minus>
              <c:numRef>
                <c:f>'[Nồng độ ức chế enzyme 040322.xlsx]Sheet1'!$P$28:$P$31</c:f>
                <c:numCache>
                  <c:formatCode>General</c:formatCode>
                  <c:ptCount val="4"/>
                  <c:pt idx="0">
                    <c:v>1.3843000000000001</c:v>
                  </c:pt>
                  <c:pt idx="1">
                    <c:v>0.78105000000000002</c:v>
                  </c:pt>
                  <c:pt idx="2">
                    <c:v>1.3652500000000001</c:v>
                  </c:pt>
                  <c:pt idx="3">
                    <c:v>1.6637</c:v>
                  </c:pt>
                </c:numCache>
              </c:numRef>
            </c:minus>
            <c:spPr>
              <a:noFill/>
              <a:ln w="9525" cap="flat" cmpd="sng" algn="ctr">
                <a:solidFill>
                  <a:schemeClr val="tx1">
                    <a:lumMod val="65000"/>
                    <a:lumOff val="35000"/>
                  </a:schemeClr>
                </a:solidFill>
                <a:round/>
              </a:ln>
              <a:effectLst/>
            </c:spPr>
          </c:errBars>
          <c:val>
            <c:numRef>
              <c:f>'[Nồng độ ức chế enzyme 040322.xlsx]Sheet1'!$K$28:$K$31</c:f>
              <c:numCache>
                <c:formatCode>General</c:formatCode>
                <c:ptCount val="4"/>
                <c:pt idx="0">
                  <c:v>21.8</c:v>
                </c:pt>
                <c:pt idx="1">
                  <c:v>12.3</c:v>
                </c:pt>
                <c:pt idx="2">
                  <c:v>21.5</c:v>
                </c:pt>
                <c:pt idx="3">
                  <c:v>26.2</c:v>
                </c:pt>
              </c:numCache>
            </c:numRef>
          </c:val>
          <c:extLst>
            <c:ext xmlns:c16="http://schemas.microsoft.com/office/drawing/2014/chart" uri="{C3380CC4-5D6E-409C-BE32-E72D297353CC}">
              <c16:uniqueId val="{00000001-56F2-4ECE-AB7F-C9AA3735D234}"/>
            </c:ext>
          </c:extLst>
        </c:ser>
        <c:ser>
          <c:idx val="2"/>
          <c:order val="2"/>
          <c:tx>
            <c:strRef>
              <c:f>'[Nồng độ ức chế enzyme 040322.xlsx]Sheet1'!$L$27</c:f>
              <c:strCache>
                <c:ptCount val="1"/>
                <c:pt idx="0">
                  <c:v>125</c:v>
                </c:pt>
              </c:strCache>
            </c:strRef>
          </c:tx>
          <c:spPr>
            <a:solidFill>
              <a:schemeClr val="accent3"/>
            </a:solidFill>
            <a:ln>
              <a:noFill/>
            </a:ln>
            <a:effectLst/>
          </c:spPr>
          <c:invertIfNegative val="0"/>
          <c:errBars>
            <c:errBarType val="both"/>
            <c:errValType val="cust"/>
            <c:noEndCap val="0"/>
            <c:plus>
              <c:numRef>
                <c:f>'[Nồng độ ức chế enzyme 040322.xlsx]Sheet1'!$Q$28:$Q$31</c:f>
                <c:numCache>
                  <c:formatCode>General</c:formatCode>
                  <c:ptCount val="4"/>
                  <c:pt idx="0">
                    <c:v>0.93800000000000017</c:v>
                  </c:pt>
                  <c:pt idx="1">
                    <c:v>1.0065</c:v>
                  </c:pt>
                  <c:pt idx="2">
                    <c:v>1.3340000000000001</c:v>
                  </c:pt>
                  <c:pt idx="3">
                    <c:v>2.2478400000000001</c:v>
                  </c:pt>
                </c:numCache>
              </c:numRef>
            </c:plus>
            <c:minus>
              <c:numRef>
                <c:f>'[Nồng độ ức chế enzyme 040322.xlsx]Sheet1'!$Q$28:$Q$31</c:f>
                <c:numCache>
                  <c:formatCode>General</c:formatCode>
                  <c:ptCount val="4"/>
                  <c:pt idx="0">
                    <c:v>0.93800000000000017</c:v>
                  </c:pt>
                  <c:pt idx="1">
                    <c:v>1.0065</c:v>
                  </c:pt>
                  <c:pt idx="2">
                    <c:v>1.3340000000000001</c:v>
                  </c:pt>
                  <c:pt idx="3">
                    <c:v>2.2478400000000001</c:v>
                  </c:pt>
                </c:numCache>
              </c:numRef>
            </c:minus>
            <c:spPr>
              <a:noFill/>
              <a:ln w="9525" cap="flat" cmpd="sng" algn="ctr">
                <a:solidFill>
                  <a:schemeClr val="tx1">
                    <a:lumMod val="65000"/>
                    <a:lumOff val="35000"/>
                  </a:schemeClr>
                </a:solidFill>
                <a:round/>
              </a:ln>
              <a:effectLst/>
            </c:spPr>
          </c:errBars>
          <c:val>
            <c:numRef>
              <c:f>'[Nồng độ ức chế enzyme 040322.xlsx]Sheet1'!$L$28:$L$31</c:f>
              <c:numCache>
                <c:formatCode>General</c:formatCode>
                <c:ptCount val="4"/>
                <c:pt idx="0">
                  <c:v>26.8</c:v>
                </c:pt>
                <c:pt idx="1">
                  <c:v>18.3</c:v>
                </c:pt>
                <c:pt idx="2">
                  <c:v>23</c:v>
                </c:pt>
                <c:pt idx="3">
                  <c:v>35.68</c:v>
                </c:pt>
              </c:numCache>
            </c:numRef>
          </c:val>
          <c:extLst>
            <c:ext xmlns:c16="http://schemas.microsoft.com/office/drawing/2014/chart" uri="{C3380CC4-5D6E-409C-BE32-E72D297353CC}">
              <c16:uniqueId val="{00000002-56F2-4ECE-AB7F-C9AA3735D234}"/>
            </c:ext>
          </c:extLst>
        </c:ser>
        <c:ser>
          <c:idx val="3"/>
          <c:order val="3"/>
          <c:tx>
            <c:strRef>
              <c:f>'[Nồng độ ức chế enzyme 040322.xlsx]Sheet1'!$M$27</c:f>
              <c:strCache>
                <c:ptCount val="1"/>
                <c:pt idx="0">
                  <c:v>250</c:v>
                </c:pt>
              </c:strCache>
            </c:strRef>
          </c:tx>
          <c:spPr>
            <a:solidFill>
              <a:schemeClr val="accent3">
                <a:tint val="77000"/>
              </a:schemeClr>
            </a:solidFill>
            <a:ln>
              <a:noFill/>
            </a:ln>
            <a:effectLst/>
          </c:spPr>
          <c:invertIfNegative val="0"/>
          <c:errBars>
            <c:errBarType val="both"/>
            <c:errValType val="cust"/>
            <c:noEndCap val="0"/>
            <c:plus>
              <c:numRef>
                <c:f>'[Nồng độ ức chế enzyme 040322.xlsx]Sheet1'!$R$28:$R$31</c:f>
                <c:numCache>
                  <c:formatCode>General</c:formatCode>
                  <c:ptCount val="4"/>
                  <c:pt idx="0">
                    <c:v>1.1032000000000002</c:v>
                  </c:pt>
                  <c:pt idx="1">
                    <c:v>1.1274999999999999</c:v>
                  </c:pt>
                  <c:pt idx="2">
                    <c:v>2.3249999999999997</c:v>
                  </c:pt>
                  <c:pt idx="3">
                    <c:v>3.1069999999999998</c:v>
                  </c:pt>
                </c:numCache>
              </c:numRef>
            </c:plus>
            <c:minus>
              <c:numRef>
                <c:f>'[Nồng độ ức chế enzyme 040322.xlsx]Sheet1'!$R$28:$R$31</c:f>
                <c:numCache>
                  <c:formatCode>General</c:formatCode>
                  <c:ptCount val="4"/>
                  <c:pt idx="0">
                    <c:v>1.1032000000000002</c:v>
                  </c:pt>
                  <c:pt idx="1">
                    <c:v>1.1274999999999999</c:v>
                  </c:pt>
                  <c:pt idx="2">
                    <c:v>2.3249999999999997</c:v>
                  </c:pt>
                  <c:pt idx="3">
                    <c:v>3.1069999999999998</c:v>
                  </c:pt>
                </c:numCache>
              </c:numRef>
            </c:minus>
            <c:spPr>
              <a:noFill/>
              <a:ln w="9525" cap="flat" cmpd="sng" algn="ctr">
                <a:solidFill>
                  <a:schemeClr val="tx1">
                    <a:lumMod val="65000"/>
                    <a:lumOff val="35000"/>
                  </a:schemeClr>
                </a:solidFill>
                <a:round/>
              </a:ln>
              <a:effectLst/>
            </c:spPr>
          </c:errBars>
          <c:val>
            <c:numRef>
              <c:f>'[Nồng độ ức chế enzyme 040322.xlsx]Sheet1'!$M$28:$M$31</c:f>
              <c:numCache>
                <c:formatCode>General</c:formatCode>
                <c:ptCount val="4"/>
                <c:pt idx="0">
                  <c:v>31.52</c:v>
                </c:pt>
                <c:pt idx="1">
                  <c:v>20.5</c:v>
                </c:pt>
                <c:pt idx="2">
                  <c:v>31</c:v>
                </c:pt>
                <c:pt idx="3">
                  <c:v>47.8</c:v>
                </c:pt>
              </c:numCache>
            </c:numRef>
          </c:val>
          <c:extLst>
            <c:ext xmlns:c16="http://schemas.microsoft.com/office/drawing/2014/chart" uri="{C3380CC4-5D6E-409C-BE32-E72D297353CC}">
              <c16:uniqueId val="{00000003-56F2-4ECE-AB7F-C9AA3735D234}"/>
            </c:ext>
          </c:extLst>
        </c:ser>
        <c:ser>
          <c:idx val="4"/>
          <c:order val="4"/>
          <c:tx>
            <c:strRef>
              <c:f>'[Nồng độ ức chế enzyme 040322.xlsx]Sheet1'!$N$27</c:f>
              <c:strCache>
                <c:ptCount val="1"/>
                <c:pt idx="0">
                  <c:v>500</c:v>
                </c:pt>
              </c:strCache>
            </c:strRef>
          </c:tx>
          <c:spPr>
            <a:solidFill>
              <a:schemeClr val="accent3">
                <a:tint val="54000"/>
              </a:schemeClr>
            </a:solidFill>
            <a:ln>
              <a:noFill/>
            </a:ln>
            <a:effectLst/>
          </c:spPr>
          <c:invertIfNegative val="0"/>
          <c:errBars>
            <c:errBarType val="both"/>
            <c:errValType val="cust"/>
            <c:noEndCap val="0"/>
            <c:plus>
              <c:numRef>
                <c:f>'[Nồng độ ức chế enzyme 040322.xlsx]Sheet1'!$S$28:$S$32</c:f>
                <c:numCache>
                  <c:formatCode>General</c:formatCode>
                  <c:ptCount val="5"/>
                  <c:pt idx="0">
                    <c:v>1.7982</c:v>
                  </c:pt>
                  <c:pt idx="1">
                    <c:v>0.93609999999999993</c:v>
                  </c:pt>
                  <c:pt idx="2">
                    <c:v>1.9314</c:v>
                  </c:pt>
                  <c:pt idx="3">
                    <c:v>2.9081999999999995</c:v>
                  </c:pt>
                </c:numCache>
              </c:numRef>
            </c:plus>
            <c:minus>
              <c:numRef>
                <c:f>'[Nồng độ ức chế enzyme 040322.xlsx]Sheet1'!$S$28:$S$31</c:f>
                <c:numCache>
                  <c:formatCode>General</c:formatCode>
                  <c:ptCount val="4"/>
                  <c:pt idx="0">
                    <c:v>1.7982</c:v>
                  </c:pt>
                  <c:pt idx="1">
                    <c:v>0.93609999999999993</c:v>
                  </c:pt>
                  <c:pt idx="2">
                    <c:v>1.9314</c:v>
                  </c:pt>
                  <c:pt idx="3">
                    <c:v>2.9081999999999995</c:v>
                  </c:pt>
                </c:numCache>
              </c:numRef>
            </c:minus>
            <c:spPr>
              <a:noFill/>
              <a:ln w="9525" cap="flat" cmpd="sng" algn="ctr">
                <a:solidFill>
                  <a:schemeClr val="tx1">
                    <a:lumMod val="65000"/>
                    <a:lumOff val="35000"/>
                  </a:schemeClr>
                </a:solidFill>
                <a:round/>
              </a:ln>
              <a:effectLst/>
            </c:spPr>
          </c:errBars>
          <c:val>
            <c:numRef>
              <c:f>'[Nồng độ ức chế enzyme 040322.xlsx]Sheet1'!$N$28:$N$31</c:f>
              <c:numCache>
                <c:formatCode>General</c:formatCode>
                <c:ptCount val="4"/>
                <c:pt idx="0">
                  <c:v>48.6</c:v>
                </c:pt>
                <c:pt idx="1">
                  <c:v>25.3</c:v>
                </c:pt>
                <c:pt idx="2">
                  <c:v>52.2</c:v>
                </c:pt>
                <c:pt idx="3">
                  <c:v>78.599999999999994</c:v>
                </c:pt>
              </c:numCache>
            </c:numRef>
          </c:val>
          <c:extLst>
            <c:ext xmlns:c16="http://schemas.microsoft.com/office/drawing/2014/chart" uri="{C3380CC4-5D6E-409C-BE32-E72D297353CC}">
              <c16:uniqueId val="{00000004-56F2-4ECE-AB7F-C9AA3735D234}"/>
            </c:ext>
          </c:extLst>
        </c:ser>
        <c:dLbls>
          <c:showLegendKey val="0"/>
          <c:showVal val="0"/>
          <c:showCatName val="0"/>
          <c:showSerName val="0"/>
          <c:showPercent val="0"/>
          <c:showBubbleSize val="0"/>
        </c:dLbls>
        <c:gapWidth val="300"/>
        <c:axId val="1535605760"/>
        <c:axId val="1535604928"/>
      </c:barChart>
      <c:catAx>
        <c:axId val="1535605760"/>
        <c:scaling>
          <c:orientation val="minMax"/>
        </c:scaling>
        <c:delete val="0"/>
        <c:axPos val="b"/>
        <c:title>
          <c:tx>
            <c:rich>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050">
                    <a:solidFill>
                      <a:sysClr val="windowText" lastClr="000000"/>
                    </a:solidFill>
                    <a:latin typeface="Times New Roman" panose="02020603050405020304" pitchFamily="18" charset="0"/>
                    <a:cs typeface="Times New Roman" panose="02020603050405020304" pitchFamily="18" charset="0"/>
                  </a:rPr>
                  <a:t>Concentration</a:t>
                </a:r>
                <a:r>
                  <a:rPr lang="en-US" sz="1050" baseline="0">
                    <a:solidFill>
                      <a:sysClr val="windowText" lastClr="000000"/>
                    </a:solidFill>
                    <a:latin typeface="Times New Roman" panose="02020603050405020304" pitchFamily="18" charset="0"/>
                    <a:cs typeface="Times New Roman" panose="02020603050405020304" pitchFamily="18" charset="0"/>
                  </a:rPr>
                  <a:t> µg/mL</a:t>
                </a:r>
                <a:endParaRPr lang="en-US" sz="105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34759470691163602"/>
              <c:y val="0.90708333333333335"/>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35604928"/>
        <c:crosses val="autoZero"/>
        <c:auto val="1"/>
        <c:lblAlgn val="ctr"/>
        <c:lblOffset val="100"/>
        <c:noMultiLvlLbl val="0"/>
      </c:catAx>
      <c:valAx>
        <c:axId val="1535604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050">
                    <a:solidFill>
                      <a:sysClr val="windowText" lastClr="000000"/>
                    </a:solidFill>
                    <a:latin typeface="Times New Roman" panose="02020603050405020304" pitchFamily="18" charset="0"/>
                    <a:cs typeface="Times New Roman" panose="02020603050405020304" pitchFamily="18" charset="0"/>
                  </a:rPr>
                  <a:t>Inhibition of</a:t>
                </a:r>
                <a:r>
                  <a:rPr lang="en-US" sz="1050" baseline="0">
                    <a:solidFill>
                      <a:sysClr val="windowText" lastClr="000000"/>
                    </a:solidFill>
                    <a:latin typeface="Times New Roman" panose="02020603050405020304" pitchFamily="18" charset="0"/>
                    <a:cs typeface="Times New Roman" panose="02020603050405020304" pitchFamily="18" charset="0"/>
                  </a:rPr>
                  <a:t> ACHE (%)</a:t>
                </a:r>
                <a:endParaRPr lang="en-US" sz="105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8.3333333333333332E-3"/>
              <c:y val="0.1741163604549431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35605760"/>
        <c:crosses val="autoZero"/>
        <c:crossBetween val="between"/>
      </c:valAx>
      <c:spPr>
        <a:noFill/>
        <a:ln>
          <a:noFill/>
        </a:ln>
        <a:effectLst/>
      </c:spPr>
    </c:plotArea>
    <c:legend>
      <c:legendPos val="r"/>
      <c:layout>
        <c:manualLayout>
          <c:xMode val="edge"/>
          <c:yMode val="edge"/>
          <c:x val="0.23100678040244971"/>
          <c:y val="1.0560659084281096E-3"/>
          <c:w val="0.59121544181977248"/>
          <c:h val="0.16455417031204433"/>
        </c:manualLayou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0"/>
    <c:plotArea>
      <c:layout/>
      <c:barChart>
        <c:barDir val="col"/>
        <c:grouping val="clustered"/>
        <c:varyColors val="0"/>
        <c:ser>
          <c:idx val="0"/>
          <c:order val="0"/>
          <c:tx>
            <c:strRef>
              <c:f>'[Nồng độ ức chế enzyme 040322.xlsx]Sheet1'!$L$50</c:f>
              <c:strCache>
                <c:ptCount val="1"/>
                <c:pt idx="0">
                  <c:v>5</c:v>
                </c:pt>
              </c:strCache>
            </c:strRef>
          </c:tx>
          <c:spPr>
            <a:solidFill>
              <a:schemeClr val="accent3">
                <a:shade val="76000"/>
              </a:schemeClr>
            </a:solidFill>
            <a:ln>
              <a:noFill/>
            </a:ln>
            <a:effectLst/>
          </c:spPr>
          <c:invertIfNegative val="0"/>
          <c:errBars>
            <c:errBarType val="both"/>
            <c:errValType val="cust"/>
            <c:noEndCap val="0"/>
            <c:plus>
              <c:numRef>
                <c:f>'[Nồng độ ức chế enzyme 040322.xlsx]Sheet1'!$O$51:$O$55</c:f>
                <c:numCache>
                  <c:formatCode>General</c:formatCode>
                  <c:ptCount val="5"/>
                  <c:pt idx="0">
                    <c:v>0.56000000000000005</c:v>
                  </c:pt>
                  <c:pt idx="1">
                    <c:v>0.76</c:v>
                  </c:pt>
                  <c:pt idx="2">
                    <c:v>0.56799999999999995</c:v>
                  </c:pt>
                  <c:pt idx="3">
                    <c:v>0.68</c:v>
                  </c:pt>
                  <c:pt idx="4">
                    <c:v>0.72</c:v>
                  </c:pt>
                </c:numCache>
              </c:numRef>
            </c:plus>
            <c:minus>
              <c:numRef>
                <c:f>'[Nồng độ ức chế enzyme 040322.xlsx]Sheet1'!$O$51:$O$55</c:f>
                <c:numCache>
                  <c:formatCode>General</c:formatCode>
                  <c:ptCount val="5"/>
                  <c:pt idx="0">
                    <c:v>0.56000000000000005</c:v>
                  </c:pt>
                  <c:pt idx="1">
                    <c:v>0.76</c:v>
                  </c:pt>
                  <c:pt idx="2">
                    <c:v>0.56799999999999995</c:v>
                  </c:pt>
                  <c:pt idx="3">
                    <c:v>0.68</c:v>
                  </c:pt>
                  <c:pt idx="4">
                    <c:v>0.72</c:v>
                  </c:pt>
                </c:numCache>
              </c:numRef>
            </c:minus>
            <c:spPr>
              <a:noFill/>
              <a:ln w="9525" cap="flat" cmpd="sng" algn="ctr">
                <a:solidFill>
                  <a:schemeClr val="tx1">
                    <a:lumMod val="65000"/>
                    <a:lumOff val="35000"/>
                  </a:schemeClr>
                </a:solidFill>
                <a:round/>
              </a:ln>
              <a:effectLst/>
            </c:spPr>
          </c:errBars>
          <c:cat>
            <c:strRef>
              <c:f>'[Nồng độ ức chế enzyme 040322.xlsx]Sheet1'!$K$51:$K$55</c:f>
              <c:strCache>
                <c:ptCount val="5"/>
                <c:pt idx="0">
                  <c:v>DMSO</c:v>
                </c:pt>
                <c:pt idx="1">
                  <c:v>C.A EtOH</c:v>
                </c:pt>
                <c:pt idx="2">
                  <c:v>C.A Hex</c:v>
                </c:pt>
                <c:pt idx="3">
                  <c:v>C.A EtOAc</c:v>
                </c:pt>
                <c:pt idx="4">
                  <c:v>C.A BuOH</c:v>
                </c:pt>
              </c:strCache>
            </c:strRef>
          </c:cat>
          <c:val>
            <c:numRef>
              <c:f>'[Nồng độ ức chế enzyme 040322.xlsx]Sheet1'!$L$51:$L$55</c:f>
              <c:numCache>
                <c:formatCode>General</c:formatCode>
                <c:ptCount val="5"/>
                <c:pt idx="0">
                  <c:v>12.5</c:v>
                </c:pt>
                <c:pt idx="1">
                  <c:v>14.6</c:v>
                </c:pt>
                <c:pt idx="2">
                  <c:v>14.1</c:v>
                </c:pt>
                <c:pt idx="3">
                  <c:v>15.2</c:v>
                </c:pt>
                <c:pt idx="4">
                  <c:v>20.8</c:v>
                </c:pt>
              </c:numCache>
            </c:numRef>
          </c:val>
          <c:extLst>
            <c:ext xmlns:c16="http://schemas.microsoft.com/office/drawing/2014/chart" uri="{C3380CC4-5D6E-409C-BE32-E72D297353CC}">
              <c16:uniqueId val="{00000000-0520-487B-9A81-20B3F05A8E1B}"/>
            </c:ext>
          </c:extLst>
        </c:ser>
        <c:ser>
          <c:idx val="1"/>
          <c:order val="1"/>
          <c:tx>
            <c:strRef>
              <c:f>'[Nồng độ ức chế enzyme 040322.xlsx]Sheet1'!$M$50</c:f>
              <c:strCache>
                <c:ptCount val="1"/>
                <c:pt idx="0">
                  <c:v>10</c:v>
                </c:pt>
              </c:strCache>
            </c:strRef>
          </c:tx>
          <c:spPr>
            <a:solidFill>
              <a:schemeClr val="accent3">
                <a:tint val="77000"/>
              </a:schemeClr>
            </a:solidFill>
            <a:ln>
              <a:noFill/>
            </a:ln>
            <a:effectLst/>
          </c:spPr>
          <c:invertIfNegative val="0"/>
          <c:errBars>
            <c:errBarType val="both"/>
            <c:errValType val="cust"/>
            <c:noEndCap val="0"/>
            <c:plus>
              <c:numRef>
                <c:f>'[Nồng độ ức chế enzyme 040322.xlsx]Sheet1'!$P$51:$P$55</c:f>
                <c:numCache>
                  <c:formatCode>General</c:formatCode>
                  <c:ptCount val="5"/>
                  <c:pt idx="0">
                    <c:v>0.63</c:v>
                  </c:pt>
                  <c:pt idx="1">
                    <c:v>0.84</c:v>
                  </c:pt>
                  <c:pt idx="2">
                    <c:v>0.68</c:v>
                  </c:pt>
                  <c:pt idx="3">
                    <c:v>0.71</c:v>
                  </c:pt>
                  <c:pt idx="4">
                    <c:v>0.68</c:v>
                  </c:pt>
                </c:numCache>
              </c:numRef>
            </c:plus>
            <c:minus>
              <c:numRef>
                <c:f>'[Nồng độ ức chế enzyme 040322.xlsx]Sheet1'!$P$51:$P$55</c:f>
                <c:numCache>
                  <c:formatCode>General</c:formatCode>
                  <c:ptCount val="5"/>
                  <c:pt idx="0">
                    <c:v>0.63</c:v>
                  </c:pt>
                  <c:pt idx="1">
                    <c:v>0.84</c:v>
                  </c:pt>
                  <c:pt idx="2">
                    <c:v>0.68</c:v>
                  </c:pt>
                  <c:pt idx="3">
                    <c:v>0.71</c:v>
                  </c:pt>
                  <c:pt idx="4">
                    <c:v>0.68</c:v>
                  </c:pt>
                </c:numCache>
              </c:numRef>
            </c:minus>
            <c:spPr>
              <a:noFill/>
              <a:ln w="9525" cap="flat" cmpd="sng" algn="ctr">
                <a:solidFill>
                  <a:schemeClr val="tx1">
                    <a:lumMod val="65000"/>
                    <a:lumOff val="35000"/>
                  </a:schemeClr>
                </a:solidFill>
                <a:round/>
              </a:ln>
              <a:effectLst/>
            </c:spPr>
          </c:errBars>
          <c:cat>
            <c:strRef>
              <c:f>'[Nồng độ ức chế enzyme 040322.xlsx]Sheet1'!$K$51:$K$55</c:f>
              <c:strCache>
                <c:ptCount val="5"/>
                <c:pt idx="0">
                  <c:v>DMSO</c:v>
                </c:pt>
                <c:pt idx="1">
                  <c:v>C.A EtOH</c:v>
                </c:pt>
                <c:pt idx="2">
                  <c:v>C.A Hex</c:v>
                </c:pt>
                <c:pt idx="3">
                  <c:v>C.A EtOAc</c:v>
                </c:pt>
                <c:pt idx="4">
                  <c:v>C.A BuOH</c:v>
                </c:pt>
              </c:strCache>
            </c:strRef>
          </c:cat>
          <c:val>
            <c:numRef>
              <c:f>'[Nồng độ ức chế enzyme 040322.xlsx]Sheet1'!$M$51:$M$55</c:f>
              <c:numCache>
                <c:formatCode>General</c:formatCode>
                <c:ptCount val="5"/>
                <c:pt idx="0">
                  <c:v>13.1</c:v>
                </c:pt>
                <c:pt idx="1">
                  <c:v>16.8</c:v>
                </c:pt>
                <c:pt idx="2">
                  <c:v>15.2</c:v>
                </c:pt>
                <c:pt idx="3">
                  <c:v>17.7</c:v>
                </c:pt>
                <c:pt idx="4">
                  <c:v>27.5</c:v>
                </c:pt>
              </c:numCache>
            </c:numRef>
          </c:val>
          <c:extLst>
            <c:ext xmlns:c16="http://schemas.microsoft.com/office/drawing/2014/chart" uri="{C3380CC4-5D6E-409C-BE32-E72D297353CC}">
              <c16:uniqueId val="{00000001-0520-487B-9A81-20B3F05A8E1B}"/>
            </c:ext>
          </c:extLst>
        </c:ser>
        <c:dLbls>
          <c:showLegendKey val="0"/>
          <c:showVal val="0"/>
          <c:showCatName val="0"/>
          <c:showSerName val="0"/>
          <c:showPercent val="0"/>
          <c:showBubbleSize val="0"/>
        </c:dLbls>
        <c:gapWidth val="300"/>
        <c:axId val="1535605760"/>
        <c:axId val="1535604928"/>
      </c:barChart>
      <c:catAx>
        <c:axId val="1535605760"/>
        <c:scaling>
          <c:orientation val="minMax"/>
        </c:scaling>
        <c:delete val="0"/>
        <c:axPos val="b"/>
        <c:title>
          <c:tx>
            <c:rich>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Concentration</a:t>
                </a:r>
                <a:r>
                  <a:rPr lang="en-US" sz="1200" baseline="0">
                    <a:solidFill>
                      <a:sysClr val="windowText" lastClr="000000"/>
                    </a:solidFill>
                    <a:latin typeface="Times New Roman" panose="02020603050405020304" pitchFamily="18" charset="0"/>
                    <a:cs typeface="Times New Roman" panose="02020603050405020304" pitchFamily="18" charset="0"/>
                  </a:rPr>
                  <a:t> µg/mL</a:t>
                </a:r>
                <a:endParaRPr lang="en-US" sz="120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535604928"/>
        <c:crosses val="autoZero"/>
        <c:auto val="1"/>
        <c:lblAlgn val="ctr"/>
        <c:lblOffset val="100"/>
        <c:noMultiLvlLbl val="0"/>
      </c:catAx>
      <c:valAx>
        <c:axId val="15356049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200">
                    <a:solidFill>
                      <a:sysClr val="windowText" lastClr="000000"/>
                    </a:solidFill>
                    <a:latin typeface="Times New Roman" panose="02020603050405020304" pitchFamily="18" charset="0"/>
                    <a:cs typeface="Times New Roman" panose="02020603050405020304" pitchFamily="18" charset="0"/>
                  </a:rPr>
                  <a:t>Average</a:t>
                </a:r>
                <a:r>
                  <a:rPr lang="en-US" sz="1200" baseline="0">
                    <a:solidFill>
                      <a:sysClr val="windowText" lastClr="000000"/>
                    </a:solidFill>
                    <a:latin typeface="Times New Roman" panose="02020603050405020304" pitchFamily="18" charset="0"/>
                    <a:cs typeface="Times New Roman" panose="02020603050405020304" pitchFamily="18" charset="0"/>
                  </a:rPr>
                  <a:t> neurite length (</a:t>
                </a:r>
                <a:r>
                  <a:rPr lang="en-US" sz="1200" baseline="0">
                    <a:solidFill>
                      <a:sysClr val="windowText" lastClr="000000"/>
                    </a:solidFill>
                    <a:latin typeface="Calibri" panose="020F0502020204030204" pitchFamily="34" charset="0"/>
                    <a:cs typeface="Calibri" panose="020F0502020204030204" pitchFamily="34" charset="0"/>
                  </a:rPr>
                  <a:t>µm)</a:t>
                </a:r>
                <a:endParaRPr lang="en-US"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8.3333333333333332E-3"/>
              <c:y val="0.17411636045494314"/>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535605760"/>
        <c:crosses val="autoZero"/>
        <c:crossBetween val="between"/>
      </c:valAx>
      <c:spPr>
        <a:noFill/>
        <a:ln>
          <a:noFill/>
        </a:ln>
        <a:effectLst/>
      </c:spPr>
    </c:plotArea>
    <c:legend>
      <c:legendPos val="r"/>
      <c:layout>
        <c:manualLayout>
          <c:xMode val="edge"/>
          <c:yMode val="edge"/>
          <c:x val="0.33768707537415077"/>
          <c:y val="0.13972741217681048"/>
          <c:w val="0.31811391910903558"/>
          <c:h val="0.16211796442111404"/>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EB826-0471-49FF-842D-2A96BC078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5070</Words>
  <Characters>28901</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austinwijaya.aw@gmail.com</cp:lastModifiedBy>
  <cp:revision>4</cp:revision>
  <cp:lastPrinted>2024-12-30T01:54:00Z</cp:lastPrinted>
  <dcterms:created xsi:type="dcterms:W3CDTF">2024-12-30T01:54:00Z</dcterms:created>
  <dcterms:modified xsi:type="dcterms:W3CDTF">2024-12-30T01:56:00Z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2BB2E346829845ED87EC482E540DC0AD_13</vt:lpwstr>
  </property>
</Properties>
</file>