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8B68D" w14:textId="77777777" w:rsidR="00C3297B" w:rsidRDefault="00C3297B" w:rsidP="00A63A0E">
      <w:pPr>
        <w:pStyle w:val="ListParagraph"/>
        <w:jc w:val="both"/>
        <w:rPr>
          <w:rFonts w:ascii="Arial" w:hAnsi="Arial"/>
          <w:b/>
          <w:bCs/>
          <w:i/>
          <w:iCs/>
          <w:sz w:val="40"/>
          <w:szCs w:val="40"/>
          <w:u w:val="single"/>
          <w:lang w:val="en-US"/>
        </w:rPr>
        <w:pPrChange w:id="0" w:author="USER" w:date="2024-12-31T09:24:00Z">
          <w:pPr>
            <w:pStyle w:val="ListParagraph"/>
          </w:pPr>
        </w:pPrChange>
      </w:pPr>
      <w:r w:rsidRPr="00C3297B">
        <w:rPr>
          <w:rFonts w:ascii="Arial" w:hAnsi="Arial"/>
          <w:b/>
          <w:bCs/>
          <w:i/>
          <w:iCs/>
          <w:sz w:val="40"/>
          <w:szCs w:val="40"/>
          <w:u w:val="single"/>
          <w:lang w:val="en-US"/>
        </w:rPr>
        <w:t>Original Research Article</w:t>
      </w:r>
    </w:p>
    <w:p w14:paraId="1210A923" w14:textId="77777777" w:rsidR="000276C4" w:rsidRPr="00C3297B" w:rsidRDefault="000276C4" w:rsidP="00A63A0E">
      <w:pPr>
        <w:pStyle w:val="ListParagraph"/>
        <w:jc w:val="both"/>
        <w:rPr>
          <w:rFonts w:ascii="Arial" w:hAnsi="Arial"/>
          <w:b/>
          <w:bCs/>
          <w:i/>
          <w:iCs/>
          <w:sz w:val="40"/>
          <w:szCs w:val="40"/>
          <w:u w:val="single"/>
          <w:lang w:val="en-US"/>
        </w:rPr>
        <w:pPrChange w:id="1" w:author="USER" w:date="2024-12-31T09:24:00Z">
          <w:pPr>
            <w:pStyle w:val="ListParagraph"/>
          </w:pPr>
        </w:pPrChange>
      </w:pPr>
    </w:p>
    <w:p w14:paraId="0C38427D" w14:textId="5867901F" w:rsidR="0085723F" w:rsidRDefault="00C77C83" w:rsidP="00A63A0E">
      <w:pPr>
        <w:pStyle w:val="ListParagraph"/>
        <w:ind w:left="0"/>
        <w:jc w:val="both"/>
        <w:rPr>
          <w:rFonts w:ascii="Arial" w:hAnsi="Arial" w:cs="Arial"/>
          <w:b/>
          <w:sz w:val="40"/>
          <w:szCs w:val="40"/>
        </w:rPr>
        <w:pPrChange w:id="2" w:author="USER" w:date="2024-12-31T09:24:00Z">
          <w:pPr>
            <w:pStyle w:val="ListParagraph"/>
            <w:ind w:left="0"/>
            <w:jc w:val="right"/>
          </w:pPr>
        </w:pPrChange>
      </w:pPr>
      <w:bookmarkStart w:id="3" w:name="_Hlk186185329"/>
      <w:r>
        <w:rPr>
          <w:rFonts w:ascii="Arial" w:hAnsi="Arial"/>
          <w:b/>
          <w:sz w:val="40"/>
          <w:szCs w:val="40"/>
          <w:lang w:val="en-US"/>
        </w:rPr>
        <w:t xml:space="preserve">An Assessment of Indigenous Ethnic Group Perception on Baylon’s Quality Patient Nursing Care Theory in Selected Barangays in Kalinga Province in the </w:t>
      </w:r>
      <w:r>
        <w:rPr>
          <w:rFonts w:ascii="Arial" w:hAnsi="Arial"/>
          <w:b/>
          <w:sz w:val="40"/>
          <w:szCs w:val="40"/>
          <w:lang w:val="en-US"/>
        </w:rPr>
        <w:t>Philippines.</w:t>
      </w:r>
    </w:p>
    <w:bookmarkEnd w:id="3"/>
    <w:p w14:paraId="655B5A20" w14:textId="77777777" w:rsidR="0085723F" w:rsidRDefault="00C77C83" w:rsidP="00A63A0E">
      <w:pPr>
        <w:pStyle w:val="ListParagraph"/>
        <w:ind w:left="0"/>
        <w:jc w:val="both"/>
        <w:rPr>
          <w:rFonts w:ascii="Arial" w:hAnsi="Arial" w:cs="Arial"/>
          <w:b/>
        </w:rPr>
        <w:pPrChange w:id="4" w:author="USER" w:date="2024-12-31T09:24:00Z">
          <w:pPr>
            <w:pStyle w:val="ListParagraph"/>
            <w:ind w:left="0"/>
          </w:pPr>
        </w:pPrChange>
      </w:pPr>
      <w:r>
        <w:rPr>
          <w:rFonts w:ascii="Arial" w:hAnsi="Arial" w:cs="Arial"/>
          <w:b/>
        </w:rPr>
        <w:t xml:space="preserve"> </w:t>
      </w:r>
    </w:p>
    <w:p w14:paraId="5A1DE2CA" w14:textId="38BA11FA" w:rsidR="0085723F" w:rsidRDefault="0085723F" w:rsidP="00A63A0E">
      <w:pPr>
        <w:pStyle w:val="ListParagraph"/>
        <w:ind w:left="0"/>
        <w:jc w:val="both"/>
        <w:rPr>
          <w:rFonts w:ascii="Arial" w:hAnsi="Arial" w:cs="Arial"/>
          <w:b/>
        </w:rPr>
        <w:pPrChange w:id="5" w:author="USER" w:date="2024-12-31T09:24:00Z">
          <w:pPr>
            <w:pStyle w:val="ListParagraph"/>
            <w:ind w:left="0"/>
          </w:pPr>
        </w:pPrChange>
      </w:pPr>
    </w:p>
    <w:p w14:paraId="09FA84B4" w14:textId="77777777" w:rsidR="00932CC6" w:rsidRDefault="00932CC6" w:rsidP="00A63A0E">
      <w:pPr>
        <w:pStyle w:val="ListParagraph"/>
        <w:ind w:left="0"/>
        <w:jc w:val="both"/>
        <w:rPr>
          <w:rFonts w:ascii="Arial" w:hAnsi="Arial" w:cs="Arial"/>
          <w:b/>
        </w:rPr>
        <w:pPrChange w:id="6" w:author="USER" w:date="2024-12-31T09:24:00Z">
          <w:pPr>
            <w:pStyle w:val="ListParagraph"/>
            <w:ind w:left="0"/>
          </w:pPr>
        </w:pPrChange>
      </w:pPr>
    </w:p>
    <w:p w14:paraId="47924D14" w14:textId="77777777" w:rsidR="0085723F" w:rsidRDefault="00C77C83" w:rsidP="00A63A0E">
      <w:pPr>
        <w:jc w:val="both"/>
        <w:rPr>
          <w:rFonts w:ascii="Arial" w:hAnsi="Arial" w:cs="Arial"/>
        </w:rPr>
        <w:pPrChange w:id="7" w:author="USER" w:date="2024-12-31T09:24:00Z">
          <w:pPr>
            <w:jc w:val="both"/>
          </w:pPr>
        </w:pPrChange>
      </w:pPr>
      <w:r>
        <w:rPr>
          <w:rFonts w:ascii="Arial" w:hAnsi="Arial" w:cs="Arial"/>
        </w:rPr>
        <w:t xml:space="preserve"> </w:t>
      </w:r>
    </w:p>
    <w:p w14:paraId="52A3CF1B" w14:textId="2018BEE1" w:rsidR="0085723F" w:rsidRDefault="00C77C83" w:rsidP="00A63A0E">
      <w:pPr>
        <w:jc w:val="both"/>
        <w:rPr>
          <w:ins w:id="8" w:author="USER" w:date="2024-12-31T09:25:00Z"/>
          <w:rFonts w:ascii="Arial" w:hAnsi="Arial" w:cs="Arial"/>
          <w:bCs/>
        </w:rPr>
        <w:pPrChange w:id="9" w:author="USER" w:date="2024-12-31T09:24:00Z">
          <w:pPr>
            <w:jc w:val="both"/>
          </w:pPr>
        </w:pPrChange>
      </w:pPr>
      <w:commentRangeStart w:id="10"/>
      <w:commentRangeStart w:id="11"/>
      <w:commentRangeStart w:id="12"/>
      <w:r>
        <w:rPr>
          <w:rFonts w:ascii="Arial" w:hAnsi="Arial" w:cs="Arial"/>
          <w:b/>
        </w:rPr>
        <w:t>Abstract:</w:t>
      </w:r>
      <w:commentRangeEnd w:id="10"/>
      <w:r w:rsidR="004E4720">
        <w:rPr>
          <w:rStyle w:val="CommentReference"/>
        </w:rPr>
        <w:commentReference w:id="10"/>
      </w:r>
      <w:commentRangeEnd w:id="12"/>
      <w:r w:rsidR="00505285">
        <w:rPr>
          <w:rStyle w:val="CommentReference"/>
        </w:rPr>
        <w:commentReference w:id="12"/>
      </w:r>
      <w:r>
        <w:rPr>
          <w:rFonts w:ascii="Arial" w:hAnsi="Arial" w:cs="Arial"/>
          <w:b/>
        </w:rPr>
        <w:t xml:space="preserve">  </w:t>
      </w:r>
      <w:commentRangeStart w:id="13"/>
      <w:r>
        <w:rPr>
          <w:rFonts w:ascii="Arial" w:hAnsi="Arial"/>
          <w:bCs/>
          <w:lang w:val="en-US"/>
        </w:rPr>
        <w:t>An Assessment of Indigenous Ethnic Group Perception on Quality Patient Nursing Care Theory in Selected Barangays in Kalinga Province in the Philippines</w:t>
      </w:r>
      <w:r>
        <w:rPr>
          <w:rFonts w:ascii="Arial" w:hAnsi="Arial" w:cs="Arial"/>
        </w:rPr>
        <w:t xml:space="preserve">, this study assesses the perception of the selected </w:t>
      </w:r>
      <w:r>
        <w:rPr>
          <w:rFonts w:ascii="Arial" w:hAnsi="Arial" w:cs="Arial"/>
          <w:lang w:val="en-US"/>
        </w:rPr>
        <w:t>indigenous ethnic gro</w:t>
      </w:r>
      <w:r>
        <w:rPr>
          <w:rFonts w:ascii="Arial" w:hAnsi="Arial" w:cs="Arial"/>
          <w:lang w:val="en-US"/>
        </w:rPr>
        <w:t xml:space="preserve">up in selected </w:t>
      </w:r>
      <w:r>
        <w:rPr>
          <w:rFonts w:ascii="Arial" w:hAnsi="Arial" w:cs="Arial"/>
        </w:rPr>
        <w:t xml:space="preserve"> barangays </w:t>
      </w:r>
      <w:r>
        <w:rPr>
          <w:rFonts w:ascii="Arial" w:hAnsi="Arial" w:cs="Arial"/>
          <w:lang w:val="en-US"/>
        </w:rPr>
        <w:t xml:space="preserve">community </w:t>
      </w:r>
      <w:r>
        <w:rPr>
          <w:rFonts w:ascii="Arial" w:hAnsi="Arial" w:cs="Arial"/>
        </w:rPr>
        <w:t>in the Philippines</w:t>
      </w:r>
      <w:commentRangeEnd w:id="13"/>
      <w:r w:rsidR="00C50230">
        <w:rPr>
          <w:rStyle w:val="CommentReference"/>
        </w:rPr>
        <w:commentReference w:id="13"/>
      </w:r>
      <w:r>
        <w:rPr>
          <w:rFonts w:ascii="Arial" w:hAnsi="Arial" w:cs="Arial"/>
        </w:rPr>
        <w:t xml:space="preserve">. This task entailed </w:t>
      </w:r>
      <w:proofErr w:type="gramStart"/>
      <w:r>
        <w:rPr>
          <w:rFonts w:ascii="Arial" w:hAnsi="Arial" w:cs="Arial"/>
          <w:lang w:val="en-US"/>
        </w:rPr>
        <w:t xml:space="preserve">assessing </w:t>
      </w:r>
      <w:r>
        <w:rPr>
          <w:rFonts w:ascii="Arial" w:hAnsi="Arial" w:cs="Arial"/>
        </w:rPr>
        <w:t xml:space="preserve"> the</w:t>
      </w:r>
      <w:proofErr w:type="gramEnd"/>
      <w:r>
        <w:rPr>
          <w:rFonts w:ascii="Arial" w:hAnsi="Arial" w:cs="Arial"/>
        </w:rPr>
        <w:t xml:space="preserve"> “Perception” of the community in terms of </w:t>
      </w:r>
      <w:r>
        <w:rPr>
          <w:rFonts w:ascii="Arial" w:hAnsi="Arial" w:cs="Arial"/>
          <w:bCs/>
        </w:rPr>
        <w:t>factors to consider if patients will submit to hospitalization, determinants of quality patient health care, factors that bo</w:t>
      </w:r>
      <w:r>
        <w:rPr>
          <w:rFonts w:ascii="Arial" w:hAnsi="Arial" w:cs="Arial"/>
          <w:bCs/>
        </w:rPr>
        <w:t>ost patients' recovery, expected government programs, and self-image problems due to their diagnosis.</w:t>
      </w:r>
    </w:p>
    <w:p w14:paraId="705F8F1C" w14:textId="77777777" w:rsidR="00C3183D" w:rsidRDefault="00C3183D" w:rsidP="00A63A0E">
      <w:pPr>
        <w:jc w:val="both"/>
        <w:rPr>
          <w:rFonts w:ascii="Arial" w:hAnsi="Arial" w:cs="Arial"/>
        </w:rPr>
        <w:pPrChange w:id="14" w:author="USER" w:date="2024-12-31T09:24:00Z">
          <w:pPr>
            <w:jc w:val="both"/>
          </w:pPr>
        </w:pPrChange>
      </w:pPr>
    </w:p>
    <w:p w14:paraId="714D2CA7" w14:textId="360EF6E2" w:rsidR="0085723F" w:rsidRDefault="00C77C83" w:rsidP="009E5A87">
      <w:pPr>
        <w:jc w:val="both"/>
        <w:rPr>
          <w:ins w:id="15" w:author="USER" w:date="2024-12-31T09:25:00Z"/>
          <w:rFonts w:ascii="Arial" w:hAnsi="Arial"/>
          <w:bCs/>
          <w:sz w:val="26"/>
          <w:szCs w:val="26"/>
        </w:rPr>
      </w:pPr>
      <w:r>
        <w:rPr>
          <w:rFonts w:ascii="Arial" w:hAnsi="Arial" w:cs="Arial"/>
          <w:b/>
        </w:rPr>
        <w:t xml:space="preserve">Aims: </w:t>
      </w:r>
      <w:r>
        <w:rPr>
          <w:rFonts w:ascii="Arial" w:hAnsi="Arial"/>
          <w:bCs/>
          <w:sz w:val="26"/>
          <w:szCs w:val="26"/>
        </w:rPr>
        <w:t xml:space="preserve">This study </w:t>
      </w:r>
      <w:proofErr w:type="gramStart"/>
      <w:r>
        <w:rPr>
          <w:rFonts w:ascii="Arial" w:hAnsi="Arial"/>
          <w:bCs/>
          <w:sz w:val="26"/>
          <w:szCs w:val="26"/>
          <w:lang w:val="en-US"/>
        </w:rPr>
        <w:t>aim</w:t>
      </w:r>
      <w:proofErr w:type="gramEnd"/>
      <w:r>
        <w:rPr>
          <w:rFonts w:ascii="Arial" w:hAnsi="Arial"/>
          <w:bCs/>
          <w:sz w:val="26"/>
          <w:szCs w:val="26"/>
        </w:rPr>
        <w:t xml:space="preserve"> to gauge the perceptions of</w:t>
      </w:r>
      <w:r>
        <w:rPr>
          <w:rFonts w:ascii="Arial" w:hAnsi="Arial"/>
          <w:bCs/>
          <w:sz w:val="26"/>
          <w:szCs w:val="26"/>
          <w:lang w:val="en-US"/>
        </w:rPr>
        <w:t xml:space="preserve"> indigenous ethnic group from selected </w:t>
      </w:r>
      <w:r>
        <w:rPr>
          <w:rFonts w:ascii="Arial" w:hAnsi="Arial"/>
          <w:bCs/>
          <w:sz w:val="26"/>
          <w:szCs w:val="26"/>
        </w:rPr>
        <w:t xml:space="preserve">barangays in Kalinga Province regarding the quality of patient </w:t>
      </w:r>
      <w:r>
        <w:rPr>
          <w:rFonts w:ascii="Arial" w:hAnsi="Arial"/>
          <w:bCs/>
          <w:sz w:val="26"/>
          <w:szCs w:val="26"/>
        </w:rPr>
        <w:t xml:space="preserve">nursing care. Its ultimate goal is to generate essential recommendations for the Indigenous Ethnic Group, staff nurses, doctors, hospital administrators, as well as officials from the Department of Health and the National Government. The valuable insights </w:t>
      </w:r>
      <w:r>
        <w:rPr>
          <w:rFonts w:ascii="Arial" w:hAnsi="Arial"/>
          <w:bCs/>
          <w:sz w:val="26"/>
          <w:szCs w:val="26"/>
        </w:rPr>
        <w:t>obtained from this study will be instrumental in driving positive changes in healthcare delivery.</w:t>
      </w:r>
      <w:commentRangeEnd w:id="11"/>
      <w:r w:rsidR="0086118B">
        <w:rPr>
          <w:rStyle w:val="CommentReference"/>
        </w:rPr>
        <w:commentReference w:id="11"/>
      </w:r>
    </w:p>
    <w:p w14:paraId="77221D48" w14:textId="77777777" w:rsidR="00C3183D" w:rsidRDefault="00C3183D" w:rsidP="00A63A0E">
      <w:pPr>
        <w:jc w:val="both"/>
        <w:rPr>
          <w:rFonts w:ascii="Arial" w:hAnsi="Arial" w:cs="Arial"/>
          <w:b/>
        </w:rPr>
        <w:pPrChange w:id="16" w:author="USER" w:date="2024-12-31T09:24:00Z">
          <w:pPr>
            <w:jc w:val="both"/>
          </w:pPr>
        </w:pPrChange>
      </w:pPr>
    </w:p>
    <w:p w14:paraId="38B6E773" w14:textId="77777777" w:rsidR="0085723F" w:rsidRDefault="00C77C83" w:rsidP="00A63A0E">
      <w:pPr>
        <w:jc w:val="both"/>
        <w:rPr>
          <w:rFonts w:ascii="Arial" w:hAnsi="Arial"/>
          <w:bCs/>
          <w:sz w:val="26"/>
          <w:szCs w:val="26"/>
        </w:rPr>
        <w:pPrChange w:id="17" w:author="USER" w:date="2024-12-31T09:24:00Z">
          <w:pPr>
            <w:jc w:val="both"/>
          </w:pPr>
        </w:pPrChange>
      </w:pPr>
      <w:commentRangeStart w:id="18"/>
      <w:r>
        <w:rPr>
          <w:rFonts w:ascii="Arial" w:hAnsi="Arial" w:cs="Arial"/>
          <w:b/>
        </w:rPr>
        <w:t xml:space="preserve">Scope and Limitation of the Study: </w:t>
      </w:r>
      <w:r>
        <w:rPr>
          <w:rFonts w:ascii="Arial" w:hAnsi="Arial" w:cs="Arial"/>
          <w:b/>
          <w:lang w:val="en-US"/>
        </w:rPr>
        <w:t xml:space="preserve"> </w:t>
      </w:r>
      <w:r>
        <w:rPr>
          <w:rFonts w:ascii="Arial" w:hAnsi="Arial"/>
          <w:bCs/>
          <w:sz w:val="26"/>
          <w:szCs w:val="26"/>
        </w:rPr>
        <w:t xml:space="preserve">The study was conducted in two specific barangays in Kalinga Province, the Philippines: Barangay </w:t>
      </w:r>
      <w:proofErr w:type="spellStart"/>
      <w:r>
        <w:rPr>
          <w:rFonts w:ascii="Arial" w:hAnsi="Arial"/>
          <w:bCs/>
          <w:sz w:val="26"/>
          <w:szCs w:val="26"/>
        </w:rPr>
        <w:t>Agbannawag</w:t>
      </w:r>
      <w:proofErr w:type="spellEnd"/>
      <w:r>
        <w:rPr>
          <w:rFonts w:ascii="Arial" w:hAnsi="Arial"/>
          <w:bCs/>
          <w:sz w:val="26"/>
          <w:szCs w:val="26"/>
        </w:rPr>
        <w:t xml:space="preserve"> and Barangay </w:t>
      </w:r>
      <w:proofErr w:type="spellStart"/>
      <w:r>
        <w:rPr>
          <w:rFonts w:ascii="Arial" w:hAnsi="Arial"/>
          <w:bCs/>
          <w:sz w:val="26"/>
          <w:szCs w:val="26"/>
        </w:rPr>
        <w:t>M</w:t>
      </w:r>
      <w:r>
        <w:rPr>
          <w:rFonts w:ascii="Arial" w:hAnsi="Arial"/>
          <w:bCs/>
          <w:sz w:val="26"/>
          <w:szCs w:val="26"/>
        </w:rPr>
        <w:t>alalao</w:t>
      </w:r>
      <w:proofErr w:type="spellEnd"/>
      <w:r>
        <w:rPr>
          <w:rFonts w:ascii="Arial" w:hAnsi="Arial"/>
          <w:bCs/>
          <w:sz w:val="26"/>
          <w:szCs w:val="26"/>
        </w:rPr>
        <w:t xml:space="preserve">. Barangay </w:t>
      </w:r>
      <w:proofErr w:type="spellStart"/>
      <w:r>
        <w:rPr>
          <w:rFonts w:ascii="Arial" w:hAnsi="Arial"/>
          <w:bCs/>
          <w:sz w:val="26"/>
          <w:szCs w:val="26"/>
        </w:rPr>
        <w:t>Agbannawag</w:t>
      </w:r>
      <w:proofErr w:type="spellEnd"/>
      <w:r>
        <w:rPr>
          <w:rFonts w:ascii="Arial" w:hAnsi="Arial"/>
          <w:bCs/>
          <w:sz w:val="26"/>
          <w:szCs w:val="26"/>
        </w:rPr>
        <w:t xml:space="preserve"> was chosen because of its proximity to Kalinga Provincial Hospital, being only 18 kilometers away, while Barangay </w:t>
      </w:r>
      <w:proofErr w:type="spellStart"/>
      <w:r>
        <w:rPr>
          <w:rFonts w:ascii="Arial" w:hAnsi="Arial"/>
          <w:bCs/>
          <w:sz w:val="26"/>
          <w:szCs w:val="26"/>
        </w:rPr>
        <w:t>Malalao</w:t>
      </w:r>
      <w:proofErr w:type="spellEnd"/>
      <w:r>
        <w:rPr>
          <w:rFonts w:ascii="Arial" w:hAnsi="Arial"/>
          <w:bCs/>
          <w:sz w:val="26"/>
          <w:szCs w:val="26"/>
        </w:rPr>
        <w:t xml:space="preserve"> was selected for its remoteness from the hospital. Approval for the research survey was obtained from both</w:t>
      </w:r>
      <w:r>
        <w:rPr>
          <w:rFonts w:ascii="Arial" w:hAnsi="Arial"/>
          <w:bCs/>
          <w:sz w:val="26"/>
          <w:szCs w:val="26"/>
        </w:rPr>
        <w:t xml:space="preserve"> barangays before the study began, and informed consent was obtained from the participants before the survey.</w:t>
      </w:r>
    </w:p>
    <w:p w14:paraId="5BD9E617" w14:textId="77777777" w:rsidR="0085723F" w:rsidRDefault="0085723F" w:rsidP="00A63A0E">
      <w:pPr>
        <w:jc w:val="both"/>
        <w:rPr>
          <w:rFonts w:ascii="Arial" w:hAnsi="Arial" w:cs="Arial"/>
        </w:rPr>
        <w:pPrChange w:id="19" w:author="USER" w:date="2024-12-31T09:24:00Z">
          <w:pPr>
            <w:jc w:val="both"/>
          </w:pPr>
        </w:pPrChange>
      </w:pPr>
    </w:p>
    <w:p w14:paraId="515CECDA" w14:textId="77777777" w:rsidR="0085723F" w:rsidRDefault="00C77C83" w:rsidP="00A63A0E">
      <w:pPr>
        <w:jc w:val="both"/>
        <w:rPr>
          <w:rFonts w:ascii="Arial" w:hAnsi="Arial" w:cs="Arial"/>
          <w:lang w:val="en-US"/>
        </w:rPr>
        <w:pPrChange w:id="20" w:author="USER" w:date="2024-12-31T09:24:00Z">
          <w:pPr>
            <w:jc w:val="both"/>
          </w:pPr>
        </w:pPrChange>
      </w:pPr>
      <w:r>
        <w:rPr>
          <w:rFonts w:ascii="Arial" w:hAnsi="Arial" w:cs="Arial"/>
          <w:b/>
        </w:rPr>
        <w:t xml:space="preserve">Research Design: </w:t>
      </w:r>
      <w:r>
        <w:rPr>
          <w:rFonts w:ascii="Arial" w:hAnsi="Arial" w:cs="Arial"/>
          <w:b/>
          <w:lang w:val="en-US"/>
        </w:rPr>
        <w:t xml:space="preserve"> </w:t>
      </w:r>
      <w:r>
        <w:rPr>
          <w:rFonts w:ascii="Arial" w:hAnsi="Arial" w:cs="Arial"/>
          <w:lang w:val="en-US"/>
        </w:rPr>
        <w:t>Descriptive qualitative design was used in this study to assess</w:t>
      </w:r>
      <w:r>
        <w:rPr>
          <w:rFonts w:ascii="Arial" w:hAnsi="Arial" w:cs="Arial"/>
        </w:rPr>
        <w:t xml:space="preserve"> the</w:t>
      </w:r>
      <w:r>
        <w:rPr>
          <w:rFonts w:ascii="Arial" w:hAnsi="Arial" w:cs="Arial"/>
          <w:lang w:val="en-US"/>
        </w:rPr>
        <w:t xml:space="preserve"> perception</w:t>
      </w:r>
      <w:r>
        <w:rPr>
          <w:rFonts w:ascii="Arial" w:hAnsi="Arial" w:cs="Arial"/>
        </w:rPr>
        <w:t xml:space="preserve"> of the community in terms of </w:t>
      </w:r>
      <w:r>
        <w:rPr>
          <w:rFonts w:ascii="Arial" w:hAnsi="Arial" w:cs="Arial"/>
          <w:bCs/>
        </w:rPr>
        <w:t>factors to consider</w:t>
      </w:r>
      <w:r>
        <w:rPr>
          <w:rFonts w:ascii="Arial" w:hAnsi="Arial" w:cs="Arial"/>
          <w:bCs/>
        </w:rPr>
        <w:t xml:space="preserve"> if patients will submit to hospitalization, determinants of quality patient health care, factors that boost patients' recovery, expected government programs, and self-image problems due to their diagnosis.</w:t>
      </w:r>
      <w:r>
        <w:rPr>
          <w:rFonts w:ascii="Arial" w:hAnsi="Arial" w:cs="Arial"/>
          <w:bCs/>
          <w:lang w:val="en-US"/>
        </w:rPr>
        <w:t xml:space="preserve"> Percentage was used to identify the ranking of ca</w:t>
      </w:r>
      <w:r>
        <w:rPr>
          <w:rFonts w:ascii="Arial" w:hAnsi="Arial" w:cs="Arial"/>
          <w:bCs/>
          <w:lang w:val="en-US"/>
        </w:rPr>
        <w:t xml:space="preserve">tegories within the </w:t>
      </w:r>
      <w:commentRangeStart w:id="21"/>
      <w:r>
        <w:rPr>
          <w:rFonts w:ascii="Arial" w:hAnsi="Arial" w:cs="Arial"/>
          <w:bCs/>
          <w:lang w:val="en-US"/>
        </w:rPr>
        <w:t xml:space="preserve">theme </w:t>
      </w:r>
      <w:commentRangeEnd w:id="21"/>
      <w:r w:rsidR="00E87994">
        <w:rPr>
          <w:rStyle w:val="CommentReference"/>
        </w:rPr>
        <w:commentReference w:id="21"/>
      </w:r>
      <w:r>
        <w:rPr>
          <w:rFonts w:ascii="Arial" w:hAnsi="Arial" w:cs="Arial"/>
          <w:bCs/>
          <w:lang w:val="en-US"/>
        </w:rPr>
        <w:t xml:space="preserve">and </w:t>
      </w:r>
      <w:r>
        <w:rPr>
          <w:rFonts w:ascii="Arial" w:hAnsi="Arial" w:cs="Arial"/>
          <w:bCs/>
        </w:rPr>
        <w:t>Welch</w:t>
      </w:r>
      <w:r>
        <w:rPr>
          <w:rFonts w:ascii="Arial" w:hAnsi="Arial" w:cs="Arial"/>
          <w:bCs/>
          <w:color w:val="0000FF"/>
          <w:lang w:val="en-US"/>
        </w:rPr>
        <w:t xml:space="preserve"> </w:t>
      </w:r>
      <w:r>
        <w:rPr>
          <w:rFonts w:ascii="Arial" w:hAnsi="Arial" w:cs="Arial"/>
          <w:bCs/>
          <w:lang w:val="en-US"/>
        </w:rPr>
        <w:t>t-test was used to identify the difference between the perception of the two barangays.</w:t>
      </w:r>
      <w:commentRangeEnd w:id="18"/>
      <w:r w:rsidR="003520B7">
        <w:rPr>
          <w:rStyle w:val="CommentReference"/>
        </w:rPr>
        <w:commentReference w:id="18"/>
      </w:r>
    </w:p>
    <w:p w14:paraId="74F741A1" w14:textId="77777777" w:rsidR="0085723F" w:rsidRDefault="00C77C83" w:rsidP="00A63A0E">
      <w:pPr>
        <w:jc w:val="both"/>
        <w:rPr>
          <w:rFonts w:ascii="Arial" w:hAnsi="Arial" w:cs="Arial"/>
        </w:rPr>
        <w:pPrChange w:id="22" w:author="USER" w:date="2024-12-31T09:24:00Z">
          <w:pPr>
            <w:jc w:val="both"/>
          </w:pPr>
        </w:pPrChange>
      </w:pPr>
      <w:r>
        <w:rPr>
          <w:rFonts w:ascii="Arial" w:hAnsi="Arial" w:cs="Arial"/>
        </w:rPr>
        <w:lastRenderedPageBreak/>
        <w:t xml:space="preserve"> </w:t>
      </w:r>
    </w:p>
    <w:p w14:paraId="4C9DC6E8" w14:textId="77777777" w:rsidR="0085723F" w:rsidRDefault="00C77C83" w:rsidP="00A63A0E">
      <w:pPr>
        <w:jc w:val="both"/>
        <w:rPr>
          <w:rFonts w:ascii="Arial" w:hAnsi="Arial" w:cs="Arial"/>
          <w:b/>
        </w:rPr>
        <w:pPrChange w:id="23" w:author="USER" w:date="2024-12-31T09:24:00Z">
          <w:pPr>
            <w:jc w:val="both"/>
          </w:pPr>
        </w:pPrChange>
      </w:pPr>
      <w:r>
        <w:rPr>
          <w:rFonts w:ascii="Arial" w:hAnsi="Arial" w:cs="Arial"/>
          <w:b/>
        </w:rPr>
        <w:t xml:space="preserve">Results: </w:t>
      </w:r>
    </w:p>
    <w:p w14:paraId="5BE49137" w14:textId="77777777" w:rsidR="0085723F" w:rsidRDefault="00C77C83" w:rsidP="00A63A0E">
      <w:pPr>
        <w:pStyle w:val="ListParagraph"/>
        <w:ind w:left="0"/>
        <w:jc w:val="both"/>
        <w:rPr>
          <w:rFonts w:ascii="Arial" w:hAnsi="Arial" w:cs="Arial"/>
          <w:bCs/>
          <w:sz w:val="26"/>
          <w:szCs w:val="26"/>
        </w:rPr>
        <w:pPrChange w:id="24" w:author="USER" w:date="2024-12-31T09:24:00Z">
          <w:pPr>
            <w:pStyle w:val="ListParagraph"/>
            <w:ind w:left="0"/>
            <w:jc w:val="both"/>
          </w:pPr>
        </w:pPrChange>
      </w:pPr>
      <w:r>
        <w:rPr>
          <w:rFonts w:ascii="Arial" w:hAnsi="Arial" w:cs="Arial"/>
          <w:bCs/>
          <w:sz w:val="26"/>
          <w:szCs w:val="26"/>
        </w:rPr>
        <w:t xml:space="preserve">The study showed that the </w:t>
      </w:r>
      <w:commentRangeStart w:id="25"/>
      <w:r>
        <w:rPr>
          <w:rFonts w:ascii="Arial" w:hAnsi="Arial" w:cs="Arial"/>
          <w:bCs/>
          <w:sz w:val="26"/>
          <w:szCs w:val="26"/>
        </w:rPr>
        <w:t>mean for the parameter on Quality Patient Nursing Care Theory as “Important” was 89.45 percent</w:t>
      </w:r>
      <w:r>
        <w:rPr>
          <w:rFonts w:ascii="Arial" w:hAnsi="Arial" w:cs="Arial"/>
          <w:bCs/>
          <w:sz w:val="26"/>
          <w:szCs w:val="26"/>
        </w:rPr>
        <w:t xml:space="preserve"> for Barangay </w:t>
      </w:r>
      <w:proofErr w:type="spellStart"/>
      <w:r>
        <w:rPr>
          <w:rFonts w:ascii="Arial" w:hAnsi="Arial" w:cs="Arial"/>
          <w:bCs/>
          <w:sz w:val="26"/>
          <w:szCs w:val="26"/>
        </w:rPr>
        <w:t>Agbannawag</w:t>
      </w:r>
      <w:proofErr w:type="spellEnd"/>
      <w:r>
        <w:rPr>
          <w:rFonts w:ascii="Arial" w:hAnsi="Arial" w:cs="Arial"/>
          <w:bCs/>
          <w:sz w:val="26"/>
          <w:szCs w:val="26"/>
        </w:rPr>
        <w:t xml:space="preserve"> and 96.67 percent for Barangay </w:t>
      </w:r>
      <w:proofErr w:type="spellStart"/>
      <w:r>
        <w:rPr>
          <w:rFonts w:ascii="Arial" w:hAnsi="Arial" w:cs="Arial"/>
          <w:bCs/>
          <w:sz w:val="26"/>
          <w:szCs w:val="26"/>
        </w:rPr>
        <w:t>Malalao</w:t>
      </w:r>
      <w:commentRangeEnd w:id="25"/>
      <w:proofErr w:type="spellEnd"/>
      <w:r w:rsidR="00B02C8A">
        <w:rPr>
          <w:rStyle w:val="CommentReference"/>
        </w:rPr>
        <w:commentReference w:id="25"/>
      </w:r>
      <w:r>
        <w:rPr>
          <w:rFonts w:ascii="Arial" w:hAnsi="Arial" w:cs="Arial"/>
          <w:bCs/>
          <w:sz w:val="26"/>
          <w:szCs w:val="26"/>
        </w:rPr>
        <w:t xml:space="preserve">. </w:t>
      </w:r>
      <w:commentRangeStart w:id="26"/>
      <w:r>
        <w:rPr>
          <w:rFonts w:ascii="Arial" w:hAnsi="Arial" w:cs="Arial"/>
          <w:bCs/>
          <w:sz w:val="26"/>
          <w:szCs w:val="26"/>
        </w:rPr>
        <w:t>This means that majority of the respondents perceived Baylon’s Quality Patient Nursing Care Theory is important.</w:t>
      </w:r>
      <w:commentRangeEnd w:id="26"/>
      <w:r w:rsidR="0012059D">
        <w:rPr>
          <w:rStyle w:val="CommentReference"/>
        </w:rPr>
        <w:commentReference w:id="26"/>
      </w:r>
    </w:p>
    <w:p w14:paraId="6AA3CA23" w14:textId="77777777" w:rsidR="0085723F" w:rsidRDefault="0085723F" w:rsidP="00A63A0E">
      <w:pPr>
        <w:jc w:val="both"/>
        <w:rPr>
          <w:rFonts w:ascii="Arial" w:hAnsi="Arial" w:cs="Arial"/>
          <w:b/>
        </w:rPr>
        <w:pPrChange w:id="27" w:author="USER" w:date="2024-12-31T09:24:00Z">
          <w:pPr>
            <w:jc w:val="both"/>
          </w:pPr>
        </w:pPrChange>
      </w:pPr>
    </w:p>
    <w:p w14:paraId="288E94C8" w14:textId="77777777" w:rsidR="0085723F" w:rsidRDefault="00C77C83" w:rsidP="009E5A87">
      <w:pPr>
        <w:jc w:val="both"/>
        <w:rPr>
          <w:rFonts w:ascii="Arial" w:hAnsi="Arial" w:cs="Arial"/>
          <w:bCs/>
          <w:sz w:val="26"/>
          <w:szCs w:val="26"/>
          <w:lang w:val="en-US"/>
        </w:rPr>
      </w:pPr>
      <w:r>
        <w:rPr>
          <w:rFonts w:ascii="Arial" w:hAnsi="Arial" w:cs="Arial"/>
          <w:b/>
        </w:rPr>
        <w:t xml:space="preserve">Conclusion: </w:t>
      </w:r>
      <w:commentRangeStart w:id="28"/>
      <w:r>
        <w:rPr>
          <w:rFonts w:ascii="Arial" w:hAnsi="Arial" w:cs="Arial"/>
          <w:bCs/>
          <w:sz w:val="26"/>
          <w:szCs w:val="26"/>
        </w:rPr>
        <w:t xml:space="preserve">The study concludes that </w:t>
      </w:r>
      <w:r>
        <w:rPr>
          <w:rFonts w:ascii="Arial" w:hAnsi="Arial" w:cs="Arial"/>
          <w:bCs/>
          <w:sz w:val="26"/>
          <w:szCs w:val="26"/>
          <w:lang w:val="en-US"/>
        </w:rPr>
        <w:t xml:space="preserve">both selected barangays of </w:t>
      </w:r>
      <w:r>
        <w:rPr>
          <w:rFonts w:ascii="Arial" w:hAnsi="Arial"/>
          <w:bCs/>
          <w:sz w:val="26"/>
          <w:szCs w:val="26"/>
        </w:rPr>
        <w:t xml:space="preserve">Indigenous Ethnic Group </w:t>
      </w:r>
      <w:r>
        <w:rPr>
          <w:rFonts w:ascii="Arial" w:hAnsi="Arial"/>
          <w:bCs/>
          <w:sz w:val="26"/>
          <w:szCs w:val="26"/>
          <w:lang w:val="en-US"/>
        </w:rPr>
        <w:t>from Kalinga Province had the same p</w:t>
      </w:r>
      <w:proofErr w:type="spellStart"/>
      <w:r>
        <w:rPr>
          <w:rFonts w:ascii="Arial" w:hAnsi="Arial"/>
          <w:bCs/>
          <w:sz w:val="26"/>
          <w:szCs w:val="26"/>
        </w:rPr>
        <w:t>erception</w:t>
      </w:r>
      <w:proofErr w:type="spellEnd"/>
      <w:r>
        <w:rPr>
          <w:rFonts w:ascii="Arial" w:hAnsi="Arial"/>
          <w:bCs/>
          <w:sz w:val="26"/>
          <w:szCs w:val="26"/>
        </w:rPr>
        <w:t xml:space="preserve"> on </w:t>
      </w:r>
      <w:r>
        <w:rPr>
          <w:rFonts w:ascii="Arial" w:hAnsi="Arial"/>
          <w:bCs/>
          <w:sz w:val="26"/>
          <w:szCs w:val="26"/>
          <w:lang w:val="en-US"/>
        </w:rPr>
        <w:t xml:space="preserve">Baylon’s </w:t>
      </w:r>
      <w:r>
        <w:rPr>
          <w:rFonts w:ascii="Arial" w:hAnsi="Arial"/>
          <w:bCs/>
          <w:sz w:val="26"/>
          <w:szCs w:val="26"/>
        </w:rPr>
        <w:t>Quality Patient Nursing Care Theory</w:t>
      </w:r>
      <w:r>
        <w:rPr>
          <w:rFonts w:ascii="Arial" w:hAnsi="Arial"/>
          <w:bCs/>
          <w:sz w:val="26"/>
          <w:szCs w:val="26"/>
          <w:lang w:val="en-US"/>
        </w:rPr>
        <w:t xml:space="preserve"> stating that</w:t>
      </w:r>
      <w:commentRangeStart w:id="29"/>
      <w:r>
        <w:rPr>
          <w:rFonts w:ascii="Arial" w:hAnsi="Arial"/>
          <w:bCs/>
          <w:sz w:val="26"/>
          <w:szCs w:val="26"/>
          <w:lang w:val="en-US"/>
        </w:rPr>
        <w:t xml:space="preserve">, </w:t>
      </w:r>
      <w:commentRangeEnd w:id="28"/>
      <w:r w:rsidR="00324D9D">
        <w:rPr>
          <w:rStyle w:val="CommentReference"/>
        </w:rPr>
        <w:commentReference w:id="28"/>
      </w:r>
      <w:r>
        <w:rPr>
          <w:rFonts w:ascii="Arial" w:hAnsi="Arial"/>
          <w:bCs/>
          <w:sz w:val="26"/>
          <w:szCs w:val="26"/>
          <w:lang w:val="en-US"/>
        </w:rPr>
        <w:t>“</w:t>
      </w:r>
      <w:r>
        <w:rPr>
          <w:rFonts w:ascii="Arial" w:hAnsi="Arial" w:cs="Arial"/>
          <w:bCs/>
          <w:sz w:val="26"/>
          <w:szCs w:val="26"/>
        </w:rPr>
        <w:t>The factors to be considered if patients will submit to hospitalization or not, is determined by the quality patient health</w:t>
      </w:r>
      <w:r>
        <w:rPr>
          <w:rFonts w:ascii="Arial" w:hAnsi="Arial" w:cs="Arial"/>
          <w:bCs/>
          <w:sz w:val="26"/>
          <w:szCs w:val="26"/>
        </w:rPr>
        <w:t xml:space="preserve"> care and factors that boost patients’ recovery with the help of expected government programs to eliminate self-image problems due to their diagnosis” </w:t>
      </w:r>
      <w:commentRangeEnd w:id="29"/>
      <w:r w:rsidR="00A86EFB">
        <w:rPr>
          <w:rStyle w:val="CommentReference"/>
        </w:rPr>
        <w:commentReference w:id="29"/>
      </w:r>
      <w:r>
        <w:rPr>
          <w:rFonts w:ascii="Arial" w:hAnsi="Arial" w:cs="Arial"/>
          <w:bCs/>
          <w:sz w:val="26"/>
          <w:szCs w:val="26"/>
        </w:rPr>
        <w:t>is important.</w:t>
      </w:r>
      <w:r>
        <w:rPr>
          <w:rFonts w:ascii="Arial" w:hAnsi="Arial" w:cs="Arial"/>
          <w:bCs/>
          <w:sz w:val="26"/>
          <w:szCs w:val="26"/>
          <w:lang w:val="en-US"/>
        </w:rPr>
        <w:t xml:space="preserve"> That even the respondents from the highlands they have the same perception in lowland respo</w:t>
      </w:r>
      <w:r>
        <w:rPr>
          <w:rFonts w:ascii="Arial" w:hAnsi="Arial" w:cs="Arial"/>
          <w:bCs/>
          <w:sz w:val="26"/>
          <w:szCs w:val="26"/>
          <w:lang w:val="en-US"/>
        </w:rPr>
        <w:t xml:space="preserve">ndents that this emerging theory of Baylon’s Quality Patient Nursing Care is important. </w:t>
      </w:r>
    </w:p>
    <w:p w14:paraId="00EE7DFF" w14:textId="77777777" w:rsidR="0085723F" w:rsidRDefault="0085723F" w:rsidP="00A63A0E">
      <w:pPr>
        <w:jc w:val="both"/>
        <w:rPr>
          <w:rFonts w:ascii="Arial" w:hAnsi="Arial" w:cs="Arial"/>
          <w:b/>
        </w:rPr>
        <w:pPrChange w:id="30" w:author="USER" w:date="2024-12-31T09:24:00Z">
          <w:pPr>
            <w:jc w:val="both"/>
          </w:pPr>
        </w:pPrChange>
      </w:pPr>
    </w:p>
    <w:p w14:paraId="58646219" w14:textId="77777777" w:rsidR="0085723F" w:rsidRDefault="00C77C83" w:rsidP="00A63A0E">
      <w:pPr>
        <w:pStyle w:val="ListParagraph"/>
        <w:ind w:left="0"/>
        <w:jc w:val="both"/>
        <w:rPr>
          <w:rFonts w:ascii="Arial" w:hAnsi="Arial" w:cs="Arial"/>
          <w:b/>
        </w:rPr>
        <w:pPrChange w:id="31" w:author="USER" w:date="2024-12-31T09:24:00Z">
          <w:pPr>
            <w:pStyle w:val="ListParagraph"/>
            <w:ind w:left="0"/>
          </w:pPr>
        </w:pPrChange>
      </w:pPr>
      <w:r>
        <w:rPr>
          <w:rFonts w:ascii="Arial" w:hAnsi="Arial" w:cs="Arial"/>
          <w:b/>
        </w:rPr>
        <w:t xml:space="preserve"> </w:t>
      </w:r>
    </w:p>
    <w:p w14:paraId="1E143758" w14:textId="77777777" w:rsidR="0085723F" w:rsidRDefault="00C77C83" w:rsidP="00A63A0E">
      <w:pPr>
        <w:pStyle w:val="ListParagraph"/>
        <w:ind w:left="0"/>
        <w:jc w:val="both"/>
        <w:rPr>
          <w:rFonts w:ascii="Arial" w:hAnsi="Arial" w:cs="Arial"/>
          <w:bCs/>
          <w:i/>
          <w:iCs/>
        </w:rPr>
        <w:pPrChange w:id="32" w:author="USER" w:date="2024-12-31T09:24:00Z">
          <w:pPr>
            <w:pStyle w:val="ListParagraph"/>
            <w:ind w:left="0"/>
          </w:pPr>
        </w:pPrChange>
      </w:pPr>
      <w:r>
        <w:rPr>
          <w:rFonts w:ascii="Arial" w:hAnsi="Arial" w:cs="Arial"/>
          <w:bCs/>
          <w:i/>
          <w:iCs/>
        </w:rPr>
        <w:t>Keywords: Quality Patient Nursing Care, Hospitalization, Patients’ Recovery, Expected Government Programs, Self-Image Problems</w:t>
      </w:r>
    </w:p>
    <w:p w14:paraId="089BFD3E" w14:textId="77777777" w:rsidR="0085723F" w:rsidRDefault="00C77C83" w:rsidP="00A63A0E">
      <w:pPr>
        <w:pStyle w:val="ListParagraph"/>
        <w:pBdr>
          <w:bottom w:val="double" w:sz="2" w:space="0" w:color="auto"/>
        </w:pBdr>
        <w:ind w:left="0"/>
        <w:jc w:val="both"/>
        <w:rPr>
          <w:rFonts w:ascii="Arial" w:hAnsi="Arial" w:cs="Arial"/>
          <w:b/>
        </w:rPr>
        <w:pPrChange w:id="33" w:author="USER" w:date="2024-12-31T09:24:00Z">
          <w:pPr>
            <w:pStyle w:val="ListParagraph"/>
            <w:pBdr>
              <w:bottom w:val="double" w:sz="2" w:space="0" w:color="auto"/>
            </w:pBdr>
            <w:ind w:left="0"/>
          </w:pPr>
        </w:pPrChange>
      </w:pPr>
      <w:r>
        <w:rPr>
          <w:rFonts w:ascii="Arial" w:hAnsi="Arial" w:cs="Arial"/>
          <w:b/>
        </w:rPr>
        <w:t xml:space="preserve"> </w:t>
      </w:r>
    </w:p>
    <w:p w14:paraId="634EF7EE" w14:textId="77777777" w:rsidR="0085723F" w:rsidRDefault="00C77C83" w:rsidP="00A63A0E">
      <w:pPr>
        <w:pStyle w:val="ListParagraph"/>
        <w:ind w:left="0"/>
        <w:jc w:val="both"/>
        <w:rPr>
          <w:rFonts w:ascii="Arial" w:hAnsi="Arial" w:cs="Arial"/>
          <w:b/>
        </w:rPr>
        <w:pPrChange w:id="34" w:author="USER" w:date="2024-12-31T09:24:00Z">
          <w:pPr>
            <w:pStyle w:val="ListParagraph"/>
            <w:ind w:left="0"/>
          </w:pPr>
        </w:pPrChange>
      </w:pPr>
      <w:r>
        <w:rPr>
          <w:rFonts w:ascii="Arial" w:hAnsi="Arial" w:cs="Arial"/>
          <w:b/>
        </w:rPr>
        <w:t xml:space="preserve"> </w:t>
      </w:r>
    </w:p>
    <w:p w14:paraId="678A5F71" w14:textId="77777777" w:rsidR="0085723F" w:rsidRDefault="00C77C83" w:rsidP="00A63A0E">
      <w:pPr>
        <w:pStyle w:val="ListParagraph"/>
        <w:numPr>
          <w:ilvl w:val="0"/>
          <w:numId w:val="1"/>
        </w:numPr>
        <w:spacing w:before="100" w:beforeAutospacing="1" w:after="200" w:line="273" w:lineRule="auto"/>
        <w:jc w:val="both"/>
        <w:rPr>
          <w:rFonts w:ascii="Arial" w:hAnsi="Arial" w:cs="Arial"/>
          <w:b/>
          <w:sz w:val="26"/>
          <w:szCs w:val="26"/>
        </w:rPr>
        <w:pPrChange w:id="35" w:author="USER" w:date="2024-12-31T09:24:00Z">
          <w:pPr>
            <w:pStyle w:val="ListParagraph"/>
            <w:numPr>
              <w:numId w:val="1"/>
            </w:numPr>
            <w:spacing w:before="100" w:beforeAutospacing="1" w:after="200" w:line="273" w:lineRule="auto"/>
            <w:ind w:left="0"/>
          </w:pPr>
        </w:pPrChange>
      </w:pPr>
      <w:r>
        <w:rPr>
          <w:rFonts w:ascii="Arial" w:hAnsi="Arial" w:cs="Arial"/>
          <w:b/>
          <w:sz w:val="26"/>
          <w:szCs w:val="26"/>
        </w:rPr>
        <w:t>Introduction</w:t>
      </w:r>
    </w:p>
    <w:p w14:paraId="427C672A" w14:textId="77777777" w:rsidR="0085723F" w:rsidRDefault="0085723F" w:rsidP="00A63A0E">
      <w:pPr>
        <w:pStyle w:val="ListParagraph"/>
        <w:spacing w:before="100" w:beforeAutospacing="1" w:after="200" w:line="273" w:lineRule="auto"/>
        <w:ind w:left="0"/>
        <w:jc w:val="both"/>
        <w:rPr>
          <w:rFonts w:ascii="Arial" w:hAnsi="Arial" w:cs="Arial"/>
          <w:b/>
          <w:sz w:val="26"/>
          <w:szCs w:val="26"/>
        </w:rPr>
        <w:pPrChange w:id="36" w:author="USER" w:date="2024-12-31T09:24:00Z">
          <w:pPr>
            <w:pStyle w:val="ListParagraph"/>
            <w:spacing w:before="100" w:beforeAutospacing="1" w:after="200" w:line="273" w:lineRule="auto"/>
            <w:ind w:left="0"/>
          </w:pPr>
        </w:pPrChange>
      </w:pPr>
    </w:p>
    <w:p w14:paraId="398E8C6D" w14:textId="77777777" w:rsidR="0085723F" w:rsidRDefault="00C77C83" w:rsidP="00A63A0E">
      <w:pPr>
        <w:pStyle w:val="ListParagraph"/>
        <w:spacing w:before="100" w:beforeAutospacing="1" w:after="200" w:line="273" w:lineRule="auto"/>
        <w:ind w:left="0"/>
        <w:jc w:val="both"/>
        <w:rPr>
          <w:rFonts w:ascii="Arial" w:hAnsi="Arial"/>
          <w:bCs/>
          <w:sz w:val="26"/>
          <w:szCs w:val="26"/>
          <w:lang w:val="en-US"/>
        </w:rPr>
        <w:pPrChange w:id="37" w:author="USER" w:date="2024-12-31T09:24:00Z">
          <w:pPr>
            <w:pStyle w:val="ListParagraph"/>
            <w:spacing w:before="100" w:beforeAutospacing="1" w:after="200" w:line="273" w:lineRule="auto"/>
            <w:ind w:left="0"/>
          </w:pPr>
        </w:pPrChange>
      </w:pPr>
      <w:r>
        <w:rPr>
          <w:rFonts w:ascii="Arial" w:hAnsi="Arial"/>
          <w:bCs/>
          <w:sz w:val="26"/>
          <w:szCs w:val="26"/>
        </w:rPr>
        <w:t xml:space="preserve">The Kalinga people </w:t>
      </w:r>
      <w:r>
        <w:rPr>
          <w:rFonts w:ascii="Arial" w:hAnsi="Arial"/>
          <w:bCs/>
          <w:sz w:val="26"/>
          <w:szCs w:val="26"/>
        </w:rPr>
        <w:t xml:space="preserve">are </w:t>
      </w:r>
      <w:r>
        <w:rPr>
          <w:rFonts w:ascii="Arial" w:hAnsi="Arial"/>
          <w:bCs/>
          <w:sz w:val="26"/>
          <w:szCs w:val="26"/>
          <w:lang w:val="en-US"/>
        </w:rPr>
        <w:t xml:space="preserve">considered native and needy in their locale area and the government classified them </w:t>
      </w:r>
      <w:proofErr w:type="gramStart"/>
      <w:r>
        <w:rPr>
          <w:rFonts w:ascii="Arial" w:hAnsi="Arial"/>
          <w:bCs/>
          <w:sz w:val="26"/>
          <w:szCs w:val="26"/>
          <w:lang w:val="en-US"/>
        </w:rPr>
        <w:t xml:space="preserve">as  </w:t>
      </w:r>
      <w:r>
        <w:rPr>
          <w:rFonts w:ascii="Arial" w:hAnsi="Arial"/>
          <w:bCs/>
          <w:sz w:val="26"/>
          <w:szCs w:val="26"/>
        </w:rPr>
        <w:t>an</w:t>
      </w:r>
      <w:proofErr w:type="gramEnd"/>
      <w:r>
        <w:rPr>
          <w:rFonts w:ascii="Arial" w:hAnsi="Arial"/>
          <w:bCs/>
          <w:sz w:val="26"/>
          <w:szCs w:val="26"/>
        </w:rPr>
        <w:t xml:space="preserve"> Indigenous Ethnic Group[1] with an ancestral domain in the </w:t>
      </w:r>
      <w:r>
        <w:rPr>
          <w:rFonts w:ascii="Arial" w:hAnsi="Arial"/>
          <w:bCs/>
          <w:sz w:val="26"/>
          <w:szCs w:val="26"/>
          <w:lang w:val="en-US"/>
        </w:rPr>
        <w:t xml:space="preserve">high land of </w:t>
      </w:r>
      <w:r>
        <w:rPr>
          <w:rFonts w:ascii="Arial" w:hAnsi="Arial"/>
          <w:bCs/>
          <w:sz w:val="26"/>
          <w:szCs w:val="26"/>
        </w:rPr>
        <w:t>Cordillera Mountain Range in the northern Philippines. They are mainly located in the Kal</w:t>
      </w:r>
      <w:r>
        <w:rPr>
          <w:rFonts w:ascii="Arial" w:hAnsi="Arial"/>
          <w:bCs/>
          <w:sz w:val="26"/>
          <w:szCs w:val="26"/>
        </w:rPr>
        <w:t xml:space="preserve">inga province [2]. The population of Kalinga-Apayao is mostly native-born (99.7%) and the province is predominantly inhabited by ethnic groups officially recognized by the Philippine government as cultural minorities [3]. The </w:t>
      </w:r>
      <w:r>
        <w:rPr>
          <w:rFonts w:ascii="Arial" w:hAnsi="Arial"/>
          <w:bCs/>
          <w:sz w:val="26"/>
          <w:szCs w:val="26"/>
          <w:lang w:val="en-US"/>
        </w:rPr>
        <w:t>configuration</w:t>
      </w:r>
      <w:r>
        <w:rPr>
          <w:rFonts w:ascii="Arial" w:hAnsi="Arial"/>
          <w:bCs/>
          <w:sz w:val="26"/>
          <w:szCs w:val="26"/>
        </w:rPr>
        <w:t xml:space="preserve"> of Kalinga provi</w:t>
      </w:r>
      <w:r>
        <w:rPr>
          <w:rFonts w:ascii="Arial" w:hAnsi="Arial"/>
          <w:bCs/>
          <w:sz w:val="26"/>
          <w:szCs w:val="26"/>
        </w:rPr>
        <w:t xml:space="preserve">nce is </w:t>
      </w:r>
      <w:r>
        <w:rPr>
          <w:rFonts w:ascii="Arial" w:hAnsi="Arial"/>
          <w:bCs/>
          <w:sz w:val="26"/>
          <w:szCs w:val="26"/>
          <w:lang w:val="en-US"/>
        </w:rPr>
        <w:t xml:space="preserve">unique surrounded by </w:t>
      </w:r>
      <w:r>
        <w:rPr>
          <w:rFonts w:ascii="Arial" w:hAnsi="Arial"/>
          <w:bCs/>
          <w:sz w:val="26"/>
          <w:szCs w:val="26"/>
        </w:rPr>
        <w:t xml:space="preserve">mountain peaks ranging from 1,500 to 2,500 meters (4,900 to 8,200 feet) in </w:t>
      </w:r>
      <w:proofErr w:type="gramStart"/>
      <w:r>
        <w:rPr>
          <w:rFonts w:ascii="Arial" w:hAnsi="Arial"/>
          <w:bCs/>
          <w:sz w:val="26"/>
          <w:szCs w:val="26"/>
        </w:rPr>
        <w:t>elevation</w:t>
      </w:r>
      <w:r>
        <w:rPr>
          <w:rFonts w:ascii="Arial" w:hAnsi="Arial"/>
          <w:bCs/>
          <w:sz w:val="26"/>
          <w:szCs w:val="26"/>
          <w:lang w:val="en-US"/>
        </w:rPr>
        <w:t xml:space="preserve">  and</w:t>
      </w:r>
      <w:proofErr w:type="gramEnd"/>
      <w:r>
        <w:rPr>
          <w:rFonts w:ascii="Arial" w:hAnsi="Arial"/>
          <w:bCs/>
          <w:sz w:val="26"/>
          <w:szCs w:val="26"/>
          <w:lang w:val="en-US"/>
        </w:rPr>
        <w:t xml:space="preserve"> have a </w:t>
      </w:r>
      <w:r>
        <w:rPr>
          <w:rFonts w:ascii="Arial" w:hAnsi="Arial"/>
          <w:bCs/>
          <w:sz w:val="26"/>
          <w:szCs w:val="26"/>
        </w:rPr>
        <w:t>rugged and sloping</w:t>
      </w:r>
      <w:r>
        <w:rPr>
          <w:rFonts w:ascii="Arial" w:hAnsi="Arial"/>
          <w:bCs/>
          <w:sz w:val="26"/>
          <w:szCs w:val="26"/>
          <w:lang w:val="en-US"/>
        </w:rPr>
        <w:t xml:space="preserve"> landscape</w:t>
      </w:r>
      <w:r>
        <w:rPr>
          <w:rFonts w:ascii="Arial" w:hAnsi="Arial"/>
          <w:bCs/>
          <w:sz w:val="26"/>
          <w:szCs w:val="26"/>
        </w:rPr>
        <w:t>[4]. This high elevation is susceptible to landslides [5], especially during typhoons, and is very dang</w:t>
      </w:r>
      <w:r>
        <w:rPr>
          <w:rFonts w:ascii="Arial" w:hAnsi="Arial"/>
          <w:bCs/>
          <w:sz w:val="26"/>
          <w:szCs w:val="26"/>
        </w:rPr>
        <w:t>erous during earthquakes</w:t>
      </w:r>
    </w:p>
    <w:p w14:paraId="2CAE0718" w14:textId="77777777" w:rsidR="0085723F" w:rsidRDefault="0085723F" w:rsidP="00A63A0E">
      <w:pPr>
        <w:pStyle w:val="ListParagraph"/>
        <w:spacing w:before="100" w:beforeAutospacing="1" w:after="200" w:line="273" w:lineRule="auto"/>
        <w:ind w:left="0"/>
        <w:jc w:val="both"/>
        <w:rPr>
          <w:rFonts w:ascii="Arial" w:hAnsi="Arial"/>
          <w:bCs/>
          <w:sz w:val="26"/>
          <w:szCs w:val="26"/>
        </w:rPr>
        <w:pPrChange w:id="38" w:author="USER" w:date="2024-12-31T09:24:00Z">
          <w:pPr>
            <w:pStyle w:val="ListParagraph"/>
            <w:spacing w:before="100" w:beforeAutospacing="1" w:after="200" w:line="273" w:lineRule="auto"/>
            <w:ind w:left="0"/>
          </w:pPr>
        </w:pPrChange>
      </w:pPr>
    </w:p>
    <w:p w14:paraId="2B52E0DD" w14:textId="77777777" w:rsidR="0085723F" w:rsidRDefault="00C77C83" w:rsidP="00A63A0E">
      <w:pPr>
        <w:pStyle w:val="ListParagraph"/>
        <w:spacing w:before="100" w:beforeAutospacing="1" w:after="200" w:line="273" w:lineRule="auto"/>
        <w:ind w:left="0"/>
        <w:jc w:val="both"/>
        <w:rPr>
          <w:rFonts w:ascii="Arial" w:hAnsi="Arial" w:cs="Arial"/>
          <w:bCs/>
          <w:sz w:val="26"/>
          <w:szCs w:val="26"/>
        </w:rPr>
        <w:pPrChange w:id="39" w:author="USER" w:date="2024-12-31T09:24:00Z">
          <w:pPr>
            <w:pStyle w:val="ListParagraph"/>
            <w:spacing w:before="100" w:beforeAutospacing="1" w:after="200" w:line="273" w:lineRule="auto"/>
            <w:ind w:left="0"/>
          </w:pPr>
        </w:pPrChange>
      </w:pPr>
      <w:r>
        <w:rPr>
          <w:rFonts w:ascii="Arial" w:hAnsi="Arial"/>
          <w:bCs/>
          <w:sz w:val="26"/>
          <w:szCs w:val="26"/>
        </w:rPr>
        <w:t>Given this scenario, healthcare services are crucial in this area. This is not only due to the high elevation but also because of the long distance from the National Government, where all the health supplies are sourced.</w:t>
      </w:r>
    </w:p>
    <w:p w14:paraId="25893A28" w14:textId="77777777" w:rsidR="0085723F" w:rsidRDefault="00C77C83" w:rsidP="00A63A0E">
      <w:pPr>
        <w:pStyle w:val="ListParagraph"/>
        <w:ind w:left="0"/>
        <w:jc w:val="both"/>
        <w:rPr>
          <w:rFonts w:ascii="Arial" w:hAnsi="Arial" w:cs="Arial"/>
          <w:sz w:val="26"/>
          <w:szCs w:val="26"/>
        </w:rPr>
        <w:pPrChange w:id="40" w:author="USER" w:date="2024-12-31T09:24:00Z">
          <w:pPr>
            <w:pStyle w:val="ListParagraph"/>
            <w:ind w:left="0"/>
          </w:pPr>
        </w:pPrChange>
      </w:pPr>
      <w:r>
        <w:rPr>
          <w:rFonts w:ascii="Arial" w:hAnsi="Arial" w:cs="Arial"/>
          <w:b/>
          <w:sz w:val="26"/>
          <w:szCs w:val="26"/>
        </w:rPr>
        <w:t xml:space="preserve"> </w:t>
      </w:r>
    </w:p>
    <w:p w14:paraId="1C88C908" w14:textId="77777777" w:rsidR="0085723F" w:rsidRDefault="00C77C83" w:rsidP="00A63A0E">
      <w:pPr>
        <w:pStyle w:val="ListParagraph"/>
        <w:ind w:left="0"/>
        <w:jc w:val="both"/>
        <w:rPr>
          <w:rFonts w:ascii="Arial" w:hAnsi="Arial"/>
          <w:sz w:val="26"/>
          <w:szCs w:val="26"/>
          <w:lang w:val="en-US"/>
        </w:rPr>
        <w:pPrChange w:id="41" w:author="USER" w:date="2024-12-31T09:24:00Z">
          <w:pPr>
            <w:pStyle w:val="ListParagraph"/>
            <w:ind w:left="0"/>
            <w:jc w:val="both"/>
          </w:pPr>
        </w:pPrChange>
      </w:pPr>
      <w:r>
        <w:rPr>
          <w:rFonts w:ascii="Arial" w:hAnsi="Arial"/>
          <w:sz w:val="26"/>
          <w:szCs w:val="26"/>
        </w:rPr>
        <w:lastRenderedPageBreak/>
        <w:t>The assessment of the Indigenous Ethnic Group from the remote areas of Kalinga Provinces may provide a different perspective on Quality Care compared to the previous study conducted in the lowlands of La Union and Metro Manila. The results of this assessme</w:t>
      </w:r>
      <w:r>
        <w:rPr>
          <w:rFonts w:ascii="Arial" w:hAnsi="Arial"/>
          <w:sz w:val="26"/>
          <w:szCs w:val="26"/>
        </w:rPr>
        <w:t>nt could yield varying perceptions of quality patient nursing care.</w:t>
      </w:r>
      <w:r>
        <w:rPr>
          <w:rFonts w:ascii="Arial" w:hAnsi="Arial"/>
          <w:sz w:val="26"/>
          <w:szCs w:val="26"/>
          <w:lang w:val="en-US"/>
        </w:rPr>
        <w:t xml:space="preserve">       </w:t>
      </w:r>
    </w:p>
    <w:p w14:paraId="4694E9BC" w14:textId="77777777" w:rsidR="0085723F" w:rsidRDefault="0085723F" w:rsidP="00A63A0E">
      <w:pPr>
        <w:pStyle w:val="ListParagraph"/>
        <w:ind w:left="0"/>
        <w:jc w:val="both"/>
        <w:rPr>
          <w:rFonts w:ascii="Arial" w:hAnsi="Arial"/>
          <w:sz w:val="26"/>
          <w:szCs w:val="26"/>
        </w:rPr>
        <w:pPrChange w:id="42" w:author="USER" w:date="2024-12-31T09:24:00Z">
          <w:pPr>
            <w:pStyle w:val="ListParagraph"/>
            <w:ind w:left="0"/>
            <w:jc w:val="both"/>
          </w:pPr>
        </w:pPrChange>
      </w:pPr>
    </w:p>
    <w:p w14:paraId="59D7A31E" w14:textId="77777777" w:rsidR="0085723F" w:rsidRDefault="00C77C83" w:rsidP="00A63A0E">
      <w:pPr>
        <w:pStyle w:val="ListParagraph"/>
        <w:ind w:left="0"/>
        <w:jc w:val="both"/>
        <w:rPr>
          <w:rFonts w:ascii="Arial" w:hAnsi="Arial" w:cs="Arial"/>
          <w:sz w:val="26"/>
          <w:szCs w:val="26"/>
          <w:lang w:val="en-US"/>
        </w:rPr>
        <w:pPrChange w:id="43" w:author="USER" w:date="2024-12-31T09:24:00Z">
          <w:pPr>
            <w:pStyle w:val="ListParagraph"/>
            <w:ind w:left="0"/>
            <w:jc w:val="both"/>
          </w:pPr>
        </w:pPrChange>
      </w:pPr>
      <w:r>
        <w:rPr>
          <w:rFonts w:ascii="Arial" w:hAnsi="Arial"/>
          <w:sz w:val="26"/>
          <w:szCs w:val="26"/>
        </w:rPr>
        <w:t xml:space="preserve">To gauge their perception, the researcher will base the study on Baylon’s Theory of Quality Patient Nursing Care [6] and utilize its categories. </w:t>
      </w:r>
      <w:commentRangeStart w:id="44"/>
      <w:r>
        <w:rPr>
          <w:rFonts w:ascii="Arial" w:hAnsi="Arial"/>
          <w:sz w:val="26"/>
          <w:szCs w:val="26"/>
        </w:rPr>
        <w:t>These categories include factors in</w:t>
      </w:r>
      <w:r>
        <w:rPr>
          <w:rFonts w:ascii="Arial" w:hAnsi="Arial"/>
          <w:sz w:val="26"/>
          <w:szCs w:val="26"/>
        </w:rPr>
        <w:t xml:space="preserve">fluencing patients' decision to be hospitalized, determinants in delivering quality patient health care, factors contributing to patients' recovery, expected government programs for patients, and self-image issues resulting from their diagnosis [7]. These </w:t>
      </w:r>
      <w:r>
        <w:rPr>
          <w:rFonts w:ascii="Arial" w:hAnsi="Arial"/>
          <w:sz w:val="26"/>
          <w:szCs w:val="26"/>
        </w:rPr>
        <w:t>categories will serve as the basis for evaluating patients' perceptions of Quality Patient Nursing Care within each category to determine their level of importance.</w:t>
      </w:r>
      <w:r>
        <w:rPr>
          <w:rFonts w:ascii="Arial" w:hAnsi="Arial"/>
          <w:sz w:val="26"/>
          <w:szCs w:val="26"/>
          <w:lang w:val="en-US"/>
        </w:rPr>
        <w:t xml:space="preserve"> </w:t>
      </w:r>
      <w:commentRangeEnd w:id="44"/>
      <w:r w:rsidR="00C3183D">
        <w:rPr>
          <w:rStyle w:val="CommentReference"/>
        </w:rPr>
        <w:commentReference w:id="44"/>
      </w:r>
    </w:p>
    <w:p w14:paraId="40999D3A" w14:textId="77777777" w:rsidR="0085723F" w:rsidRDefault="00C77C83" w:rsidP="00A63A0E">
      <w:pPr>
        <w:pStyle w:val="ListParagraph"/>
        <w:ind w:left="0"/>
        <w:jc w:val="both"/>
        <w:rPr>
          <w:rFonts w:ascii="Arial" w:hAnsi="Arial" w:cs="Arial"/>
          <w:b/>
        </w:rPr>
        <w:pPrChange w:id="45" w:author="USER" w:date="2024-12-31T09:24:00Z">
          <w:pPr>
            <w:pStyle w:val="ListParagraph"/>
            <w:ind w:left="0"/>
          </w:pPr>
        </w:pPrChange>
      </w:pPr>
      <w:r>
        <w:rPr>
          <w:rFonts w:ascii="Arial" w:hAnsi="Arial" w:cs="Arial"/>
          <w:b/>
        </w:rPr>
        <w:t xml:space="preserve"> </w:t>
      </w:r>
    </w:p>
    <w:p w14:paraId="6031800D" w14:textId="77777777" w:rsidR="0085723F" w:rsidRDefault="00C77C83" w:rsidP="00A63A0E">
      <w:pPr>
        <w:pStyle w:val="ListParagraph"/>
        <w:numPr>
          <w:ilvl w:val="1"/>
          <w:numId w:val="2"/>
        </w:numPr>
        <w:spacing w:before="100" w:beforeAutospacing="1" w:after="200" w:line="273" w:lineRule="auto"/>
        <w:jc w:val="both"/>
        <w:rPr>
          <w:rFonts w:ascii="Arial" w:hAnsi="Arial" w:cs="Arial"/>
          <w:b/>
          <w:sz w:val="26"/>
          <w:szCs w:val="26"/>
        </w:rPr>
        <w:pPrChange w:id="46" w:author="USER" w:date="2024-12-31T09:24:00Z">
          <w:pPr>
            <w:pStyle w:val="ListParagraph"/>
            <w:numPr>
              <w:ilvl w:val="1"/>
              <w:numId w:val="2"/>
            </w:numPr>
            <w:spacing w:before="100" w:beforeAutospacing="1" w:after="200" w:line="273" w:lineRule="auto"/>
            <w:ind w:left="0"/>
          </w:pPr>
        </w:pPrChange>
      </w:pPr>
      <w:r>
        <w:rPr>
          <w:rFonts w:ascii="Arial" w:hAnsi="Arial" w:cs="Arial"/>
          <w:b/>
          <w:sz w:val="26"/>
          <w:szCs w:val="26"/>
        </w:rPr>
        <w:t>Objective</w:t>
      </w:r>
    </w:p>
    <w:p w14:paraId="660A6596" w14:textId="77777777" w:rsidR="0085723F" w:rsidRDefault="00C77C83" w:rsidP="00A63A0E">
      <w:pPr>
        <w:jc w:val="both"/>
        <w:rPr>
          <w:rFonts w:ascii="Arial" w:hAnsi="Arial"/>
          <w:bCs/>
          <w:sz w:val="26"/>
          <w:szCs w:val="26"/>
          <w:lang w:val="en-US"/>
        </w:rPr>
        <w:pPrChange w:id="47" w:author="USER" w:date="2024-12-31T09:24:00Z">
          <w:pPr>
            <w:jc w:val="both"/>
          </w:pPr>
        </w:pPrChange>
      </w:pPr>
      <w:r>
        <w:rPr>
          <w:rFonts w:ascii="Arial" w:hAnsi="Arial"/>
          <w:bCs/>
          <w:sz w:val="26"/>
          <w:szCs w:val="26"/>
        </w:rPr>
        <w:t>This study is an important initiative to gauge the perceptions of selected bar</w:t>
      </w:r>
      <w:r>
        <w:rPr>
          <w:rFonts w:ascii="Arial" w:hAnsi="Arial"/>
          <w:bCs/>
          <w:sz w:val="26"/>
          <w:szCs w:val="26"/>
        </w:rPr>
        <w:t>angays in Kalinga Province regarding the quality of patient nursing care. Its ultimate goal is to generate essential recommendations for the Indigenous Ethnic Group, staff nurses, doctors, hospital administrators, as well as officials from the Department o</w:t>
      </w:r>
      <w:r>
        <w:rPr>
          <w:rFonts w:ascii="Arial" w:hAnsi="Arial"/>
          <w:bCs/>
          <w:sz w:val="26"/>
          <w:szCs w:val="26"/>
        </w:rPr>
        <w:t>f Health and the National Government. The valuable insights obtained from this study will be instrumental in driving positive changes in healthcare delivery.</w:t>
      </w:r>
      <w:r>
        <w:rPr>
          <w:rFonts w:ascii="Arial" w:hAnsi="Arial"/>
          <w:bCs/>
          <w:sz w:val="26"/>
          <w:szCs w:val="26"/>
          <w:lang w:val="en-US"/>
        </w:rPr>
        <w:t xml:space="preserve">  </w:t>
      </w:r>
    </w:p>
    <w:p w14:paraId="37E816CA" w14:textId="77777777" w:rsidR="0085723F" w:rsidRDefault="0085723F" w:rsidP="00A63A0E">
      <w:pPr>
        <w:jc w:val="both"/>
        <w:rPr>
          <w:rFonts w:ascii="Arial" w:hAnsi="Arial" w:cs="Arial"/>
          <w:bCs/>
          <w:sz w:val="26"/>
          <w:szCs w:val="26"/>
        </w:rPr>
        <w:pPrChange w:id="48" w:author="USER" w:date="2024-12-31T09:24:00Z">
          <w:pPr>
            <w:jc w:val="both"/>
          </w:pPr>
        </w:pPrChange>
      </w:pPr>
    </w:p>
    <w:p w14:paraId="5DBF216B" w14:textId="77777777" w:rsidR="0085723F" w:rsidRDefault="00C77C83" w:rsidP="00A63A0E">
      <w:pPr>
        <w:pStyle w:val="ListParagraph"/>
        <w:jc w:val="both"/>
        <w:rPr>
          <w:rFonts w:ascii="Arial" w:hAnsi="Arial" w:cs="Arial"/>
          <w:b/>
          <w:sz w:val="26"/>
          <w:szCs w:val="26"/>
        </w:rPr>
        <w:pPrChange w:id="49" w:author="USER" w:date="2024-12-31T09:24:00Z">
          <w:pPr>
            <w:pStyle w:val="ListParagraph"/>
            <w:jc w:val="both"/>
          </w:pPr>
        </w:pPrChange>
      </w:pPr>
      <w:r>
        <w:rPr>
          <w:rFonts w:ascii="Arial" w:hAnsi="Arial" w:cs="Arial"/>
          <w:b/>
          <w:sz w:val="26"/>
          <w:szCs w:val="26"/>
        </w:rPr>
        <w:t xml:space="preserve"> </w:t>
      </w:r>
    </w:p>
    <w:p w14:paraId="0871DE24" w14:textId="77777777" w:rsidR="0085723F" w:rsidRDefault="00C77C83" w:rsidP="00A63A0E">
      <w:pPr>
        <w:pStyle w:val="ListParagraph"/>
        <w:numPr>
          <w:ilvl w:val="0"/>
          <w:numId w:val="2"/>
        </w:numPr>
        <w:spacing w:before="100" w:beforeAutospacing="1" w:after="200" w:line="273" w:lineRule="auto"/>
        <w:jc w:val="both"/>
        <w:rPr>
          <w:rFonts w:ascii="Arial" w:hAnsi="Arial" w:cs="Arial"/>
          <w:b/>
          <w:sz w:val="26"/>
          <w:szCs w:val="26"/>
        </w:rPr>
        <w:pPrChange w:id="50" w:author="USER" w:date="2024-12-31T09:24:00Z">
          <w:pPr>
            <w:pStyle w:val="ListParagraph"/>
            <w:numPr>
              <w:numId w:val="2"/>
            </w:numPr>
            <w:spacing w:before="100" w:beforeAutospacing="1" w:after="200" w:line="273" w:lineRule="auto"/>
            <w:ind w:left="0"/>
            <w:jc w:val="both"/>
          </w:pPr>
        </w:pPrChange>
      </w:pPr>
      <w:r>
        <w:rPr>
          <w:rFonts w:ascii="Arial" w:hAnsi="Arial" w:cs="Arial"/>
          <w:b/>
          <w:sz w:val="26"/>
          <w:szCs w:val="26"/>
        </w:rPr>
        <w:t>METHODS</w:t>
      </w:r>
    </w:p>
    <w:p w14:paraId="1363BD82" w14:textId="77777777" w:rsidR="0085723F" w:rsidRDefault="00C77C83" w:rsidP="00A63A0E">
      <w:pPr>
        <w:pStyle w:val="ListParagraph"/>
        <w:jc w:val="both"/>
        <w:rPr>
          <w:rFonts w:ascii="Arial" w:hAnsi="Arial" w:cs="Arial"/>
          <w:b/>
          <w:sz w:val="26"/>
          <w:szCs w:val="26"/>
        </w:rPr>
        <w:pPrChange w:id="51" w:author="USER" w:date="2024-12-31T09:24:00Z">
          <w:pPr>
            <w:pStyle w:val="ListParagraph"/>
            <w:jc w:val="both"/>
          </w:pPr>
        </w:pPrChange>
      </w:pPr>
      <w:r>
        <w:rPr>
          <w:rFonts w:ascii="Arial" w:hAnsi="Arial" w:cs="Arial"/>
          <w:b/>
          <w:sz w:val="26"/>
          <w:szCs w:val="26"/>
        </w:rPr>
        <w:t xml:space="preserve"> </w:t>
      </w:r>
    </w:p>
    <w:p w14:paraId="7469E111" w14:textId="77777777" w:rsidR="0085723F" w:rsidRDefault="00C77C83" w:rsidP="00A63A0E">
      <w:pPr>
        <w:pStyle w:val="ListParagraph"/>
        <w:numPr>
          <w:ilvl w:val="1"/>
          <w:numId w:val="2"/>
        </w:numPr>
        <w:spacing w:before="100" w:beforeAutospacing="1" w:after="200" w:line="273" w:lineRule="auto"/>
        <w:jc w:val="both"/>
        <w:rPr>
          <w:rFonts w:ascii="Arial" w:hAnsi="Arial" w:cs="Arial"/>
          <w:b/>
          <w:sz w:val="26"/>
          <w:szCs w:val="26"/>
        </w:rPr>
        <w:pPrChange w:id="52" w:author="USER" w:date="2024-12-31T09:24:00Z">
          <w:pPr>
            <w:pStyle w:val="ListParagraph"/>
            <w:numPr>
              <w:ilvl w:val="1"/>
              <w:numId w:val="2"/>
            </w:numPr>
            <w:spacing w:before="100" w:beforeAutospacing="1" w:after="200" w:line="273" w:lineRule="auto"/>
            <w:ind w:left="0"/>
            <w:jc w:val="both"/>
          </w:pPr>
        </w:pPrChange>
      </w:pPr>
      <w:commentRangeStart w:id="53"/>
      <w:r>
        <w:rPr>
          <w:rFonts w:ascii="Arial" w:hAnsi="Arial" w:cs="Arial"/>
          <w:b/>
          <w:sz w:val="26"/>
          <w:szCs w:val="26"/>
        </w:rPr>
        <w:t>Respondents of the Study</w:t>
      </w:r>
      <w:commentRangeEnd w:id="53"/>
      <w:r w:rsidR="00DD13D5">
        <w:rPr>
          <w:rStyle w:val="CommentReference"/>
        </w:rPr>
        <w:commentReference w:id="53"/>
      </w:r>
    </w:p>
    <w:p w14:paraId="1CEC35E6" w14:textId="77777777" w:rsidR="0085723F" w:rsidRDefault="00C77C83" w:rsidP="00A63A0E">
      <w:pPr>
        <w:pStyle w:val="ListParagraph"/>
        <w:jc w:val="both"/>
        <w:rPr>
          <w:rFonts w:ascii="Arial" w:hAnsi="Arial" w:cs="Arial"/>
          <w:bCs/>
          <w:sz w:val="26"/>
          <w:szCs w:val="26"/>
        </w:rPr>
        <w:pPrChange w:id="54" w:author="USER" w:date="2024-12-31T09:24:00Z">
          <w:pPr>
            <w:pStyle w:val="ListParagraph"/>
            <w:jc w:val="both"/>
          </w:pPr>
        </w:pPrChange>
      </w:pPr>
      <w:r>
        <w:rPr>
          <w:rFonts w:ascii="Arial" w:hAnsi="Arial" w:cs="Arial"/>
          <w:bCs/>
          <w:sz w:val="26"/>
          <w:szCs w:val="26"/>
        </w:rPr>
        <w:t xml:space="preserve"> </w:t>
      </w:r>
    </w:p>
    <w:p w14:paraId="2CDC819C" w14:textId="77777777" w:rsidR="0085723F" w:rsidRDefault="00C77C83" w:rsidP="00A63A0E">
      <w:pPr>
        <w:pStyle w:val="ListParagraph"/>
        <w:jc w:val="both"/>
        <w:rPr>
          <w:rFonts w:ascii="Arial" w:hAnsi="Arial"/>
          <w:bCs/>
          <w:sz w:val="26"/>
          <w:szCs w:val="26"/>
          <w:lang w:val="en-US"/>
        </w:rPr>
        <w:pPrChange w:id="55" w:author="USER" w:date="2024-12-31T09:24:00Z">
          <w:pPr>
            <w:pStyle w:val="ListParagraph"/>
            <w:jc w:val="both"/>
          </w:pPr>
        </w:pPrChange>
      </w:pPr>
      <w:r>
        <w:rPr>
          <w:rFonts w:ascii="Arial" w:hAnsi="Arial"/>
          <w:bCs/>
          <w:sz w:val="26"/>
          <w:szCs w:val="26"/>
        </w:rPr>
        <w:t xml:space="preserve">The study was conducted in two specific barangays in Kalinga Province, the Philippines: Barangay </w:t>
      </w:r>
      <w:proofErr w:type="spellStart"/>
      <w:r>
        <w:rPr>
          <w:rFonts w:ascii="Arial" w:hAnsi="Arial"/>
          <w:bCs/>
          <w:sz w:val="26"/>
          <w:szCs w:val="26"/>
        </w:rPr>
        <w:t>Agbannawag</w:t>
      </w:r>
      <w:proofErr w:type="spellEnd"/>
      <w:r>
        <w:rPr>
          <w:rFonts w:ascii="Arial" w:hAnsi="Arial"/>
          <w:bCs/>
          <w:sz w:val="26"/>
          <w:szCs w:val="26"/>
        </w:rPr>
        <w:t xml:space="preserve"> and Barangay </w:t>
      </w:r>
      <w:proofErr w:type="spellStart"/>
      <w:r>
        <w:rPr>
          <w:rFonts w:ascii="Arial" w:hAnsi="Arial"/>
          <w:bCs/>
          <w:sz w:val="26"/>
          <w:szCs w:val="26"/>
        </w:rPr>
        <w:t>Malalao</w:t>
      </w:r>
      <w:proofErr w:type="spellEnd"/>
      <w:r>
        <w:rPr>
          <w:rFonts w:ascii="Arial" w:hAnsi="Arial"/>
          <w:bCs/>
          <w:sz w:val="26"/>
          <w:szCs w:val="26"/>
        </w:rPr>
        <w:t xml:space="preserve">. Barangay </w:t>
      </w:r>
      <w:proofErr w:type="spellStart"/>
      <w:r>
        <w:rPr>
          <w:rFonts w:ascii="Arial" w:hAnsi="Arial"/>
          <w:bCs/>
          <w:sz w:val="26"/>
          <w:szCs w:val="26"/>
        </w:rPr>
        <w:t>Agbannawag</w:t>
      </w:r>
      <w:proofErr w:type="spellEnd"/>
      <w:r>
        <w:rPr>
          <w:rFonts w:ascii="Arial" w:hAnsi="Arial"/>
          <w:bCs/>
          <w:sz w:val="26"/>
          <w:szCs w:val="26"/>
        </w:rPr>
        <w:t xml:space="preserve"> was chosen because of its proximity to Kalinga Provincial Hospital, being only 18 kilometers away, while B</w:t>
      </w:r>
      <w:r>
        <w:rPr>
          <w:rFonts w:ascii="Arial" w:hAnsi="Arial"/>
          <w:bCs/>
          <w:sz w:val="26"/>
          <w:szCs w:val="26"/>
        </w:rPr>
        <w:t xml:space="preserve">arangay </w:t>
      </w:r>
      <w:proofErr w:type="spellStart"/>
      <w:r>
        <w:rPr>
          <w:rFonts w:ascii="Arial" w:hAnsi="Arial"/>
          <w:bCs/>
          <w:sz w:val="26"/>
          <w:szCs w:val="26"/>
        </w:rPr>
        <w:t>Malalao</w:t>
      </w:r>
      <w:proofErr w:type="spellEnd"/>
      <w:r>
        <w:rPr>
          <w:rFonts w:ascii="Arial" w:hAnsi="Arial"/>
          <w:bCs/>
          <w:sz w:val="26"/>
          <w:szCs w:val="26"/>
        </w:rPr>
        <w:t xml:space="preserve"> was selected for its remoteness from the hospital. </w:t>
      </w:r>
      <w:commentRangeStart w:id="56"/>
      <w:r>
        <w:rPr>
          <w:rFonts w:ascii="Arial" w:hAnsi="Arial"/>
          <w:bCs/>
          <w:sz w:val="26"/>
          <w:szCs w:val="26"/>
        </w:rPr>
        <w:t>Approval for the research survey was obtained from both barangays before the study began, and informed consent was obtained from the participants before the survey.</w:t>
      </w:r>
      <w:r>
        <w:rPr>
          <w:rFonts w:ascii="Arial" w:hAnsi="Arial"/>
          <w:bCs/>
          <w:sz w:val="26"/>
          <w:szCs w:val="26"/>
          <w:lang w:val="en-US"/>
        </w:rPr>
        <w:t xml:space="preserve"> </w:t>
      </w:r>
      <w:commentRangeEnd w:id="56"/>
      <w:r w:rsidR="004D692B">
        <w:rPr>
          <w:rStyle w:val="CommentReference"/>
        </w:rPr>
        <w:commentReference w:id="56"/>
      </w:r>
    </w:p>
    <w:p w14:paraId="22651B56" w14:textId="77777777" w:rsidR="0085723F" w:rsidRDefault="0085723F" w:rsidP="00A63A0E">
      <w:pPr>
        <w:pStyle w:val="ListParagraph"/>
        <w:ind w:left="0"/>
        <w:jc w:val="both"/>
        <w:rPr>
          <w:rFonts w:ascii="Arial" w:hAnsi="Arial"/>
          <w:bCs/>
          <w:sz w:val="26"/>
          <w:szCs w:val="26"/>
          <w:lang w:val="en-US"/>
        </w:rPr>
        <w:pPrChange w:id="57" w:author="USER" w:date="2024-12-31T09:24:00Z">
          <w:pPr>
            <w:pStyle w:val="ListParagraph"/>
            <w:ind w:left="0"/>
            <w:jc w:val="both"/>
          </w:pPr>
        </w:pPrChange>
      </w:pPr>
    </w:p>
    <w:p w14:paraId="1BD667AB" w14:textId="77777777" w:rsidR="0085723F" w:rsidRDefault="0085723F" w:rsidP="00A63A0E">
      <w:pPr>
        <w:pStyle w:val="ListParagraph"/>
        <w:jc w:val="both"/>
        <w:rPr>
          <w:rFonts w:ascii="Arial" w:hAnsi="Arial"/>
          <w:bCs/>
          <w:sz w:val="26"/>
          <w:szCs w:val="26"/>
        </w:rPr>
        <w:pPrChange w:id="58" w:author="USER" w:date="2024-12-31T09:24:00Z">
          <w:pPr>
            <w:pStyle w:val="ListParagraph"/>
            <w:jc w:val="both"/>
          </w:pPr>
        </w:pPrChange>
      </w:pPr>
    </w:p>
    <w:p w14:paraId="0B53D228" w14:textId="77777777" w:rsidR="0085723F" w:rsidRDefault="00C77C83" w:rsidP="00A63A0E">
      <w:pPr>
        <w:pStyle w:val="ListParagraph"/>
        <w:jc w:val="both"/>
        <w:rPr>
          <w:rFonts w:ascii="Arial" w:hAnsi="Arial"/>
          <w:bCs/>
          <w:sz w:val="26"/>
          <w:szCs w:val="26"/>
          <w:lang w:val="en-US"/>
        </w:rPr>
        <w:pPrChange w:id="59" w:author="USER" w:date="2024-12-31T09:24:00Z">
          <w:pPr>
            <w:pStyle w:val="ListParagraph"/>
            <w:jc w:val="both"/>
          </w:pPr>
        </w:pPrChange>
      </w:pPr>
      <w:commentRangeStart w:id="60"/>
      <w:commentRangeStart w:id="61"/>
      <w:r>
        <w:rPr>
          <w:rFonts w:ascii="Arial" w:hAnsi="Arial"/>
          <w:bCs/>
          <w:sz w:val="26"/>
          <w:szCs w:val="26"/>
        </w:rPr>
        <w:t>Using simple random s</w:t>
      </w:r>
      <w:r>
        <w:rPr>
          <w:rFonts w:ascii="Arial" w:hAnsi="Arial"/>
          <w:bCs/>
          <w:sz w:val="26"/>
          <w:szCs w:val="26"/>
        </w:rPr>
        <w:t>ampling</w:t>
      </w:r>
      <w:commentRangeEnd w:id="60"/>
      <w:r w:rsidR="001B6EE2">
        <w:rPr>
          <w:rStyle w:val="CommentReference"/>
        </w:rPr>
        <w:commentReference w:id="60"/>
      </w:r>
      <w:commentRangeEnd w:id="61"/>
      <w:r w:rsidR="00CD7544">
        <w:rPr>
          <w:rStyle w:val="CommentReference"/>
        </w:rPr>
        <w:commentReference w:id="61"/>
      </w:r>
      <w:r>
        <w:rPr>
          <w:rFonts w:ascii="Arial" w:hAnsi="Arial"/>
          <w:bCs/>
          <w:sz w:val="26"/>
          <w:szCs w:val="26"/>
        </w:rPr>
        <w:t xml:space="preserve">, </w:t>
      </w:r>
      <w:commentRangeStart w:id="62"/>
      <w:r>
        <w:rPr>
          <w:rFonts w:ascii="Arial" w:hAnsi="Arial"/>
          <w:bCs/>
          <w:sz w:val="26"/>
          <w:szCs w:val="26"/>
        </w:rPr>
        <w:t xml:space="preserve">110 respondents were chosen from the two barangays: </w:t>
      </w:r>
      <w:commentRangeEnd w:id="62"/>
      <w:r w:rsidR="00CD7544">
        <w:rPr>
          <w:rStyle w:val="CommentReference"/>
        </w:rPr>
        <w:commentReference w:id="62"/>
      </w:r>
      <w:r>
        <w:rPr>
          <w:rFonts w:ascii="Arial" w:hAnsi="Arial"/>
          <w:bCs/>
          <w:sz w:val="26"/>
          <w:szCs w:val="26"/>
        </w:rPr>
        <w:t xml:space="preserve">55 from Barangay </w:t>
      </w:r>
      <w:proofErr w:type="spellStart"/>
      <w:r>
        <w:rPr>
          <w:rFonts w:ascii="Arial" w:hAnsi="Arial"/>
          <w:bCs/>
          <w:sz w:val="26"/>
          <w:szCs w:val="26"/>
        </w:rPr>
        <w:t>Agbannawag</w:t>
      </w:r>
      <w:proofErr w:type="spellEnd"/>
      <w:r>
        <w:rPr>
          <w:rFonts w:ascii="Arial" w:hAnsi="Arial"/>
          <w:bCs/>
          <w:sz w:val="26"/>
          <w:szCs w:val="26"/>
        </w:rPr>
        <w:t xml:space="preserve"> and 55 from Barangay </w:t>
      </w:r>
      <w:proofErr w:type="spellStart"/>
      <w:r>
        <w:rPr>
          <w:rFonts w:ascii="Arial" w:hAnsi="Arial"/>
          <w:bCs/>
          <w:sz w:val="26"/>
          <w:szCs w:val="26"/>
        </w:rPr>
        <w:t>Malalao</w:t>
      </w:r>
      <w:proofErr w:type="spellEnd"/>
      <w:r>
        <w:rPr>
          <w:rFonts w:ascii="Arial" w:hAnsi="Arial"/>
          <w:bCs/>
          <w:sz w:val="26"/>
          <w:szCs w:val="26"/>
        </w:rPr>
        <w:t xml:space="preserve">. The inclusion criteria for Barangay </w:t>
      </w:r>
      <w:proofErr w:type="spellStart"/>
      <w:r>
        <w:rPr>
          <w:rFonts w:ascii="Arial" w:hAnsi="Arial"/>
          <w:bCs/>
          <w:sz w:val="26"/>
          <w:szCs w:val="26"/>
        </w:rPr>
        <w:t>Agbannawag</w:t>
      </w:r>
      <w:proofErr w:type="spellEnd"/>
      <w:r>
        <w:rPr>
          <w:rFonts w:ascii="Arial" w:hAnsi="Arial"/>
          <w:bCs/>
          <w:sz w:val="26"/>
          <w:szCs w:val="26"/>
        </w:rPr>
        <w:t xml:space="preserve"> were: 1. Filipino citizenship; 2. Indigent residency in Barangay </w:t>
      </w:r>
      <w:proofErr w:type="spellStart"/>
      <w:r>
        <w:rPr>
          <w:rFonts w:ascii="Arial" w:hAnsi="Arial"/>
          <w:bCs/>
          <w:sz w:val="26"/>
          <w:szCs w:val="26"/>
        </w:rPr>
        <w:t>Agbannawag</w:t>
      </w:r>
      <w:proofErr w:type="spellEnd"/>
      <w:r>
        <w:rPr>
          <w:rFonts w:ascii="Arial" w:hAnsi="Arial"/>
          <w:bCs/>
          <w:sz w:val="26"/>
          <w:szCs w:val="26"/>
        </w:rPr>
        <w:t xml:space="preserve">; 3. </w:t>
      </w:r>
      <w:commentRangeStart w:id="63"/>
      <w:r>
        <w:rPr>
          <w:rFonts w:ascii="Arial" w:hAnsi="Arial"/>
          <w:bCs/>
          <w:sz w:val="26"/>
          <w:szCs w:val="26"/>
        </w:rPr>
        <w:t>Accessibil</w:t>
      </w:r>
      <w:r>
        <w:rPr>
          <w:rFonts w:ascii="Arial" w:hAnsi="Arial"/>
          <w:bCs/>
          <w:sz w:val="26"/>
          <w:szCs w:val="26"/>
        </w:rPr>
        <w:t xml:space="preserve">ity and </w:t>
      </w:r>
      <w:r>
        <w:rPr>
          <w:rFonts w:ascii="Arial" w:hAnsi="Arial"/>
          <w:bCs/>
          <w:sz w:val="26"/>
          <w:szCs w:val="26"/>
        </w:rPr>
        <w:lastRenderedPageBreak/>
        <w:t xml:space="preserve">willingness to participate in the study; 4. Agreement to participate in the survey; </w:t>
      </w:r>
      <w:commentRangeEnd w:id="63"/>
      <w:r w:rsidR="00526706">
        <w:rPr>
          <w:rStyle w:val="CommentReference"/>
        </w:rPr>
        <w:commentReference w:id="63"/>
      </w:r>
      <w:r>
        <w:rPr>
          <w:rFonts w:ascii="Arial" w:hAnsi="Arial"/>
          <w:bCs/>
          <w:sz w:val="26"/>
          <w:szCs w:val="26"/>
        </w:rPr>
        <w:t>5. Proximity of their location to the hospital.</w:t>
      </w:r>
      <w:r>
        <w:rPr>
          <w:rFonts w:ascii="Arial" w:hAnsi="Arial"/>
          <w:bCs/>
          <w:sz w:val="26"/>
          <w:szCs w:val="26"/>
          <w:lang w:val="en-US"/>
        </w:rPr>
        <w:t xml:space="preserve">    </w:t>
      </w:r>
    </w:p>
    <w:p w14:paraId="29B20380" w14:textId="77777777" w:rsidR="0085723F" w:rsidRDefault="0085723F" w:rsidP="00A63A0E">
      <w:pPr>
        <w:pStyle w:val="ListParagraph"/>
        <w:jc w:val="both"/>
        <w:rPr>
          <w:rFonts w:ascii="Arial" w:hAnsi="Arial"/>
          <w:bCs/>
          <w:sz w:val="26"/>
          <w:szCs w:val="26"/>
        </w:rPr>
        <w:pPrChange w:id="64" w:author="USER" w:date="2024-12-31T09:24:00Z">
          <w:pPr>
            <w:pStyle w:val="ListParagraph"/>
            <w:jc w:val="both"/>
          </w:pPr>
        </w:pPrChange>
      </w:pPr>
    </w:p>
    <w:p w14:paraId="2D3D1D78" w14:textId="77777777" w:rsidR="0085723F" w:rsidRDefault="00C77C83" w:rsidP="00A63A0E">
      <w:pPr>
        <w:pStyle w:val="ListParagraph"/>
        <w:jc w:val="both"/>
        <w:rPr>
          <w:rFonts w:ascii="Arial" w:hAnsi="Arial" w:cs="Arial"/>
          <w:bCs/>
          <w:sz w:val="26"/>
          <w:szCs w:val="26"/>
          <w:lang w:val="en-US"/>
        </w:rPr>
        <w:pPrChange w:id="65" w:author="USER" w:date="2024-12-31T09:24:00Z">
          <w:pPr>
            <w:pStyle w:val="ListParagraph"/>
            <w:jc w:val="both"/>
          </w:pPr>
        </w:pPrChange>
      </w:pPr>
      <w:r>
        <w:rPr>
          <w:rFonts w:ascii="Arial" w:hAnsi="Arial"/>
          <w:bCs/>
          <w:sz w:val="26"/>
          <w:szCs w:val="26"/>
        </w:rPr>
        <w:t xml:space="preserve">Similarly, participants from Barangay </w:t>
      </w:r>
      <w:proofErr w:type="spellStart"/>
      <w:r>
        <w:rPr>
          <w:rFonts w:ascii="Arial" w:hAnsi="Arial"/>
          <w:bCs/>
          <w:sz w:val="26"/>
          <w:szCs w:val="26"/>
        </w:rPr>
        <w:t>Malalao</w:t>
      </w:r>
      <w:proofErr w:type="spellEnd"/>
      <w:r>
        <w:rPr>
          <w:rFonts w:ascii="Arial" w:hAnsi="Arial"/>
          <w:bCs/>
          <w:sz w:val="26"/>
          <w:szCs w:val="26"/>
        </w:rPr>
        <w:t xml:space="preserve"> were selected through </w:t>
      </w:r>
      <w:commentRangeStart w:id="66"/>
      <w:r>
        <w:rPr>
          <w:rFonts w:ascii="Arial" w:hAnsi="Arial"/>
          <w:bCs/>
          <w:sz w:val="26"/>
          <w:szCs w:val="26"/>
        </w:rPr>
        <w:t xml:space="preserve">simple random sampling </w:t>
      </w:r>
      <w:commentRangeEnd w:id="66"/>
      <w:r w:rsidR="002D30A5">
        <w:rPr>
          <w:rStyle w:val="CommentReference"/>
        </w:rPr>
        <w:commentReference w:id="66"/>
      </w:r>
      <w:r>
        <w:rPr>
          <w:rFonts w:ascii="Arial" w:hAnsi="Arial"/>
          <w:bCs/>
          <w:sz w:val="26"/>
          <w:szCs w:val="26"/>
        </w:rPr>
        <w:t>based on the criteri</w:t>
      </w:r>
      <w:r>
        <w:rPr>
          <w:rFonts w:ascii="Arial" w:hAnsi="Arial"/>
          <w:bCs/>
          <w:sz w:val="26"/>
          <w:szCs w:val="26"/>
        </w:rPr>
        <w:t xml:space="preserve">a of: 1. Filipino citizenship; 2. Indigent residency in Barangay </w:t>
      </w:r>
      <w:proofErr w:type="spellStart"/>
      <w:r>
        <w:rPr>
          <w:rFonts w:ascii="Arial" w:hAnsi="Arial"/>
          <w:bCs/>
          <w:sz w:val="26"/>
          <w:szCs w:val="26"/>
        </w:rPr>
        <w:t>Malalao</w:t>
      </w:r>
      <w:proofErr w:type="spellEnd"/>
      <w:r>
        <w:rPr>
          <w:rFonts w:ascii="Arial" w:hAnsi="Arial"/>
          <w:bCs/>
          <w:sz w:val="26"/>
          <w:szCs w:val="26"/>
        </w:rPr>
        <w:t>; 3. Accessibility and willingness to participate in the study; 4. Agreement to participate in the survey; 5. Remoteness of their location from the hospital.</w:t>
      </w:r>
    </w:p>
    <w:p w14:paraId="1CA04183" w14:textId="77777777" w:rsidR="0085723F" w:rsidRDefault="00C77C83" w:rsidP="00A63A0E">
      <w:pPr>
        <w:pStyle w:val="ListParagraph"/>
        <w:jc w:val="both"/>
        <w:rPr>
          <w:rFonts w:ascii="Arial" w:hAnsi="Arial" w:cs="Arial"/>
          <w:b/>
        </w:rPr>
        <w:pPrChange w:id="67" w:author="USER" w:date="2024-12-31T09:24:00Z">
          <w:pPr>
            <w:pStyle w:val="ListParagraph"/>
            <w:jc w:val="both"/>
          </w:pPr>
        </w:pPrChange>
      </w:pPr>
      <w:r>
        <w:rPr>
          <w:rFonts w:ascii="Arial" w:hAnsi="Arial" w:cs="Arial"/>
          <w:b/>
        </w:rPr>
        <w:t xml:space="preserve"> </w:t>
      </w:r>
    </w:p>
    <w:p w14:paraId="4AFE0BEA" w14:textId="77777777" w:rsidR="0085723F" w:rsidRDefault="00C77C83" w:rsidP="00A63A0E">
      <w:pPr>
        <w:pStyle w:val="ListParagraph"/>
        <w:numPr>
          <w:ilvl w:val="1"/>
          <w:numId w:val="2"/>
        </w:numPr>
        <w:spacing w:before="100" w:beforeAutospacing="1" w:after="200" w:line="273" w:lineRule="auto"/>
        <w:jc w:val="both"/>
        <w:rPr>
          <w:rFonts w:ascii="Arial" w:hAnsi="Arial" w:cs="Arial"/>
          <w:b/>
          <w:sz w:val="26"/>
          <w:szCs w:val="26"/>
        </w:rPr>
        <w:pPrChange w:id="68" w:author="USER" w:date="2024-12-31T09:24:00Z">
          <w:pPr>
            <w:pStyle w:val="ListParagraph"/>
            <w:numPr>
              <w:ilvl w:val="1"/>
              <w:numId w:val="2"/>
            </w:numPr>
            <w:spacing w:before="100" w:beforeAutospacing="1" w:after="200" w:line="273" w:lineRule="auto"/>
            <w:ind w:left="0"/>
            <w:jc w:val="both"/>
          </w:pPr>
        </w:pPrChange>
      </w:pPr>
      <w:r>
        <w:rPr>
          <w:rFonts w:ascii="Arial" w:hAnsi="Arial" w:cs="Arial"/>
          <w:b/>
          <w:sz w:val="26"/>
          <w:szCs w:val="26"/>
        </w:rPr>
        <w:t>Tool of the Study</w:t>
      </w:r>
    </w:p>
    <w:p w14:paraId="0F1BFB3C" w14:textId="77777777" w:rsidR="0085723F" w:rsidRDefault="0085723F" w:rsidP="00A63A0E">
      <w:pPr>
        <w:pStyle w:val="ListParagraph"/>
        <w:ind w:left="0"/>
        <w:jc w:val="both"/>
        <w:rPr>
          <w:rFonts w:ascii="Arial" w:hAnsi="Arial" w:cs="Arial"/>
          <w:b/>
          <w:sz w:val="26"/>
          <w:szCs w:val="26"/>
        </w:rPr>
        <w:pPrChange w:id="69" w:author="USER" w:date="2024-12-31T09:24:00Z">
          <w:pPr>
            <w:pStyle w:val="ListParagraph"/>
            <w:ind w:left="0"/>
            <w:jc w:val="both"/>
          </w:pPr>
        </w:pPrChange>
      </w:pPr>
    </w:p>
    <w:p w14:paraId="3F81DD80" w14:textId="77777777" w:rsidR="0085723F" w:rsidRDefault="00C77C83" w:rsidP="00A63A0E">
      <w:pPr>
        <w:pStyle w:val="ListParagraph"/>
        <w:jc w:val="both"/>
        <w:rPr>
          <w:rFonts w:ascii="Arial" w:hAnsi="Arial"/>
          <w:bCs/>
          <w:sz w:val="26"/>
          <w:szCs w:val="26"/>
        </w:rPr>
        <w:pPrChange w:id="70" w:author="USER" w:date="2024-12-31T09:24:00Z">
          <w:pPr>
            <w:pStyle w:val="ListParagraph"/>
            <w:jc w:val="both"/>
          </w:pPr>
        </w:pPrChange>
      </w:pPr>
      <w:commentRangeStart w:id="71"/>
      <w:r>
        <w:rPr>
          <w:rFonts w:ascii="Arial" w:hAnsi="Arial"/>
          <w:bCs/>
          <w:sz w:val="26"/>
          <w:szCs w:val="26"/>
        </w:rPr>
        <w:t xml:space="preserve">This </w:t>
      </w:r>
      <w:r>
        <w:rPr>
          <w:rFonts w:ascii="Arial" w:hAnsi="Arial"/>
          <w:bCs/>
          <w:sz w:val="26"/>
          <w:szCs w:val="26"/>
        </w:rPr>
        <w:t>self-administered questionnaire</w:t>
      </w:r>
      <w:r>
        <w:rPr>
          <w:rFonts w:ascii="Arial" w:hAnsi="Arial"/>
          <w:bCs/>
          <w:sz w:val="26"/>
          <w:szCs w:val="26"/>
        </w:rPr>
        <w:t xml:space="preserve"> </w:t>
      </w:r>
      <w:commentRangeEnd w:id="71"/>
      <w:r w:rsidR="004606E7">
        <w:rPr>
          <w:rStyle w:val="CommentReference"/>
        </w:rPr>
        <w:commentReference w:id="71"/>
      </w:r>
      <w:r>
        <w:rPr>
          <w:rFonts w:ascii="Arial" w:hAnsi="Arial"/>
          <w:bCs/>
          <w:sz w:val="26"/>
          <w:szCs w:val="26"/>
        </w:rPr>
        <w:t xml:space="preserve">evaluates the perceptions of participants regarding the importance of Quality Patient Nursing Care based on Baylon’s Quality Patient Nursing Care theory. The assessment includes five categories: </w:t>
      </w:r>
    </w:p>
    <w:p w14:paraId="741B53E2" w14:textId="77777777" w:rsidR="0085723F" w:rsidRDefault="00C77C83" w:rsidP="00A63A0E">
      <w:pPr>
        <w:pStyle w:val="ListParagraph"/>
        <w:jc w:val="both"/>
        <w:rPr>
          <w:rFonts w:ascii="Arial" w:hAnsi="Arial"/>
          <w:bCs/>
          <w:sz w:val="26"/>
          <w:szCs w:val="26"/>
        </w:rPr>
        <w:pPrChange w:id="72" w:author="USER" w:date="2024-12-31T09:24:00Z">
          <w:pPr>
            <w:pStyle w:val="ListParagraph"/>
            <w:jc w:val="both"/>
          </w:pPr>
        </w:pPrChange>
      </w:pPr>
      <w:r>
        <w:rPr>
          <w:rFonts w:ascii="Arial" w:hAnsi="Arial"/>
          <w:bCs/>
          <w:sz w:val="26"/>
          <w:szCs w:val="26"/>
        </w:rPr>
        <w:t>1. Factors influencing a pat</w:t>
      </w:r>
      <w:r>
        <w:rPr>
          <w:rFonts w:ascii="Arial" w:hAnsi="Arial"/>
          <w:bCs/>
          <w:sz w:val="26"/>
          <w:szCs w:val="26"/>
        </w:rPr>
        <w:t>ient's decision to be hospitalized or not</w:t>
      </w:r>
    </w:p>
    <w:p w14:paraId="576E03E1" w14:textId="77777777" w:rsidR="0085723F" w:rsidRDefault="00C77C83" w:rsidP="00A63A0E">
      <w:pPr>
        <w:pStyle w:val="ListParagraph"/>
        <w:jc w:val="both"/>
        <w:rPr>
          <w:rFonts w:ascii="Arial" w:hAnsi="Arial"/>
          <w:bCs/>
          <w:sz w:val="26"/>
          <w:szCs w:val="26"/>
        </w:rPr>
        <w:pPrChange w:id="73" w:author="USER" w:date="2024-12-31T09:24:00Z">
          <w:pPr>
            <w:pStyle w:val="ListParagraph"/>
            <w:jc w:val="both"/>
          </w:pPr>
        </w:pPrChange>
      </w:pPr>
      <w:r>
        <w:rPr>
          <w:rFonts w:ascii="Arial" w:hAnsi="Arial"/>
          <w:bCs/>
          <w:sz w:val="26"/>
          <w:szCs w:val="26"/>
        </w:rPr>
        <w:t>2. Determinants of quality patient healthcare</w:t>
      </w:r>
    </w:p>
    <w:p w14:paraId="3297B577" w14:textId="77777777" w:rsidR="0085723F" w:rsidRDefault="00C77C83" w:rsidP="00A63A0E">
      <w:pPr>
        <w:pStyle w:val="ListParagraph"/>
        <w:jc w:val="both"/>
        <w:rPr>
          <w:rFonts w:ascii="Arial" w:hAnsi="Arial"/>
          <w:bCs/>
          <w:sz w:val="26"/>
          <w:szCs w:val="26"/>
        </w:rPr>
        <w:pPrChange w:id="74" w:author="USER" w:date="2024-12-31T09:24:00Z">
          <w:pPr>
            <w:pStyle w:val="ListParagraph"/>
            <w:jc w:val="both"/>
          </w:pPr>
        </w:pPrChange>
      </w:pPr>
      <w:r>
        <w:rPr>
          <w:rFonts w:ascii="Arial" w:hAnsi="Arial"/>
          <w:bCs/>
          <w:sz w:val="26"/>
          <w:szCs w:val="26"/>
        </w:rPr>
        <w:t>3. Components that contribute to a patient's recovery</w:t>
      </w:r>
    </w:p>
    <w:p w14:paraId="01197133" w14:textId="77777777" w:rsidR="0085723F" w:rsidRDefault="00C77C83" w:rsidP="00A63A0E">
      <w:pPr>
        <w:pStyle w:val="ListParagraph"/>
        <w:jc w:val="both"/>
        <w:rPr>
          <w:rFonts w:ascii="Arial" w:hAnsi="Arial"/>
          <w:bCs/>
          <w:sz w:val="26"/>
          <w:szCs w:val="26"/>
        </w:rPr>
        <w:pPrChange w:id="75" w:author="USER" w:date="2024-12-31T09:24:00Z">
          <w:pPr>
            <w:pStyle w:val="ListParagraph"/>
            <w:jc w:val="both"/>
          </w:pPr>
        </w:pPrChange>
      </w:pPr>
      <w:r>
        <w:rPr>
          <w:rFonts w:ascii="Arial" w:hAnsi="Arial"/>
          <w:bCs/>
          <w:sz w:val="26"/>
          <w:szCs w:val="26"/>
        </w:rPr>
        <w:t>4. Anticipated government programs</w:t>
      </w:r>
    </w:p>
    <w:p w14:paraId="48185245" w14:textId="77777777" w:rsidR="0085723F" w:rsidRDefault="00C77C83" w:rsidP="00A63A0E">
      <w:pPr>
        <w:pStyle w:val="ListParagraph"/>
        <w:jc w:val="both"/>
        <w:rPr>
          <w:rFonts w:ascii="Arial" w:hAnsi="Arial"/>
          <w:bCs/>
          <w:sz w:val="26"/>
          <w:szCs w:val="26"/>
        </w:rPr>
        <w:pPrChange w:id="76" w:author="USER" w:date="2024-12-31T09:24:00Z">
          <w:pPr>
            <w:pStyle w:val="ListParagraph"/>
            <w:jc w:val="both"/>
          </w:pPr>
        </w:pPrChange>
      </w:pPr>
      <w:r>
        <w:rPr>
          <w:rFonts w:ascii="Arial" w:hAnsi="Arial"/>
          <w:bCs/>
          <w:sz w:val="26"/>
          <w:szCs w:val="26"/>
        </w:rPr>
        <w:t>5. Self-image issues resulting from a diagnosis</w:t>
      </w:r>
    </w:p>
    <w:p w14:paraId="6819095E" w14:textId="77777777" w:rsidR="0085723F" w:rsidRDefault="0085723F" w:rsidP="00A63A0E">
      <w:pPr>
        <w:pStyle w:val="ListParagraph"/>
        <w:jc w:val="both"/>
        <w:rPr>
          <w:rFonts w:ascii="Arial" w:hAnsi="Arial"/>
          <w:bCs/>
          <w:sz w:val="26"/>
          <w:szCs w:val="26"/>
        </w:rPr>
        <w:pPrChange w:id="77" w:author="USER" w:date="2024-12-31T09:24:00Z">
          <w:pPr>
            <w:pStyle w:val="ListParagraph"/>
            <w:jc w:val="both"/>
          </w:pPr>
        </w:pPrChange>
      </w:pPr>
    </w:p>
    <w:p w14:paraId="23893A76" w14:textId="77777777" w:rsidR="0085723F" w:rsidRDefault="00C77C83" w:rsidP="00A63A0E">
      <w:pPr>
        <w:pStyle w:val="ListParagraph"/>
        <w:jc w:val="both"/>
        <w:rPr>
          <w:rFonts w:ascii="Arial" w:hAnsi="Arial"/>
          <w:bCs/>
          <w:sz w:val="26"/>
          <w:szCs w:val="26"/>
          <w:lang w:val="en-US"/>
        </w:rPr>
        <w:pPrChange w:id="78" w:author="USER" w:date="2024-12-31T09:24:00Z">
          <w:pPr>
            <w:pStyle w:val="ListParagraph"/>
            <w:jc w:val="both"/>
          </w:pPr>
        </w:pPrChange>
      </w:pPr>
      <w:commentRangeStart w:id="79"/>
      <w:r>
        <w:rPr>
          <w:rFonts w:ascii="Arial" w:hAnsi="Arial"/>
          <w:bCs/>
          <w:sz w:val="26"/>
          <w:szCs w:val="26"/>
        </w:rPr>
        <w:t>Respondents will provide their</w:t>
      </w:r>
      <w:r>
        <w:rPr>
          <w:rFonts w:ascii="Arial" w:hAnsi="Arial"/>
          <w:bCs/>
          <w:sz w:val="26"/>
          <w:szCs w:val="26"/>
        </w:rPr>
        <w:t xml:space="preserve"> input on these five categories to measure the community's indigenous perception of Baylon’s theory.</w:t>
      </w:r>
      <w:r>
        <w:rPr>
          <w:rFonts w:ascii="Arial" w:hAnsi="Arial"/>
          <w:bCs/>
          <w:sz w:val="26"/>
          <w:szCs w:val="26"/>
          <w:lang w:val="en-US"/>
        </w:rPr>
        <w:t xml:space="preserve"> </w:t>
      </w:r>
      <w:commentRangeEnd w:id="79"/>
      <w:r w:rsidR="00955A9F">
        <w:rPr>
          <w:rStyle w:val="CommentReference"/>
        </w:rPr>
        <w:commentReference w:id="79"/>
      </w:r>
      <w:r>
        <w:rPr>
          <w:rFonts w:ascii="Arial" w:hAnsi="Arial"/>
          <w:bCs/>
          <w:sz w:val="26"/>
          <w:szCs w:val="26"/>
          <w:lang w:val="en-US"/>
        </w:rPr>
        <w:t xml:space="preserve">   </w:t>
      </w:r>
    </w:p>
    <w:p w14:paraId="62947624" w14:textId="77777777" w:rsidR="0085723F" w:rsidRDefault="0085723F" w:rsidP="00A63A0E">
      <w:pPr>
        <w:pStyle w:val="ListParagraph"/>
        <w:jc w:val="both"/>
        <w:rPr>
          <w:rFonts w:ascii="Arial" w:hAnsi="Arial" w:cs="Arial"/>
          <w:b/>
          <w:sz w:val="26"/>
          <w:szCs w:val="26"/>
        </w:rPr>
        <w:pPrChange w:id="80" w:author="USER" w:date="2024-12-31T09:24:00Z">
          <w:pPr>
            <w:pStyle w:val="ListParagraph"/>
            <w:jc w:val="both"/>
          </w:pPr>
        </w:pPrChange>
      </w:pPr>
    </w:p>
    <w:p w14:paraId="74852289" w14:textId="77777777" w:rsidR="0085723F" w:rsidRDefault="00C77C83" w:rsidP="00A63A0E">
      <w:pPr>
        <w:pStyle w:val="ListParagraph"/>
        <w:numPr>
          <w:ilvl w:val="1"/>
          <w:numId w:val="2"/>
        </w:numPr>
        <w:spacing w:before="100" w:beforeAutospacing="1" w:after="200" w:line="273" w:lineRule="auto"/>
        <w:jc w:val="both"/>
        <w:rPr>
          <w:rFonts w:ascii="Arial" w:hAnsi="Arial" w:cs="Arial"/>
          <w:b/>
          <w:sz w:val="26"/>
          <w:szCs w:val="26"/>
        </w:rPr>
        <w:pPrChange w:id="81" w:author="USER" w:date="2024-12-31T09:24:00Z">
          <w:pPr>
            <w:pStyle w:val="ListParagraph"/>
            <w:numPr>
              <w:ilvl w:val="1"/>
              <w:numId w:val="2"/>
            </w:numPr>
            <w:spacing w:before="100" w:beforeAutospacing="1" w:after="200" w:line="273" w:lineRule="auto"/>
            <w:ind w:left="0"/>
          </w:pPr>
        </w:pPrChange>
      </w:pPr>
      <w:r>
        <w:rPr>
          <w:rFonts w:ascii="Arial" w:hAnsi="Arial" w:cs="Arial"/>
          <w:b/>
          <w:sz w:val="26"/>
          <w:szCs w:val="26"/>
        </w:rPr>
        <w:t xml:space="preserve"> Data Gathering Procedure</w:t>
      </w:r>
    </w:p>
    <w:p w14:paraId="328ACB58" w14:textId="77777777" w:rsidR="0085723F" w:rsidRDefault="00C77C83" w:rsidP="00A63A0E">
      <w:pPr>
        <w:pStyle w:val="ListParagraph"/>
        <w:jc w:val="both"/>
        <w:rPr>
          <w:rFonts w:ascii="Arial" w:hAnsi="Arial" w:cs="Arial"/>
          <w:b/>
          <w:sz w:val="26"/>
          <w:szCs w:val="26"/>
        </w:rPr>
        <w:pPrChange w:id="82" w:author="USER" w:date="2024-12-31T09:24:00Z">
          <w:pPr>
            <w:pStyle w:val="ListParagraph"/>
          </w:pPr>
        </w:pPrChange>
      </w:pPr>
      <w:r>
        <w:rPr>
          <w:rFonts w:ascii="Arial" w:hAnsi="Arial" w:cs="Arial"/>
          <w:b/>
          <w:sz w:val="26"/>
          <w:szCs w:val="26"/>
        </w:rPr>
        <w:t xml:space="preserve"> </w:t>
      </w:r>
    </w:p>
    <w:p w14:paraId="11A7C643" w14:textId="77777777" w:rsidR="0085723F" w:rsidRDefault="00C77C83" w:rsidP="00A63A0E">
      <w:pPr>
        <w:pStyle w:val="ListParagraph"/>
        <w:jc w:val="both"/>
        <w:rPr>
          <w:rFonts w:ascii="Arial" w:hAnsi="Arial"/>
          <w:bCs/>
          <w:sz w:val="26"/>
          <w:szCs w:val="26"/>
          <w:lang w:val="en-US"/>
        </w:rPr>
        <w:pPrChange w:id="83" w:author="USER" w:date="2024-12-31T09:24:00Z">
          <w:pPr>
            <w:pStyle w:val="ListParagraph"/>
            <w:jc w:val="both"/>
          </w:pPr>
        </w:pPrChange>
      </w:pPr>
      <w:r>
        <w:rPr>
          <w:rFonts w:ascii="Arial" w:hAnsi="Arial"/>
          <w:bCs/>
          <w:sz w:val="26"/>
          <w:szCs w:val="26"/>
        </w:rPr>
        <w:t xml:space="preserve">The data was collected using quantitative questionnaires, and a survey was carried out in Barangay </w:t>
      </w:r>
      <w:proofErr w:type="spellStart"/>
      <w:r>
        <w:rPr>
          <w:rFonts w:ascii="Arial" w:hAnsi="Arial"/>
          <w:bCs/>
          <w:sz w:val="26"/>
          <w:szCs w:val="26"/>
        </w:rPr>
        <w:t>Agbannawag</w:t>
      </w:r>
      <w:proofErr w:type="spellEnd"/>
      <w:r>
        <w:rPr>
          <w:rFonts w:ascii="Arial" w:hAnsi="Arial"/>
          <w:bCs/>
          <w:sz w:val="26"/>
          <w:szCs w:val="26"/>
        </w:rPr>
        <w:t xml:space="preserve"> and Barangay </w:t>
      </w:r>
      <w:proofErr w:type="spellStart"/>
      <w:r>
        <w:rPr>
          <w:rFonts w:ascii="Arial" w:hAnsi="Arial"/>
          <w:bCs/>
          <w:sz w:val="26"/>
          <w:szCs w:val="26"/>
        </w:rPr>
        <w:t>Malalao</w:t>
      </w:r>
      <w:proofErr w:type="spellEnd"/>
      <w:r>
        <w:rPr>
          <w:rFonts w:ascii="Arial" w:hAnsi="Arial"/>
          <w:bCs/>
          <w:sz w:val="26"/>
          <w:szCs w:val="26"/>
        </w:rPr>
        <w:t xml:space="preserve">, Kalinga Province. A total of 110 respondents took part in the survey, with 55 from each barangay. The use of self-administered questionnaires enabled an evaluation of key stakeholders' perceptions of Baylon's Quality Patient Nursing </w:t>
      </w:r>
      <w:r>
        <w:rPr>
          <w:rFonts w:ascii="Arial" w:hAnsi="Arial"/>
          <w:bCs/>
          <w:sz w:val="26"/>
          <w:szCs w:val="26"/>
        </w:rPr>
        <w:t>Care Theory.</w:t>
      </w:r>
      <w:r>
        <w:rPr>
          <w:rFonts w:ascii="Arial" w:hAnsi="Arial"/>
          <w:bCs/>
          <w:sz w:val="26"/>
          <w:szCs w:val="26"/>
          <w:lang w:val="en-US"/>
        </w:rPr>
        <w:t xml:space="preserve">     </w:t>
      </w:r>
    </w:p>
    <w:p w14:paraId="6C6DC344" w14:textId="77777777" w:rsidR="0085723F" w:rsidRDefault="00C77C83" w:rsidP="00A63A0E">
      <w:pPr>
        <w:pStyle w:val="ListParagraph"/>
        <w:jc w:val="both"/>
        <w:rPr>
          <w:rFonts w:ascii="Arial" w:hAnsi="Arial" w:cs="Arial"/>
          <w:b/>
          <w:sz w:val="26"/>
          <w:szCs w:val="26"/>
        </w:rPr>
        <w:pPrChange w:id="84" w:author="USER" w:date="2024-12-31T09:24:00Z">
          <w:pPr>
            <w:pStyle w:val="ListParagraph"/>
          </w:pPr>
        </w:pPrChange>
      </w:pPr>
      <w:r>
        <w:rPr>
          <w:rFonts w:ascii="Arial" w:hAnsi="Arial" w:cs="Arial"/>
          <w:b/>
          <w:sz w:val="26"/>
          <w:szCs w:val="26"/>
        </w:rPr>
        <w:t xml:space="preserve"> </w:t>
      </w:r>
    </w:p>
    <w:p w14:paraId="49E8FA1E" w14:textId="77777777" w:rsidR="0085723F" w:rsidRDefault="00C77C83" w:rsidP="00A63A0E">
      <w:pPr>
        <w:pStyle w:val="ListParagraph"/>
        <w:numPr>
          <w:ilvl w:val="1"/>
          <w:numId w:val="2"/>
        </w:numPr>
        <w:spacing w:before="100" w:beforeAutospacing="1" w:after="200" w:line="273" w:lineRule="auto"/>
        <w:jc w:val="both"/>
        <w:rPr>
          <w:rFonts w:ascii="Arial" w:hAnsi="Arial" w:cs="Arial"/>
          <w:b/>
          <w:sz w:val="26"/>
          <w:szCs w:val="26"/>
        </w:rPr>
        <w:pPrChange w:id="85" w:author="USER" w:date="2024-12-31T09:24:00Z">
          <w:pPr>
            <w:pStyle w:val="ListParagraph"/>
            <w:numPr>
              <w:ilvl w:val="1"/>
              <w:numId w:val="2"/>
            </w:numPr>
            <w:spacing w:before="100" w:beforeAutospacing="1" w:after="200" w:line="273" w:lineRule="auto"/>
            <w:ind w:left="0"/>
          </w:pPr>
        </w:pPrChange>
      </w:pPr>
      <w:r>
        <w:rPr>
          <w:rFonts w:ascii="Arial" w:hAnsi="Arial" w:cs="Arial"/>
          <w:b/>
          <w:sz w:val="26"/>
          <w:szCs w:val="26"/>
        </w:rPr>
        <w:t xml:space="preserve"> </w:t>
      </w:r>
      <w:commentRangeStart w:id="86"/>
      <w:r>
        <w:rPr>
          <w:rFonts w:ascii="Arial" w:hAnsi="Arial" w:cs="Arial"/>
          <w:b/>
          <w:sz w:val="26"/>
          <w:szCs w:val="26"/>
        </w:rPr>
        <w:t>Quantitative Analysis</w:t>
      </w:r>
      <w:commentRangeEnd w:id="86"/>
      <w:r w:rsidR="00797CA6">
        <w:rPr>
          <w:rStyle w:val="CommentReference"/>
        </w:rPr>
        <w:commentReference w:id="86"/>
      </w:r>
    </w:p>
    <w:p w14:paraId="09D038D4" w14:textId="77777777" w:rsidR="0085723F" w:rsidRDefault="00C77C83" w:rsidP="00A63A0E">
      <w:pPr>
        <w:pStyle w:val="ListParagraph"/>
        <w:jc w:val="both"/>
        <w:rPr>
          <w:rFonts w:ascii="Arial" w:hAnsi="Arial"/>
          <w:bCs/>
          <w:sz w:val="26"/>
          <w:szCs w:val="26"/>
        </w:rPr>
        <w:pPrChange w:id="87" w:author="USER" w:date="2024-12-31T09:24:00Z">
          <w:pPr>
            <w:pStyle w:val="ListParagraph"/>
            <w:jc w:val="both"/>
          </w:pPr>
        </w:pPrChange>
      </w:pPr>
      <w:r>
        <w:rPr>
          <w:rFonts w:ascii="Arial" w:hAnsi="Arial" w:cs="Arial"/>
          <w:bCs/>
          <w:sz w:val="26"/>
          <w:szCs w:val="26"/>
        </w:rPr>
        <w:t xml:space="preserve"> </w:t>
      </w:r>
    </w:p>
    <w:p w14:paraId="1420CE06" w14:textId="77777777" w:rsidR="0085723F" w:rsidRDefault="00C77C83" w:rsidP="00A63A0E">
      <w:pPr>
        <w:pStyle w:val="ListParagraph"/>
        <w:jc w:val="both"/>
        <w:rPr>
          <w:rFonts w:ascii="Arial" w:hAnsi="Arial" w:cs="Arial"/>
          <w:b/>
          <w:sz w:val="26"/>
          <w:szCs w:val="26"/>
          <w:lang w:val="en-US"/>
        </w:rPr>
        <w:pPrChange w:id="88" w:author="USER" w:date="2024-12-31T09:24:00Z">
          <w:pPr>
            <w:pStyle w:val="ListParagraph"/>
            <w:jc w:val="both"/>
          </w:pPr>
        </w:pPrChange>
      </w:pPr>
      <w:r>
        <w:rPr>
          <w:rFonts w:ascii="Arial" w:hAnsi="Arial"/>
          <w:bCs/>
          <w:sz w:val="26"/>
          <w:szCs w:val="26"/>
        </w:rPr>
        <w:t xml:space="preserve">The information gathered from the participants was meticulously arranged into tables to offer a detailed and comprehensive overview. </w:t>
      </w:r>
      <w:commentRangeStart w:id="89"/>
      <w:r>
        <w:rPr>
          <w:rFonts w:ascii="Arial" w:hAnsi="Arial"/>
          <w:bCs/>
          <w:sz w:val="26"/>
          <w:szCs w:val="26"/>
        </w:rPr>
        <w:t>Statistical analyses were conducted</w:t>
      </w:r>
      <w:commentRangeEnd w:id="89"/>
      <w:r w:rsidR="009C1090">
        <w:rPr>
          <w:rStyle w:val="CommentReference"/>
        </w:rPr>
        <w:commentReference w:id="89"/>
      </w:r>
      <w:r>
        <w:rPr>
          <w:rFonts w:ascii="Arial" w:hAnsi="Arial"/>
          <w:bCs/>
          <w:sz w:val="26"/>
          <w:szCs w:val="26"/>
        </w:rPr>
        <w:t xml:space="preserve">, utilizing percentages to illustrate the </w:t>
      </w:r>
      <w:r>
        <w:rPr>
          <w:rFonts w:ascii="Arial" w:hAnsi="Arial"/>
          <w:bCs/>
          <w:sz w:val="26"/>
          <w:szCs w:val="26"/>
        </w:rPr>
        <w:t xml:space="preserve">significance of Baylon's Quality Patient Nursing Care Theory in both locations, and employing </w:t>
      </w:r>
      <w:commentRangeStart w:id="90"/>
      <w:r>
        <w:rPr>
          <w:rFonts w:ascii="Arial" w:hAnsi="Arial"/>
          <w:bCs/>
          <w:sz w:val="26"/>
          <w:szCs w:val="26"/>
        </w:rPr>
        <w:t xml:space="preserve">Welch's T-test </w:t>
      </w:r>
      <w:commentRangeEnd w:id="90"/>
      <w:r w:rsidR="00173EDD">
        <w:rPr>
          <w:rStyle w:val="CommentReference"/>
        </w:rPr>
        <w:commentReference w:id="90"/>
      </w:r>
      <w:r>
        <w:rPr>
          <w:rFonts w:ascii="Arial" w:hAnsi="Arial"/>
          <w:bCs/>
          <w:sz w:val="26"/>
          <w:szCs w:val="26"/>
        </w:rPr>
        <w:t>to identify any notable differences between the two barangays, ensuring a comprehensive and precise assessment.</w:t>
      </w:r>
      <w:r>
        <w:rPr>
          <w:rFonts w:ascii="Arial" w:hAnsi="Arial"/>
          <w:bCs/>
          <w:sz w:val="26"/>
          <w:szCs w:val="26"/>
          <w:lang w:val="en-US"/>
        </w:rPr>
        <w:t xml:space="preserve">  </w:t>
      </w:r>
    </w:p>
    <w:p w14:paraId="498C67B6" w14:textId="77777777" w:rsidR="0085723F" w:rsidRDefault="0085723F" w:rsidP="00A63A0E">
      <w:pPr>
        <w:pStyle w:val="ListParagraph"/>
        <w:ind w:left="0"/>
        <w:jc w:val="both"/>
        <w:rPr>
          <w:rFonts w:ascii="Arial" w:hAnsi="Arial" w:cs="Arial"/>
          <w:b/>
          <w:sz w:val="26"/>
          <w:szCs w:val="26"/>
        </w:rPr>
        <w:pPrChange w:id="91" w:author="USER" w:date="2024-12-31T09:24:00Z">
          <w:pPr>
            <w:pStyle w:val="ListParagraph"/>
            <w:ind w:left="0"/>
          </w:pPr>
        </w:pPrChange>
      </w:pPr>
    </w:p>
    <w:p w14:paraId="2A739F6A" w14:textId="77777777" w:rsidR="0085723F" w:rsidRDefault="00C77C83" w:rsidP="00A63A0E">
      <w:pPr>
        <w:pStyle w:val="ListParagraph"/>
        <w:numPr>
          <w:ilvl w:val="0"/>
          <w:numId w:val="2"/>
        </w:numPr>
        <w:spacing w:before="100" w:beforeAutospacing="1" w:after="200" w:line="273" w:lineRule="auto"/>
        <w:jc w:val="both"/>
        <w:rPr>
          <w:rFonts w:ascii="Arial" w:hAnsi="Arial" w:cs="Arial"/>
          <w:b/>
        </w:rPr>
        <w:pPrChange w:id="92" w:author="USER" w:date="2024-12-31T09:24:00Z">
          <w:pPr>
            <w:pStyle w:val="ListParagraph"/>
            <w:numPr>
              <w:numId w:val="2"/>
            </w:numPr>
            <w:spacing w:before="100" w:beforeAutospacing="1" w:after="200" w:line="273" w:lineRule="auto"/>
            <w:ind w:left="0"/>
          </w:pPr>
        </w:pPrChange>
      </w:pPr>
      <w:r>
        <w:rPr>
          <w:rFonts w:ascii="Arial" w:hAnsi="Arial" w:cs="Arial"/>
          <w:b/>
        </w:rPr>
        <w:t xml:space="preserve">. </w:t>
      </w:r>
      <w:commentRangeStart w:id="93"/>
      <w:r>
        <w:rPr>
          <w:rFonts w:ascii="Arial" w:hAnsi="Arial" w:cs="Arial"/>
          <w:b/>
        </w:rPr>
        <w:t>RESULT</w:t>
      </w:r>
      <w:commentRangeEnd w:id="93"/>
      <w:r w:rsidR="00941B55">
        <w:rPr>
          <w:rStyle w:val="CommentReference"/>
        </w:rPr>
        <w:commentReference w:id="93"/>
      </w:r>
    </w:p>
    <w:p w14:paraId="30B7675F" w14:textId="77777777" w:rsidR="0085723F" w:rsidRDefault="00C77C83" w:rsidP="00A63A0E">
      <w:pPr>
        <w:pStyle w:val="ListParagraph"/>
        <w:jc w:val="both"/>
        <w:rPr>
          <w:rFonts w:ascii="Arial" w:hAnsi="Arial" w:cs="Arial"/>
          <w:b/>
        </w:rPr>
        <w:pPrChange w:id="94" w:author="USER" w:date="2024-12-31T09:24:00Z">
          <w:pPr>
            <w:pStyle w:val="ListParagraph"/>
          </w:pPr>
        </w:pPrChange>
      </w:pPr>
      <w:r>
        <w:rPr>
          <w:rFonts w:ascii="Arial" w:hAnsi="Arial" w:cs="Arial"/>
          <w:b/>
        </w:rPr>
        <w:lastRenderedPageBreak/>
        <w:t xml:space="preserve"> </w:t>
      </w:r>
    </w:p>
    <w:p w14:paraId="07057464" w14:textId="77777777" w:rsidR="0085723F" w:rsidRDefault="00C77C83" w:rsidP="00A63A0E">
      <w:pPr>
        <w:pStyle w:val="ListParagraph"/>
        <w:jc w:val="both"/>
        <w:pPrChange w:id="95" w:author="USER" w:date="2024-12-31T09:24:00Z">
          <w:pPr>
            <w:pStyle w:val="ListParagraph"/>
            <w:jc w:val="center"/>
          </w:pPr>
        </w:pPrChange>
      </w:pPr>
      <w:r>
        <w:rPr>
          <w:rFonts w:ascii="Arial" w:hAnsi="Arial" w:cs="Arial"/>
          <w:b/>
        </w:rPr>
        <w:t>Table 1. Assessment o</w:t>
      </w:r>
      <w:r>
        <w:rPr>
          <w:rFonts w:ascii="Arial" w:hAnsi="Arial" w:cs="Arial"/>
          <w:b/>
        </w:rPr>
        <w:t>n Community Perception in Barangay</w:t>
      </w:r>
      <w:r>
        <w:rPr>
          <w:rFonts w:ascii="Arial" w:hAnsi="Arial" w:cs="Arial"/>
          <w:b/>
          <w:lang w:val="en-US"/>
        </w:rPr>
        <w:t xml:space="preserve"> </w:t>
      </w:r>
      <w:proofErr w:type="spellStart"/>
      <w:r>
        <w:rPr>
          <w:rFonts w:ascii="Arial" w:hAnsi="Arial" w:cs="Arial"/>
          <w:b/>
          <w:lang w:val="en-US"/>
        </w:rPr>
        <w:t>Agbannawag</w:t>
      </w:r>
      <w:proofErr w:type="spellEnd"/>
      <w:r>
        <w:rPr>
          <w:rFonts w:ascii="Arial" w:hAnsi="Arial" w:cs="Arial"/>
          <w:b/>
        </w:rPr>
        <w:t xml:space="preserve">, and Barangay </w:t>
      </w:r>
      <w:proofErr w:type="spellStart"/>
      <w:r>
        <w:rPr>
          <w:rFonts w:ascii="Arial" w:hAnsi="Arial" w:cs="Arial"/>
          <w:b/>
          <w:lang w:val="en-US"/>
        </w:rPr>
        <w:t>Malalao</w:t>
      </w:r>
      <w:proofErr w:type="spellEnd"/>
      <w:r>
        <w:rPr>
          <w:rFonts w:ascii="Arial" w:hAnsi="Arial" w:cs="Arial"/>
          <w:b/>
          <w:lang w:val="en-US"/>
        </w:rPr>
        <w:t xml:space="preserve"> in Kalinga Province</w:t>
      </w:r>
      <w:r>
        <w:rPr>
          <w:rFonts w:ascii="Arial" w:hAnsi="Arial" w:cs="Arial"/>
          <w:b/>
        </w:rPr>
        <w:t xml:space="preserve"> on Factors to Consider if Patients will Submit to Hospitalization or Not if it is Important or Not Important frequency distribution results, </w:t>
      </w:r>
      <w:r>
        <w:rPr>
          <w:rFonts w:ascii="Arial" w:hAnsi="Arial" w:cs="Arial"/>
          <w:b/>
          <w:lang w:val="en-US"/>
        </w:rPr>
        <w:t>June</w:t>
      </w:r>
      <w:r>
        <w:rPr>
          <w:rFonts w:ascii="Arial" w:hAnsi="Arial" w:cs="Arial"/>
          <w:b/>
        </w:rPr>
        <w:t xml:space="preserve"> 2024</w:t>
      </w:r>
    </w:p>
    <w:p w14:paraId="774EE1BD" w14:textId="77777777" w:rsidR="0085723F" w:rsidRDefault="0085723F" w:rsidP="00A63A0E">
      <w:pPr>
        <w:pStyle w:val="ListParagraph"/>
        <w:jc w:val="both"/>
        <w:rPr>
          <w:lang w:val="en-US"/>
        </w:rPr>
        <w:pPrChange w:id="96" w:author="USER" w:date="2024-12-31T09:24:00Z">
          <w:pPr>
            <w:pStyle w:val="ListParagraph"/>
            <w:jc w:val="center"/>
          </w:pPr>
        </w:pPrChange>
      </w:pPr>
      <w:commentRangeStart w:id="97"/>
    </w:p>
    <w:p w14:paraId="2836FF74" w14:textId="77777777" w:rsidR="0085723F" w:rsidRDefault="00C77C83" w:rsidP="00A63A0E">
      <w:pPr>
        <w:pStyle w:val="ListParagraph"/>
        <w:jc w:val="both"/>
        <w:rPr>
          <w:lang w:val="en-US"/>
        </w:rPr>
        <w:pPrChange w:id="98" w:author="USER" w:date="2024-12-31T09:24:00Z">
          <w:pPr>
            <w:pStyle w:val="ListParagraph"/>
            <w:jc w:val="center"/>
          </w:pPr>
        </w:pPrChange>
      </w:pPr>
      <w:r>
        <w:rPr>
          <w:noProof/>
          <w:lang w:val="en-US" w:eastAsia="en-US"/>
        </w:rPr>
        <w:drawing>
          <wp:inline distT="0" distB="0" distL="114300" distR="114300" wp14:anchorId="0EACDA48" wp14:editId="183EBA80">
            <wp:extent cx="5936615" cy="1374140"/>
            <wp:effectExtent l="0" t="0" r="6985" b="16510"/>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0"/>
                    <pic:cNvPicPr>
                      <a:picLocks noChangeAspect="1"/>
                    </pic:cNvPicPr>
                  </pic:nvPicPr>
                  <pic:blipFill>
                    <a:blip r:embed="rId9"/>
                    <a:stretch>
                      <a:fillRect/>
                    </a:stretch>
                  </pic:blipFill>
                  <pic:spPr>
                    <a:xfrm>
                      <a:off x="0" y="0"/>
                      <a:ext cx="5936615" cy="1374140"/>
                    </a:xfrm>
                    <a:prstGeom prst="rect">
                      <a:avLst/>
                    </a:prstGeom>
                    <a:noFill/>
                    <a:ln>
                      <a:noFill/>
                    </a:ln>
                  </pic:spPr>
                </pic:pic>
              </a:graphicData>
            </a:graphic>
          </wp:inline>
        </w:drawing>
      </w:r>
      <w:commentRangeEnd w:id="97"/>
      <w:r w:rsidR="0000385F">
        <w:rPr>
          <w:rStyle w:val="CommentReference"/>
        </w:rPr>
        <w:commentReference w:id="97"/>
      </w:r>
    </w:p>
    <w:p w14:paraId="60F2DF47" w14:textId="77777777" w:rsidR="0085723F" w:rsidRDefault="00C77C83" w:rsidP="00A63A0E">
      <w:pPr>
        <w:pStyle w:val="ListParagraph"/>
        <w:jc w:val="both"/>
        <w:rPr>
          <w:rFonts w:ascii="Arial" w:hAnsi="Arial" w:cs="Arial"/>
          <w:bCs/>
          <w:lang w:val="en-US"/>
        </w:rPr>
        <w:pPrChange w:id="99" w:author="USER" w:date="2024-12-31T09:24:00Z">
          <w:pPr>
            <w:pStyle w:val="ListParagraph"/>
            <w:jc w:val="center"/>
          </w:pPr>
        </w:pPrChange>
      </w:pPr>
      <w:r>
        <w:rPr>
          <w:rFonts w:ascii="Arial" w:hAnsi="Arial" w:cs="Arial"/>
          <w:bCs/>
          <w:i/>
          <w:iCs/>
          <w:sz w:val="20"/>
          <w:szCs w:val="20"/>
          <w:lang w:val="en-US"/>
        </w:rPr>
        <w:t xml:space="preserve"> </w:t>
      </w:r>
      <w:r>
        <w:rPr>
          <w:rFonts w:ascii="Arial" w:hAnsi="Arial" w:cs="Arial"/>
          <w:bCs/>
          <w:i/>
          <w:iCs/>
          <w:sz w:val="20"/>
          <w:szCs w:val="20"/>
        </w:rPr>
        <w:t xml:space="preserve">Barangay </w:t>
      </w:r>
      <w:proofErr w:type="spellStart"/>
      <w:r>
        <w:rPr>
          <w:rFonts w:ascii="Arial" w:hAnsi="Arial" w:cs="Arial"/>
          <w:bCs/>
          <w:i/>
          <w:iCs/>
          <w:sz w:val="20"/>
          <w:szCs w:val="20"/>
          <w:lang w:val="en-US"/>
        </w:rPr>
        <w:t>Agbannawag</w:t>
      </w:r>
      <w:proofErr w:type="spellEnd"/>
      <w:r>
        <w:rPr>
          <w:rFonts w:ascii="Arial" w:hAnsi="Arial" w:cs="Arial"/>
          <w:bCs/>
          <w:i/>
          <w:iCs/>
          <w:sz w:val="20"/>
          <w:szCs w:val="20"/>
        </w:rPr>
        <w:t xml:space="preserve"> n= </w:t>
      </w:r>
      <w:r>
        <w:rPr>
          <w:rFonts w:ascii="Arial" w:hAnsi="Arial" w:cs="Arial"/>
          <w:bCs/>
          <w:i/>
          <w:iCs/>
          <w:sz w:val="20"/>
          <w:szCs w:val="20"/>
          <w:lang w:val="en-US"/>
        </w:rPr>
        <w:t>55</w:t>
      </w:r>
      <w:r>
        <w:rPr>
          <w:rFonts w:ascii="Arial" w:hAnsi="Arial" w:cs="Arial"/>
          <w:bCs/>
          <w:i/>
          <w:iCs/>
          <w:sz w:val="20"/>
          <w:szCs w:val="20"/>
        </w:rPr>
        <w:t xml:space="preserve">, Barangay </w:t>
      </w:r>
      <w:proofErr w:type="spellStart"/>
      <w:r>
        <w:rPr>
          <w:rFonts w:ascii="Arial" w:hAnsi="Arial" w:cs="Arial"/>
          <w:bCs/>
          <w:i/>
          <w:iCs/>
          <w:sz w:val="20"/>
          <w:szCs w:val="20"/>
          <w:lang w:val="en-US"/>
        </w:rPr>
        <w:t>Malalao</w:t>
      </w:r>
      <w:proofErr w:type="spellEnd"/>
      <w:r>
        <w:rPr>
          <w:rFonts w:ascii="Arial" w:hAnsi="Arial" w:cs="Arial"/>
          <w:bCs/>
          <w:i/>
          <w:iCs/>
          <w:sz w:val="20"/>
          <w:szCs w:val="20"/>
        </w:rPr>
        <w:t xml:space="preserve"> n= </w:t>
      </w:r>
      <w:r>
        <w:rPr>
          <w:rFonts w:ascii="Arial" w:hAnsi="Arial" w:cs="Arial"/>
          <w:bCs/>
          <w:i/>
          <w:iCs/>
          <w:sz w:val="20"/>
          <w:szCs w:val="20"/>
          <w:lang w:val="en-US"/>
        </w:rPr>
        <w:t>55</w:t>
      </w:r>
    </w:p>
    <w:p w14:paraId="606C9456" w14:textId="77777777" w:rsidR="0085723F" w:rsidRDefault="00C77C83" w:rsidP="00A63A0E">
      <w:pPr>
        <w:pStyle w:val="ListParagraph"/>
        <w:jc w:val="both"/>
        <w:rPr>
          <w:rFonts w:ascii="Arial" w:hAnsi="Arial" w:cs="Arial"/>
          <w:b/>
        </w:rPr>
        <w:pPrChange w:id="100" w:author="USER" w:date="2024-12-31T09:24:00Z">
          <w:pPr>
            <w:pStyle w:val="ListParagraph"/>
          </w:pPr>
        </w:pPrChange>
      </w:pPr>
      <w:r>
        <w:rPr>
          <w:rFonts w:ascii="Arial" w:hAnsi="Arial" w:cs="Arial"/>
          <w:b/>
        </w:rPr>
        <w:t xml:space="preserve"> </w:t>
      </w:r>
    </w:p>
    <w:p w14:paraId="40839683" w14:textId="77777777" w:rsidR="0085723F" w:rsidRDefault="00C77C83" w:rsidP="00A63A0E">
      <w:pPr>
        <w:pStyle w:val="ListParagraph"/>
        <w:jc w:val="both"/>
        <w:rPr>
          <w:rFonts w:ascii="Arial" w:hAnsi="Arial"/>
          <w:bCs/>
          <w:sz w:val="26"/>
          <w:szCs w:val="26"/>
          <w:lang w:val="en-US"/>
        </w:rPr>
        <w:pPrChange w:id="101" w:author="USER" w:date="2024-12-31T09:24:00Z">
          <w:pPr>
            <w:pStyle w:val="ListParagraph"/>
            <w:jc w:val="both"/>
          </w:pPr>
        </w:pPrChange>
      </w:pPr>
      <w:r>
        <w:rPr>
          <w:rFonts w:ascii="Arial" w:hAnsi="Arial" w:cs="Arial"/>
          <w:bCs/>
          <w:sz w:val="26"/>
          <w:szCs w:val="26"/>
        </w:rPr>
        <w:t>From the results shown in Table 1, the mean for the parameter on Factors</w:t>
      </w:r>
      <w:r>
        <w:rPr>
          <w:rFonts w:ascii="Arial" w:hAnsi="Arial" w:cs="Arial"/>
          <w:bCs/>
          <w:sz w:val="26"/>
          <w:szCs w:val="26"/>
          <w:lang w:val="en-US"/>
        </w:rPr>
        <w:t xml:space="preserve"> to consider if patient will submit to hospitalization or not perceived as “Important” was 97.58 percent </w:t>
      </w:r>
      <w:r>
        <w:rPr>
          <w:rFonts w:ascii="Arial" w:hAnsi="Arial" w:cs="Arial"/>
          <w:bCs/>
          <w:sz w:val="26"/>
          <w:szCs w:val="26"/>
        </w:rPr>
        <w:t xml:space="preserve">for </w:t>
      </w:r>
      <w:r>
        <w:rPr>
          <w:rFonts w:ascii="Arial" w:hAnsi="Arial" w:cs="Arial"/>
          <w:bCs/>
          <w:sz w:val="26"/>
          <w:szCs w:val="26"/>
          <w:lang w:val="en-US"/>
        </w:rPr>
        <w:t xml:space="preserve">  Barangay</w:t>
      </w:r>
      <w:r>
        <w:rPr>
          <w:rFonts w:ascii="Arial" w:hAnsi="Arial" w:cs="Arial"/>
          <w:bCs/>
          <w:sz w:val="26"/>
          <w:szCs w:val="26"/>
        </w:rPr>
        <w:t xml:space="preserve"> </w:t>
      </w:r>
      <w:proofErr w:type="spellStart"/>
      <w:r>
        <w:rPr>
          <w:rFonts w:ascii="Arial" w:hAnsi="Arial" w:cs="Arial"/>
          <w:bCs/>
          <w:sz w:val="26"/>
          <w:szCs w:val="26"/>
          <w:lang w:val="en-US"/>
        </w:rPr>
        <w:t>Agbannawag</w:t>
      </w:r>
      <w:proofErr w:type="spellEnd"/>
      <w:r>
        <w:rPr>
          <w:rFonts w:ascii="Arial" w:hAnsi="Arial" w:cs="Arial"/>
          <w:bCs/>
          <w:sz w:val="26"/>
          <w:szCs w:val="26"/>
          <w:lang w:val="en-US"/>
        </w:rPr>
        <w:t xml:space="preserve"> and </w:t>
      </w:r>
      <w:r>
        <w:rPr>
          <w:rFonts w:ascii="Arial" w:hAnsi="Arial" w:cs="Arial"/>
          <w:bCs/>
          <w:sz w:val="26"/>
          <w:szCs w:val="26"/>
        </w:rPr>
        <w:t xml:space="preserve">98.18 </w:t>
      </w:r>
      <w:r>
        <w:rPr>
          <w:rFonts w:ascii="Arial" w:hAnsi="Arial" w:cs="Arial"/>
          <w:bCs/>
          <w:sz w:val="26"/>
          <w:szCs w:val="26"/>
        </w:rPr>
        <w:t xml:space="preserve">for </w:t>
      </w:r>
      <w:r>
        <w:rPr>
          <w:rFonts w:ascii="Arial" w:hAnsi="Arial" w:cs="Arial"/>
          <w:bCs/>
          <w:sz w:val="26"/>
          <w:szCs w:val="26"/>
          <w:lang w:val="en-US"/>
        </w:rPr>
        <w:t xml:space="preserve">Barangay </w:t>
      </w:r>
      <w:proofErr w:type="spellStart"/>
      <w:r>
        <w:rPr>
          <w:rFonts w:ascii="Arial" w:hAnsi="Arial" w:cs="Arial"/>
          <w:bCs/>
          <w:sz w:val="26"/>
          <w:szCs w:val="26"/>
          <w:lang w:val="en-US"/>
        </w:rPr>
        <w:t>Malalao</w:t>
      </w:r>
      <w:proofErr w:type="spellEnd"/>
      <w:r>
        <w:rPr>
          <w:rFonts w:ascii="Arial" w:hAnsi="Arial" w:cs="Arial"/>
          <w:bCs/>
          <w:sz w:val="26"/>
          <w:szCs w:val="26"/>
          <w:lang w:val="en-US"/>
        </w:rPr>
        <w:t xml:space="preserve">. </w:t>
      </w:r>
      <w:r>
        <w:rPr>
          <w:rFonts w:ascii="Arial" w:hAnsi="Arial"/>
          <w:bCs/>
          <w:sz w:val="26"/>
          <w:szCs w:val="26"/>
          <w:lang w:val="en-US"/>
        </w:rPr>
        <w:t xml:space="preserve">In Barangay </w:t>
      </w:r>
      <w:proofErr w:type="spellStart"/>
      <w:r>
        <w:rPr>
          <w:rFonts w:ascii="Arial" w:hAnsi="Arial"/>
          <w:bCs/>
          <w:sz w:val="26"/>
          <w:szCs w:val="26"/>
          <w:lang w:val="en-US"/>
        </w:rPr>
        <w:t>Agbannawag</w:t>
      </w:r>
      <w:proofErr w:type="spellEnd"/>
      <w:r>
        <w:rPr>
          <w:rFonts w:ascii="Arial" w:hAnsi="Arial"/>
          <w:bCs/>
          <w:sz w:val="26"/>
          <w:szCs w:val="26"/>
          <w:lang w:val="en-US"/>
        </w:rPr>
        <w:t xml:space="preserve">, the top concern was </w:t>
      </w:r>
      <w:commentRangeStart w:id="102"/>
      <w:r>
        <w:rPr>
          <w:rFonts w:ascii="Arial" w:hAnsi="Arial"/>
          <w:bCs/>
          <w:sz w:val="26"/>
          <w:szCs w:val="26"/>
          <w:lang w:val="en-US"/>
        </w:rPr>
        <w:t>financial problems and constraints (n=55) at an overwhelming 100 percent, closely followed by accessibility of health care and issues (n=54) at 98.18 percent, and long confinement issues (n=</w:t>
      </w:r>
      <w:r>
        <w:rPr>
          <w:rFonts w:ascii="Arial" w:hAnsi="Arial"/>
          <w:bCs/>
          <w:sz w:val="26"/>
          <w:szCs w:val="26"/>
          <w:lang w:val="en-US"/>
        </w:rPr>
        <w:t xml:space="preserve">52) at 94.55 percent. Meanwhile, in Barangay </w:t>
      </w:r>
      <w:proofErr w:type="spellStart"/>
      <w:r>
        <w:rPr>
          <w:rFonts w:ascii="Arial" w:hAnsi="Arial"/>
          <w:bCs/>
          <w:sz w:val="26"/>
          <w:szCs w:val="26"/>
          <w:lang w:val="en-US"/>
        </w:rPr>
        <w:t>Malalao</w:t>
      </w:r>
      <w:proofErr w:type="spellEnd"/>
      <w:r>
        <w:rPr>
          <w:rFonts w:ascii="Arial" w:hAnsi="Arial"/>
          <w:bCs/>
          <w:sz w:val="26"/>
          <w:szCs w:val="26"/>
          <w:lang w:val="en-US"/>
        </w:rPr>
        <w:t>, accessibility of health care and issues (n=55) took the lead at 100 percent, closely followed by financial problems and constraints (n=54) at 98.18 percent, and long confinement issues (n=53) at 96.36 p</w:t>
      </w:r>
      <w:r>
        <w:rPr>
          <w:rFonts w:ascii="Arial" w:hAnsi="Arial"/>
          <w:bCs/>
          <w:sz w:val="26"/>
          <w:szCs w:val="26"/>
          <w:lang w:val="en-US"/>
        </w:rPr>
        <w:t xml:space="preserve">ercent.  </w:t>
      </w:r>
      <w:commentRangeEnd w:id="102"/>
      <w:r w:rsidR="00B65D94">
        <w:rPr>
          <w:rStyle w:val="CommentReference"/>
        </w:rPr>
        <w:commentReference w:id="102"/>
      </w:r>
    </w:p>
    <w:p w14:paraId="1331EF51" w14:textId="77777777" w:rsidR="0085723F" w:rsidRDefault="0085723F" w:rsidP="00A63A0E">
      <w:pPr>
        <w:pStyle w:val="ListParagraph"/>
        <w:ind w:left="0"/>
        <w:jc w:val="both"/>
        <w:rPr>
          <w:rFonts w:ascii="Arial" w:hAnsi="Arial" w:cs="Arial"/>
          <w:bCs/>
          <w:sz w:val="26"/>
          <w:szCs w:val="26"/>
          <w:lang w:val="en-US"/>
        </w:rPr>
        <w:pPrChange w:id="103" w:author="USER" w:date="2024-12-31T09:24:00Z">
          <w:pPr>
            <w:pStyle w:val="ListParagraph"/>
            <w:ind w:left="0"/>
            <w:jc w:val="both"/>
          </w:pPr>
        </w:pPrChange>
      </w:pPr>
    </w:p>
    <w:p w14:paraId="7DB6B417" w14:textId="77777777" w:rsidR="0085723F" w:rsidRDefault="00C77C83" w:rsidP="00A63A0E">
      <w:pPr>
        <w:pStyle w:val="ListParagraph"/>
        <w:jc w:val="both"/>
        <w:rPr>
          <w:rFonts w:ascii="Arial" w:hAnsi="Arial" w:cs="Arial"/>
          <w:bCs/>
          <w:sz w:val="26"/>
          <w:szCs w:val="26"/>
          <w:lang w:val="en-US"/>
        </w:rPr>
        <w:pPrChange w:id="104" w:author="USER" w:date="2024-12-31T09:24:00Z">
          <w:pPr>
            <w:pStyle w:val="ListParagraph"/>
            <w:jc w:val="both"/>
          </w:pPr>
        </w:pPrChange>
      </w:pPr>
      <w:r>
        <w:rPr>
          <w:rFonts w:ascii="Arial" w:hAnsi="Arial" w:cs="Arial"/>
          <w:bCs/>
          <w:sz w:val="26"/>
          <w:szCs w:val="26"/>
          <w:lang w:val="en-US"/>
        </w:rPr>
        <w:t xml:space="preserve">Comparatively, </w:t>
      </w:r>
      <w:r>
        <w:rPr>
          <w:rFonts w:ascii="Arial" w:hAnsi="Arial" w:cs="Arial"/>
          <w:bCs/>
          <w:sz w:val="26"/>
          <w:szCs w:val="26"/>
        </w:rPr>
        <w:t>the mean for the parameter on Factors</w:t>
      </w:r>
      <w:r>
        <w:rPr>
          <w:rFonts w:ascii="Arial" w:hAnsi="Arial" w:cs="Arial"/>
          <w:bCs/>
          <w:sz w:val="26"/>
          <w:szCs w:val="26"/>
          <w:lang w:val="en-US"/>
        </w:rPr>
        <w:t xml:space="preserve"> to consider if patient will submit to hospitalization or not perceived as </w:t>
      </w:r>
      <w:commentRangeStart w:id="105"/>
      <w:r>
        <w:rPr>
          <w:rFonts w:ascii="Arial" w:hAnsi="Arial" w:cs="Arial"/>
          <w:bCs/>
          <w:sz w:val="26"/>
          <w:szCs w:val="26"/>
          <w:lang w:val="en-US"/>
        </w:rPr>
        <w:t xml:space="preserve">“Not </w:t>
      </w:r>
      <w:proofErr w:type="spellStart"/>
      <w:r>
        <w:rPr>
          <w:rFonts w:ascii="Arial" w:hAnsi="Arial" w:cs="Arial"/>
          <w:bCs/>
          <w:sz w:val="26"/>
          <w:szCs w:val="26"/>
          <w:lang w:val="en-US"/>
        </w:rPr>
        <w:t>mportant</w:t>
      </w:r>
      <w:proofErr w:type="spellEnd"/>
      <w:r>
        <w:rPr>
          <w:rFonts w:ascii="Arial" w:hAnsi="Arial" w:cs="Arial"/>
          <w:bCs/>
          <w:sz w:val="26"/>
          <w:szCs w:val="26"/>
          <w:lang w:val="en-US"/>
        </w:rPr>
        <w:t xml:space="preserve">” was 2.42 percent for both Barangay </w:t>
      </w:r>
      <w:proofErr w:type="spellStart"/>
      <w:r>
        <w:rPr>
          <w:rFonts w:ascii="Arial" w:hAnsi="Arial" w:cs="Arial"/>
          <w:bCs/>
          <w:sz w:val="26"/>
          <w:szCs w:val="26"/>
          <w:lang w:val="en-US"/>
        </w:rPr>
        <w:t>Agbannawag</w:t>
      </w:r>
      <w:proofErr w:type="spellEnd"/>
      <w:r>
        <w:rPr>
          <w:rFonts w:ascii="Arial" w:hAnsi="Arial" w:cs="Arial"/>
          <w:bCs/>
          <w:sz w:val="26"/>
          <w:szCs w:val="26"/>
          <w:lang w:val="en-US"/>
        </w:rPr>
        <w:t xml:space="preserve"> and </w:t>
      </w:r>
      <w:r>
        <w:rPr>
          <w:rFonts w:ascii="Arial" w:hAnsi="Arial" w:cs="Arial"/>
          <w:bCs/>
          <w:sz w:val="26"/>
          <w:szCs w:val="26"/>
        </w:rPr>
        <w:t xml:space="preserve">1.82 percent for </w:t>
      </w:r>
      <w:r>
        <w:rPr>
          <w:rFonts w:ascii="Arial" w:hAnsi="Arial" w:cs="Arial"/>
          <w:bCs/>
          <w:sz w:val="26"/>
          <w:szCs w:val="26"/>
          <w:lang w:val="en-US"/>
        </w:rPr>
        <w:t xml:space="preserve">Barangay </w:t>
      </w:r>
      <w:proofErr w:type="spellStart"/>
      <w:r>
        <w:rPr>
          <w:rFonts w:ascii="Arial" w:hAnsi="Arial" w:cs="Arial"/>
          <w:bCs/>
          <w:sz w:val="26"/>
          <w:szCs w:val="26"/>
          <w:lang w:val="en-US"/>
        </w:rPr>
        <w:t>Malalao</w:t>
      </w:r>
      <w:proofErr w:type="spellEnd"/>
      <w:r>
        <w:rPr>
          <w:rFonts w:ascii="Arial" w:hAnsi="Arial" w:cs="Arial"/>
          <w:bCs/>
          <w:sz w:val="26"/>
          <w:szCs w:val="26"/>
          <w:lang w:val="en-US"/>
        </w:rPr>
        <w:t>. The most not impor</w:t>
      </w:r>
      <w:r>
        <w:rPr>
          <w:rFonts w:ascii="Arial" w:hAnsi="Arial" w:cs="Arial"/>
          <w:bCs/>
          <w:sz w:val="26"/>
          <w:szCs w:val="26"/>
          <w:lang w:val="en-US"/>
        </w:rPr>
        <w:t xml:space="preserve">tant factor for Barangay </w:t>
      </w:r>
      <w:proofErr w:type="spellStart"/>
      <w:r>
        <w:rPr>
          <w:rFonts w:ascii="Arial" w:hAnsi="Arial" w:cs="Arial"/>
          <w:bCs/>
          <w:sz w:val="26"/>
          <w:szCs w:val="26"/>
          <w:lang w:val="en-US"/>
        </w:rPr>
        <w:t>Agbannawag</w:t>
      </w:r>
      <w:proofErr w:type="spellEnd"/>
      <w:r>
        <w:rPr>
          <w:rFonts w:ascii="Arial" w:hAnsi="Arial" w:cs="Arial"/>
          <w:bCs/>
          <w:sz w:val="26"/>
          <w:szCs w:val="26"/>
          <w:lang w:val="en-US"/>
        </w:rPr>
        <w:t xml:space="preserve"> was Long confinement issues (n=</w:t>
      </w:r>
      <w:r>
        <w:rPr>
          <w:rFonts w:ascii="Arial" w:hAnsi="Arial" w:cs="Arial"/>
          <w:bCs/>
          <w:sz w:val="26"/>
          <w:szCs w:val="26"/>
        </w:rPr>
        <w:t>3</w:t>
      </w:r>
      <w:r>
        <w:rPr>
          <w:rFonts w:ascii="Arial" w:hAnsi="Arial" w:cs="Arial"/>
          <w:bCs/>
          <w:sz w:val="26"/>
          <w:szCs w:val="26"/>
          <w:lang w:val="en-US"/>
        </w:rPr>
        <w:t xml:space="preserve">) with 5.45 percent followed by Accessibility of health care and issues (n=1) with 1.82 percent. While the most perceived not important for Barangay </w:t>
      </w:r>
      <w:proofErr w:type="spellStart"/>
      <w:r>
        <w:rPr>
          <w:rFonts w:ascii="Arial" w:hAnsi="Arial" w:cs="Arial"/>
          <w:bCs/>
          <w:sz w:val="26"/>
          <w:szCs w:val="26"/>
          <w:lang w:val="en-US"/>
        </w:rPr>
        <w:t>Malalao</w:t>
      </w:r>
      <w:proofErr w:type="spellEnd"/>
      <w:r>
        <w:rPr>
          <w:rFonts w:ascii="Arial" w:hAnsi="Arial" w:cs="Arial"/>
          <w:bCs/>
          <w:sz w:val="26"/>
          <w:szCs w:val="26"/>
          <w:lang w:val="en-US"/>
        </w:rPr>
        <w:t xml:space="preserve"> was Long confinement issues (n=</w:t>
      </w:r>
      <w:r>
        <w:rPr>
          <w:rFonts w:ascii="Arial" w:hAnsi="Arial" w:cs="Arial"/>
          <w:bCs/>
          <w:sz w:val="26"/>
          <w:szCs w:val="26"/>
          <w:lang w:val="en-US"/>
        </w:rPr>
        <w:t xml:space="preserve">2) </w:t>
      </w:r>
      <w:r>
        <w:rPr>
          <w:rFonts w:ascii="Arial" w:hAnsi="Arial" w:cs="Arial"/>
          <w:bCs/>
          <w:sz w:val="26"/>
          <w:szCs w:val="26"/>
        </w:rPr>
        <w:t xml:space="preserve">with 3.64 percent </w:t>
      </w:r>
      <w:r>
        <w:rPr>
          <w:rFonts w:ascii="Arial" w:hAnsi="Arial" w:cs="Arial"/>
          <w:bCs/>
          <w:sz w:val="26"/>
          <w:szCs w:val="26"/>
          <w:lang w:val="en-US"/>
        </w:rPr>
        <w:t xml:space="preserve">and </w:t>
      </w:r>
      <w:proofErr w:type="spellStart"/>
      <w:r>
        <w:rPr>
          <w:rFonts w:ascii="Arial" w:hAnsi="Arial" w:cs="Arial"/>
          <w:bCs/>
          <w:sz w:val="26"/>
          <w:szCs w:val="26"/>
        </w:rPr>
        <w:t>folowed</w:t>
      </w:r>
      <w:proofErr w:type="spellEnd"/>
      <w:r>
        <w:rPr>
          <w:rFonts w:ascii="Arial" w:hAnsi="Arial" w:cs="Arial"/>
          <w:bCs/>
          <w:sz w:val="26"/>
          <w:szCs w:val="26"/>
        </w:rPr>
        <w:t xml:space="preserve"> by f</w:t>
      </w:r>
      <w:proofErr w:type="spellStart"/>
      <w:r>
        <w:rPr>
          <w:rFonts w:ascii="Arial" w:hAnsi="Arial" w:cs="Arial"/>
          <w:bCs/>
          <w:sz w:val="26"/>
          <w:szCs w:val="26"/>
          <w:lang w:val="en-US"/>
        </w:rPr>
        <w:t>inancial</w:t>
      </w:r>
      <w:proofErr w:type="spellEnd"/>
      <w:r>
        <w:rPr>
          <w:rFonts w:ascii="Arial" w:hAnsi="Arial" w:cs="Arial"/>
          <w:bCs/>
          <w:sz w:val="26"/>
          <w:szCs w:val="26"/>
          <w:lang w:val="en-US"/>
        </w:rPr>
        <w:t xml:space="preserve"> problems and constraints (n=</w:t>
      </w:r>
      <w:r>
        <w:rPr>
          <w:rFonts w:ascii="Arial" w:hAnsi="Arial" w:cs="Arial"/>
          <w:bCs/>
          <w:sz w:val="26"/>
          <w:szCs w:val="26"/>
        </w:rPr>
        <w:t>1</w:t>
      </w:r>
      <w:r>
        <w:rPr>
          <w:rFonts w:ascii="Arial" w:hAnsi="Arial" w:cs="Arial"/>
          <w:bCs/>
          <w:sz w:val="26"/>
          <w:szCs w:val="26"/>
          <w:lang w:val="en-US"/>
        </w:rPr>
        <w:t xml:space="preserve">) </w:t>
      </w:r>
      <w:r>
        <w:rPr>
          <w:rFonts w:ascii="Arial" w:hAnsi="Arial" w:cs="Arial"/>
          <w:bCs/>
          <w:sz w:val="26"/>
          <w:szCs w:val="26"/>
        </w:rPr>
        <w:t>with 1.82</w:t>
      </w:r>
      <w:r>
        <w:rPr>
          <w:rFonts w:ascii="Arial" w:hAnsi="Arial" w:cs="Arial"/>
          <w:bCs/>
          <w:sz w:val="26"/>
          <w:szCs w:val="26"/>
          <w:lang w:val="en-US"/>
        </w:rPr>
        <w:t xml:space="preserve"> percent.      </w:t>
      </w:r>
      <w:commentRangeEnd w:id="105"/>
      <w:r w:rsidR="00427442">
        <w:rPr>
          <w:rStyle w:val="CommentReference"/>
        </w:rPr>
        <w:commentReference w:id="105"/>
      </w:r>
    </w:p>
    <w:p w14:paraId="6527C300" w14:textId="77777777" w:rsidR="0085723F" w:rsidRDefault="00C77C83" w:rsidP="00A63A0E">
      <w:pPr>
        <w:pStyle w:val="ListParagraph"/>
        <w:jc w:val="both"/>
        <w:rPr>
          <w:rFonts w:ascii="Arial" w:hAnsi="Arial"/>
          <w:bCs/>
          <w:sz w:val="26"/>
          <w:szCs w:val="26"/>
        </w:rPr>
        <w:pPrChange w:id="106" w:author="USER" w:date="2024-12-31T09:24:00Z">
          <w:pPr>
            <w:pStyle w:val="ListParagraph"/>
          </w:pPr>
        </w:pPrChange>
      </w:pPr>
      <w:r>
        <w:rPr>
          <w:rFonts w:ascii="Arial" w:hAnsi="Arial" w:cs="Arial"/>
          <w:b/>
        </w:rPr>
        <w:t xml:space="preserve"> </w:t>
      </w:r>
    </w:p>
    <w:p w14:paraId="4170BF86" w14:textId="77777777" w:rsidR="0085723F" w:rsidRDefault="00C77C83" w:rsidP="00A63A0E">
      <w:pPr>
        <w:pStyle w:val="ListParagraph"/>
        <w:jc w:val="both"/>
        <w:rPr>
          <w:rFonts w:ascii="Arial" w:hAnsi="Arial" w:cs="Arial"/>
          <w:b/>
        </w:rPr>
        <w:pPrChange w:id="107" w:author="USER" w:date="2024-12-31T09:24:00Z">
          <w:pPr>
            <w:pStyle w:val="ListParagraph"/>
            <w:jc w:val="center"/>
          </w:pPr>
        </w:pPrChange>
      </w:pPr>
      <w:r>
        <w:rPr>
          <w:rFonts w:ascii="Arial" w:hAnsi="Arial" w:cs="Arial"/>
          <w:b/>
        </w:rPr>
        <w:t xml:space="preserve">Table 2.  </w:t>
      </w:r>
      <w:commentRangeStart w:id="108"/>
      <w:r>
        <w:rPr>
          <w:rFonts w:ascii="Arial" w:hAnsi="Arial" w:cs="Arial"/>
          <w:b/>
        </w:rPr>
        <w:t>Assessment on Community Perception in Barangay</w:t>
      </w:r>
      <w:r>
        <w:rPr>
          <w:rFonts w:ascii="Arial" w:hAnsi="Arial" w:cs="Arial"/>
          <w:b/>
          <w:lang w:val="en-US"/>
        </w:rPr>
        <w:t xml:space="preserve"> </w:t>
      </w:r>
      <w:proofErr w:type="spellStart"/>
      <w:r>
        <w:rPr>
          <w:rFonts w:ascii="Arial" w:hAnsi="Arial" w:cs="Arial"/>
          <w:b/>
          <w:lang w:val="en-US"/>
        </w:rPr>
        <w:t>Agbannawag</w:t>
      </w:r>
      <w:proofErr w:type="spellEnd"/>
      <w:r>
        <w:rPr>
          <w:rFonts w:ascii="Arial" w:hAnsi="Arial" w:cs="Arial"/>
          <w:b/>
        </w:rPr>
        <w:t xml:space="preserve">, and Barangay </w:t>
      </w:r>
      <w:proofErr w:type="spellStart"/>
      <w:r>
        <w:rPr>
          <w:rFonts w:ascii="Arial" w:hAnsi="Arial" w:cs="Arial"/>
          <w:b/>
          <w:lang w:val="en-US"/>
        </w:rPr>
        <w:t>Malalao</w:t>
      </w:r>
      <w:proofErr w:type="spellEnd"/>
      <w:r>
        <w:rPr>
          <w:rFonts w:ascii="Arial" w:hAnsi="Arial" w:cs="Arial"/>
          <w:b/>
          <w:lang w:val="en-US"/>
        </w:rPr>
        <w:t xml:space="preserve"> in Kalinga Province </w:t>
      </w:r>
      <w:r>
        <w:rPr>
          <w:rFonts w:ascii="Arial" w:hAnsi="Arial" w:cs="Arial"/>
          <w:b/>
        </w:rPr>
        <w:t xml:space="preserve">on Determinants in Providing </w:t>
      </w:r>
    </w:p>
    <w:p w14:paraId="1D70606F" w14:textId="77777777" w:rsidR="0085723F" w:rsidRDefault="00C77C83" w:rsidP="00A63A0E">
      <w:pPr>
        <w:pStyle w:val="ListParagraph"/>
        <w:jc w:val="both"/>
        <w:rPr>
          <w:rFonts w:ascii="Arial" w:hAnsi="Arial" w:cs="Arial"/>
          <w:b/>
        </w:rPr>
        <w:pPrChange w:id="109" w:author="USER" w:date="2024-12-31T09:24:00Z">
          <w:pPr>
            <w:pStyle w:val="ListParagraph"/>
            <w:jc w:val="center"/>
          </w:pPr>
        </w:pPrChange>
      </w:pPr>
      <w:r>
        <w:rPr>
          <w:rFonts w:ascii="Arial" w:hAnsi="Arial" w:cs="Arial"/>
          <w:b/>
        </w:rPr>
        <w:t xml:space="preserve">Quality </w:t>
      </w:r>
      <w:r>
        <w:rPr>
          <w:rFonts w:ascii="Arial" w:hAnsi="Arial" w:cs="Arial"/>
          <w:b/>
        </w:rPr>
        <w:t>Patient Health Care if it is Important or Not Important</w:t>
      </w:r>
    </w:p>
    <w:p w14:paraId="7B303340" w14:textId="77777777" w:rsidR="0085723F" w:rsidRDefault="00C77C83" w:rsidP="00A63A0E">
      <w:pPr>
        <w:pStyle w:val="ListParagraph"/>
        <w:jc w:val="both"/>
        <w:rPr>
          <w:rFonts w:ascii="Arial" w:hAnsi="Arial" w:cs="Arial"/>
          <w:b/>
        </w:rPr>
        <w:pPrChange w:id="110" w:author="USER" w:date="2024-12-31T09:24:00Z">
          <w:pPr>
            <w:pStyle w:val="ListParagraph"/>
            <w:jc w:val="center"/>
          </w:pPr>
        </w:pPrChange>
      </w:pPr>
      <w:r>
        <w:rPr>
          <w:rFonts w:ascii="Arial" w:hAnsi="Arial" w:cs="Arial"/>
          <w:b/>
        </w:rPr>
        <w:t xml:space="preserve"> frequency distribution results, </w:t>
      </w:r>
      <w:proofErr w:type="gramStart"/>
      <w:r>
        <w:rPr>
          <w:rFonts w:ascii="Arial" w:hAnsi="Arial" w:cs="Arial"/>
          <w:b/>
          <w:lang w:val="en-US"/>
        </w:rPr>
        <w:t xml:space="preserve">June </w:t>
      </w:r>
      <w:r>
        <w:rPr>
          <w:rFonts w:ascii="Arial" w:hAnsi="Arial" w:cs="Arial"/>
          <w:b/>
        </w:rPr>
        <w:t xml:space="preserve"> 2024</w:t>
      </w:r>
      <w:proofErr w:type="gramEnd"/>
    </w:p>
    <w:commentRangeEnd w:id="108"/>
    <w:p w14:paraId="032B0F8C" w14:textId="77777777" w:rsidR="0085723F" w:rsidRDefault="00DF3261" w:rsidP="00A63A0E">
      <w:pPr>
        <w:pStyle w:val="ListParagraph"/>
        <w:jc w:val="both"/>
        <w:rPr>
          <w:rFonts w:ascii="Arial" w:hAnsi="Arial" w:cs="Arial"/>
          <w:b/>
        </w:rPr>
        <w:pPrChange w:id="111" w:author="USER" w:date="2024-12-31T09:24:00Z">
          <w:pPr>
            <w:pStyle w:val="ListParagraph"/>
            <w:jc w:val="center"/>
          </w:pPr>
        </w:pPrChange>
      </w:pPr>
      <w:r>
        <w:rPr>
          <w:rStyle w:val="CommentReference"/>
        </w:rPr>
        <w:commentReference w:id="108"/>
      </w:r>
    </w:p>
    <w:p w14:paraId="2600138D" w14:textId="77777777" w:rsidR="0085723F" w:rsidRDefault="00C77C83" w:rsidP="00A63A0E">
      <w:pPr>
        <w:pStyle w:val="ListParagraph"/>
        <w:jc w:val="both"/>
        <w:rPr>
          <w:rFonts w:ascii="Arial" w:hAnsi="Arial" w:cs="Arial"/>
          <w:b/>
        </w:rPr>
        <w:pPrChange w:id="112" w:author="USER" w:date="2024-12-31T09:24:00Z">
          <w:pPr>
            <w:pStyle w:val="ListParagraph"/>
            <w:jc w:val="center"/>
          </w:pPr>
        </w:pPrChange>
      </w:pPr>
      <w:r>
        <w:rPr>
          <w:noProof/>
          <w:lang w:val="en-US" w:eastAsia="en-US"/>
        </w:rPr>
        <w:lastRenderedPageBreak/>
        <w:drawing>
          <wp:inline distT="0" distB="0" distL="114300" distR="114300" wp14:anchorId="398578C6" wp14:editId="50770737">
            <wp:extent cx="5936615" cy="1329055"/>
            <wp:effectExtent l="0" t="0" r="6985" b="4445"/>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5"/>
                    <pic:cNvPicPr>
                      <a:picLocks noChangeAspect="1"/>
                    </pic:cNvPicPr>
                  </pic:nvPicPr>
                  <pic:blipFill>
                    <a:blip r:embed="rId10"/>
                    <a:stretch>
                      <a:fillRect/>
                    </a:stretch>
                  </pic:blipFill>
                  <pic:spPr>
                    <a:xfrm>
                      <a:off x="0" y="0"/>
                      <a:ext cx="5936615" cy="1329055"/>
                    </a:xfrm>
                    <a:prstGeom prst="rect">
                      <a:avLst/>
                    </a:prstGeom>
                    <a:noFill/>
                    <a:ln>
                      <a:noFill/>
                    </a:ln>
                  </pic:spPr>
                </pic:pic>
              </a:graphicData>
            </a:graphic>
          </wp:inline>
        </w:drawing>
      </w:r>
    </w:p>
    <w:p w14:paraId="6BFAC9B6" w14:textId="77777777" w:rsidR="0085723F" w:rsidRDefault="00C77C83" w:rsidP="00A63A0E">
      <w:pPr>
        <w:pStyle w:val="ListParagraph"/>
        <w:jc w:val="both"/>
        <w:rPr>
          <w:rFonts w:ascii="Arial" w:hAnsi="Arial" w:cs="Arial"/>
          <w:bCs/>
          <w:lang w:val="en-US"/>
        </w:rPr>
        <w:pPrChange w:id="113" w:author="USER" w:date="2024-12-31T09:24:00Z">
          <w:pPr>
            <w:pStyle w:val="ListParagraph"/>
            <w:jc w:val="center"/>
          </w:pPr>
        </w:pPrChange>
      </w:pPr>
      <w:r>
        <w:rPr>
          <w:rFonts w:ascii="Arial" w:hAnsi="Arial" w:cs="Arial"/>
          <w:b/>
        </w:rPr>
        <w:t xml:space="preserve"> </w:t>
      </w:r>
      <w:r>
        <w:rPr>
          <w:rFonts w:ascii="Arial" w:hAnsi="Arial" w:cs="Arial"/>
          <w:bCs/>
          <w:i/>
          <w:iCs/>
          <w:sz w:val="20"/>
          <w:szCs w:val="20"/>
          <w:lang w:val="en-US"/>
        </w:rPr>
        <w:t xml:space="preserve"> </w:t>
      </w:r>
      <w:r>
        <w:rPr>
          <w:rFonts w:ascii="Arial" w:hAnsi="Arial" w:cs="Arial"/>
          <w:bCs/>
          <w:i/>
          <w:iCs/>
          <w:sz w:val="20"/>
          <w:szCs w:val="20"/>
        </w:rPr>
        <w:t xml:space="preserve">Barangay </w:t>
      </w:r>
      <w:proofErr w:type="spellStart"/>
      <w:r>
        <w:rPr>
          <w:rFonts w:ascii="Arial" w:hAnsi="Arial" w:cs="Arial"/>
          <w:bCs/>
          <w:i/>
          <w:iCs/>
          <w:sz w:val="20"/>
          <w:szCs w:val="20"/>
          <w:lang w:val="en-US"/>
        </w:rPr>
        <w:t>Agbannawag</w:t>
      </w:r>
      <w:proofErr w:type="spellEnd"/>
      <w:r>
        <w:rPr>
          <w:rFonts w:ascii="Arial" w:hAnsi="Arial" w:cs="Arial"/>
          <w:bCs/>
          <w:i/>
          <w:iCs/>
          <w:sz w:val="20"/>
          <w:szCs w:val="20"/>
        </w:rPr>
        <w:t xml:space="preserve"> n= </w:t>
      </w:r>
      <w:r>
        <w:rPr>
          <w:rFonts w:ascii="Arial" w:hAnsi="Arial" w:cs="Arial"/>
          <w:bCs/>
          <w:i/>
          <w:iCs/>
          <w:sz w:val="20"/>
          <w:szCs w:val="20"/>
          <w:lang w:val="en-US"/>
        </w:rPr>
        <w:t>55</w:t>
      </w:r>
      <w:r>
        <w:rPr>
          <w:rFonts w:ascii="Arial" w:hAnsi="Arial" w:cs="Arial"/>
          <w:bCs/>
          <w:i/>
          <w:iCs/>
          <w:sz w:val="20"/>
          <w:szCs w:val="20"/>
        </w:rPr>
        <w:t xml:space="preserve">, Barangay </w:t>
      </w:r>
      <w:proofErr w:type="spellStart"/>
      <w:r>
        <w:rPr>
          <w:rFonts w:ascii="Arial" w:hAnsi="Arial" w:cs="Arial"/>
          <w:bCs/>
          <w:i/>
          <w:iCs/>
          <w:sz w:val="20"/>
          <w:szCs w:val="20"/>
          <w:lang w:val="en-US"/>
        </w:rPr>
        <w:t>Malalao</w:t>
      </w:r>
      <w:proofErr w:type="spellEnd"/>
      <w:r>
        <w:rPr>
          <w:rFonts w:ascii="Arial" w:hAnsi="Arial" w:cs="Arial"/>
          <w:bCs/>
          <w:i/>
          <w:iCs/>
          <w:sz w:val="20"/>
          <w:szCs w:val="20"/>
        </w:rPr>
        <w:t xml:space="preserve"> n= </w:t>
      </w:r>
      <w:r>
        <w:rPr>
          <w:rFonts w:ascii="Arial" w:hAnsi="Arial" w:cs="Arial"/>
          <w:bCs/>
          <w:i/>
          <w:iCs/>
          <w:sz w:val="20"/>
          <w:szCs w:val="20"/>
          <w:lang w:val="en-US"/>
        </w:rPr>
        <w:t>55</w:t>
      </w:r>
    </w:p>
    <w:p w14:paraId="0F193286" w14:textId="77777777" w:rsidR="0085723F" w:rsidRDefault="0085723F" w:rsidP="00A63A0E">
      <w:pPr>
        <w:pStyle w:val="ListParagraph"/>
        <w:jc w:val="both"/>
        <w:rPr>
          <w:rFonts w:ascii="Arial" w:hAnsi="Arial" w:cs="Arial"/>
          <w:b/>
        </w:rPr>
        <w:pPrChange w:id="114" w:author="USER" w:date="2024-12-31T09:24:00Z">
          <w:pPr>
            <w:pStyle w:val="ListParagraph"/>
          </w:pPr>
        </w:pPrChange>
      </w:pPr>
    </w:p>
    <w:p w14:paraId="54B3E544" w14:textId="77777777" w:rsidR="0085723F" w:rsidRDefault="00C77C83" w:rsidP="00A63A0E">
      <w:pPr>
        <w:pStyle w:val="ListParagraph"/>
        <w:jc w:val="both"/>
        <w:rPr>
          <w:rFonts w:ascii="Arial" w:hAnsi="Arial" w:cs="Arial"/>
          <w:bCs/>
          <w:sz w:val="26"/>
          <w:szCs w:val="26"/>
          <w:lang w:val="en-US"/>
        </w:rPr>
        <w:pPrChange w:id="115" w:author="USER" w:date="2024-12-31T09:24:00Z">
          <w:pPr>
            <w:pStyle w:val="ListParagraph"/>
            <w:jc w:val="both"/>
          </w:pPr>
        </w:pPrChange>
      </w:pPr>
      <w:r>
        <w:rPr>
          <w:rFonts w:ascii="Arial" w:hAnsi="Arial" w:cs="Arial"/>
          <w:bCs/>
          <w:sz w:val="26"/>
          <w:szCs w:val="26"/>
        </w:rPr>
        <w:t xml:space="preserve">Table 2 shows that the mean for parameter on Determinants in providing </w:t>
      </w:r>
      <w:r>
        <w:rPr>
          <w:rFonts w:ascii="Arial" w:hAnsi="Arial" w:cs="Arial"/>
          <w:bCs/>
          <w:sz w:val="26"/>
          <w:szCs w:val="26"/>
          <w:lang w:val="en-US"/>
        </w:rPr>
        <w:t xml:space="preserve">in providing quality patient health care as perceived “important” was 98.18 percent for Barangay </w:t>
      </w:r>
      <w:proofErr w:type="spellStart"/>
      <w:r>
        <w:rPr>
          <w:rFonts w:ascii="Arial" w:hAnsi="Arial" w:cs="Arial"/>
          <w:bCs/>
          <w:sz w:val="26"/>
          <w:szCs w:val="26"/>
          <w:lang w:val="en-US"/>
        </w:rPr>
        <w:t>Agbannawag</w:t>
      </w:r>
      <w:proofErr w:type="spellEnd"/>
      <w:r>
        <w:rPr>
          <w:rFonts w:ascii="Arial" w:hAnsi="Arial" w:cs="Arial"/>
          <w:bCs/>
          <w:sz w:val="26"/>
          <w:szCs w:val="26"/>
          <w:lang w:val="en-US"/>
        </w:rPr>
        <w:t xml:space="preserve"> and 99.39 percent for Barangay </w:t>
      </w:r>
      <w:proofErr w:type="spellStart"/>
      <w:r>
        <w:rPr>
          <w:rFonts w:ascii="Arial" w:hAnsi="Arial" w:cs="Arial"/>
          <w:bCs/>
          <w:sz w:val="26"/>
          <w:szCs w:val="26"/>
          <w:lang w:val="en-US"/>
        </w:rPr>
        <w:t>Malalao</w:t>
      </w:r>
      <w:proofErr w:type="spellEnd"/>
      <w:r>
        <w:rPr>
          <w:rFonts w:ascii="Arial" w:hAnsi="Arial" w:cs="Arial"/>
          <w:bCs/>
          <w:sz w:val="26"/>
          <w:szCs w:val="26"/>
          <w:lang w:val="en-US"/>
        </w:rPr>
        <w:t xml:space="preserve">. The most important determinants in providing quality patient care was Good nursing service, care, and other </w:t>
      </w:r>
      <w:r>
        <w:rPr>
          <w:rFonts w:ascii="Arial" w:hAnsi="Arial" w:cs="Arial"/>
          <w:bCs/>
          <w:sz w:val="26"/>
          <w:szCs w:val="26"/>
          <w:lang w:val="en-US"/>
        </w:rPr>
        <w:t xml:space="preserve">issues (n=55) with 100 percent, followed by Good doctor-patient-relationship (n=54) with 98.18 percent, and lastly Good doctor-nurse-patient relationship (n=53) with 96.36 percent. While for Barangay </w:t>
      </w:r>
      <w:proofErr w:type="spellStart"/>
      <w:r>
        <w:rPr>
          <w:rFonts w:ascii="Arial" w:hAnsi="Arial" w:cs="Arial"/>
          <w:bCs/>
          <w:sz w:val="26"/>
          <w:szCs w:val="26"/>
          <w:lang w:val="en-US"/>
        </w:rPr>
        <w:t>Malalao</w:t>
      </w:r>
      <w:proofErr w:type="spellEnd"/>
      <w:r>
        <w:rPr>
          <w:rFonts w:ascii="Arial" w:hAnsi="Arial" w:cs="Arial"/>
          <w:bCs/>
          <w:sz w:val="26"/>
          <w:szCs w:val="26"/>
          <w:lang w:val="en-US"/>
        </w:rPr>
        <w:t xml:space="preserve"> the most “important” was Good doctor-nurse-patie</w:t>
      </w:r>
      <w:r>
        <w:rPr>
          <w:rFonts w:ascii="Arial" w:hAnsi="Arial" w:cs="Arial"/>
          <w:bCs/>
          <w:sz w:val="26"/>
          <w:szCs w:val="26"/>
          <w:lang w:val="en-US"/>
        </w:rPr>
        <w:t xml:space="preserve">nt relationship (n=55) and Good nursing service, care and other issues (n=55) that shared with 100 percent. Followed by Good doctor-patient relationship (n=54) with 98. 18 percent.  </w:t>
      </w:r>
    </w:p>
    <w:p w14:paraId="146F5073" w14:textId="77777777" w:rsidR="0085723F" w:rsidRDefault="0085723F" w:rsidP="00A63A0E">
      <w:pPr>
        <w:pStyle w:val="ListParagraph"/>
        <w:jc w:val="both"/>
        <w:rPr>
          <w:rFonts w:ascii="Arial" w:hAnsi="Arial" w:cs="Arial"/>
          <w:bCs/>
          <w:sz w:val="26"/>
          <w:szCs w:val="26"/>
          <w:lang w:val="en-US"/>
        </w:rPr>
        <w:pPrChange w:id="116" w:author="USER" w:date="2024-12-31T09:24:00Z">
          <w:pPr>
            <w:pStyle w:val="ListParagraph"/>
            <w:jc w:val="both"/>
          </w:pPr>
        </w:pPrChange>
      </w:pPr>
    </w:p>
    <w:p w14:paraId="0D6E1117" w14:textId="77777777" w:rsidR="0085723F" w:rsidRDefault="00C77C83" w:rsidP="00A63A0E">
      <w:pPr>
        <w:pStyle w:val="ListParagraph"/>
        <w:jc w:val="both"/>
        <w:rPr>
          <w:rFonts w:ascii="Arial" w:hAnsi="Arial" w:cs="Arial"/>
          <w:bCs/>
          <w:sz w:val="26"/>
          <w:szCs w:val="26"/>
          <w:lang w:val="en-US"/>
        </w:rPr>
        <w:pPrChange w:id="117" w:author="USER" w:date="2024-12-31T09:24:00Z">
          <w:pPr>
            <w:pStyle w:val="ListParagraph"/>
            <w:jc w:val="both"/>
          </w:pPr>
        </w:pPrChange>
      </w:pPr>
      <w:r>
        <w:rPr>
          <w:rFonts w:ascii="Arial" w:hAnsi="Arial" w:cs="Arial"/>
          <w:bCs/>
          <w:sz w:val="26"/>
          <w:szCs w:val="26"/>
          <w:lang w:val="en-US"/>
        </w:rPr>
        <w:t xml:space="preserve">Comparatively, </w:t>
      </w:r>
      <w:r>
        <w:rPr>
          <w:rFonts w:ascii="Arial" w:hAnsi="Arial" w:cs="Arial"/>
          <w:bCs/>
          <w:sz w:val="26"/>
          <w:szCs w:val="26"/>
        </w:rPr>
        <w:t xml:space="preserve">the mean for parameter on Determinants in providing </w:t>
      </w:r>
      <w:r>
        <w:rPr>
          <w:rFonts w:ascii="Arial" w:hAnsi="Arial" w:cs="Arial"/>
          <w:bCs/>
          <w:sz w:val="26"/>
          <w:szCs w:val="26"/>
          <w:lang w:val="en-US"/>
        </w:rPr>
        <w:t>in pr</w:t>
      </w:r>
      <w:r>
        <w:rPr>
          <w:rFonts w:ascii="Arial" w:hAnsi="Arial" w:cs="Arial"/>
          <w:bCs/>
          <w:sz w:val="26"/>
          <w:szCs w:val="26"/>
          <w:lang w:val="en-US"/>
        </w:rPr>
        <w:t xml:space="preserve">oviding quality patient health care as perceived “not important” was 1.82 percent for Barangay </w:t>
      </w:r>
      <w:proofErr w:type="spellStart"/>
      <w:r>
        <w:rPr>
          <w:rFonts w:ascii="Arial" w:hAnsi="Arial" w:cs="Arial"/>
          <w:bCs/>
          <w:sz w:val="26"/>
          <w:szCs w:val="26"/>
          <w:lang w:val="en-US"/>
        </w:rPr>
        <w:t>Agbannawag</w:t>
      </w:r>
      <w:proofErr w:type="spellEnd"/>
      <w:r>
        <w:rPr>
          <w:rFonts w:ascii="Arial" w:hAnsi="Arial" w:cs="Arial"/>
          <w:bCs/>
          <w:sz w:val="26"/>
          <w:szCs w:val="26"/>
          <w:lang w:val="en-US"/>
        </w:rPr>
        <w:t xml:space="preserve"> and 0.61 for Barangay </w:t>
      </w:r>
      <w:proofErr w:type="spellStart"/>
      <w:r>
        <w:rPr>
          <w:rFonts w:ascii="Arial" w:hAnsi="Arial" w:cs="Arial"/>
          <w:bCs/>
          <w:sz w:val="26"/>
          <w:szCs w:val="26"/>
          <w:lang w:val="en-US"/>
        </w:rPr>
        <w:t>Malalao</w:t>
      </w:r>
      <w:proofErr w:type="spellEnd"/>
      <w:r>
        <w:rPr>
          <w:rFonts w:ascii="Arial" w:hAnsi="Arial" w:cs="Arial"/>
          <w:bCs/>
          <w:sz w:val="26"/>
          <w:szCs w:val="26"/>
          <w:lang w:val="en-US"/>
        </w:rPr>
        <w:t xml:space="preserve">. The most “not important” for Barangay </w:t>
      </w:r>
      <w:proofErr w:type="spellStart"/>
      <w:r>
        <w:rPr>
          <w:rFonts w:ascii="Arial" w:hAnsi="Arial" w:cs="Arial"/>
          <w:bCs/>
          <w:sz w:val="26"/>
          <w:szCs w:val="26"/>
          <w:lang w:val="en-US"/>
        </w:rPr>
        <w:t>Agbannawag</w:t>
      </w:r>
      <w:proofErr w:type="spellEnd"/>
      <w:r>
        <w:rPr>
          <w:rFonts w:ascii="Arial" w:hAnsi="Arial" w:cs="Arial"/>
          <w:bCs/>
          <w:sz w:val="26"/>
          <w:szCs w:val="26"/>
          <w:lang w:val="en-US"/>
        </w:rPr>
        <w:t xml:space="preserve"> was Good doctor-nurse-patient relationship (n=2) with 3.64 percent fol</w:t>
      </w:r>
      <w:r>
        <w:rPr>
          <w:rFonts w:ascii="Arial" w:hAnsi="Arial" w:cs="Arial"/>
          <w:bCs/>
          <w:sz w:val="26"/>
          <w:szCs w:val="26"/>
          <w:lang w:val="en-US"/>
        </w:rPr>
        <w:t xml:space="preserve">lowed by Good doctor-patient relationship (n=1) with 1.82 percent. While for Barangay </w:t>
      </w:r>
      <w:proofErr w:type="spellStart"/>
      <w:r>
        <w:rPr>
          <w:rFonts w:ascii="Arial" w:hAnsi="Arial" w:cs="Arial"/>
          <w:bCs/>
          <w:sz w:val="26"/>
          <w:szCs w:val="26"/>
          <w:lang w:val="en-US"/>
        </w:rPr>
        <w:t>Malalao</w:t>
      </w:r>
      <w:proofErr w:type="spellEnd"/>
      <w:r>
        <w:rPr>
          <w:rFonts w:ascii="Arial" w:hAnsi="Arial" w:cs="Arial"/>
          <w:bCs/>
          <w:sz w:val="26"/>
          <w:szCs w:val="26"/>
          <w:lang w:val="en-US"/>
        </w:rPr>
        <w:t xml:space="preserve"> the most “not </w:t>
      </w:r>
      <w:r>
        <w:rPr>
          <w:rFonts w:ascii="Arial" w:hAnsi="Arial" w:cs="Arial"/>
          <w:bCs/>
          <w:sz w:val="26"/>
          <w:szCs w:val="26"/>
        </w:rPr>
        <w:t xml:space="preserve">important </w:t>
      </w:r>
      <w:proofErr w:type="gramStart"/>
      <w:r>
        <w:rPr>
          <w:rFonts w:ascii="Arial" w:hAnsi="Arial" w:cs="Arial"/>
          <w:bCs/>
          <w:sz w:val="26"/>
          <w:szCs w:val="26"/>
        </w:rPr>
        <w:t>“ was</w:t>
      </w:r>
      <w:proofErr w:type="gramEnd"/>
      <w:r>
        <w:rPr>
          <w:rFonts w:ascii="Arial" w:hAnsi="Arial" w:cs="Arial"/>
          <w:bCs/>
          <w:sz w:val="26"/>
          <w:szCs w:val="26"/>
        </w:rPr>
        <w:t xml:space="preserve"> good doctor patient relationship (n= 1) with 1.82 percent.</w:t>
      </w:r>
      <w:r>
        <w:rPr>
          <w:rFonts w:ascii="Arial" w:hAnsi="Arial" w:cs="Arial"/>
          <w:bCs/>
          <w:sz w:val="26"/>
          <w:szCs w:val="26"/>
          <w:lang w:val="en-US"/>
        </w:rPr>
        <w:t xml:space="preserve">    </w:t>
      </w:r>
    </w:p>
    <w:p w14:paraId="52925381" w14:textId="77777777" w:rsidR="0085723F" w:rsidRDefault="00C77C83" w:rsidP="00A63A0E">
      <w:pPr>
        <w:pStyle w:val="ListParagraph"/>
        <w:jc w:val="both"/>
        <w:rPr>
          <w:rFonts w:ascii="Arial" w:hAnsi="Arial" w:cs="Arial"/>
          <w:b/>
        </w:rPr>
        <w:pPrChange w:id="118" w:author="USER" w:date="2024-12-31T09:24:00Z">
          <w:pPr>
            <w:pStyle w:val="ListParagraph"/>
          </w:pPr>
        </w:pPrChange>
      </w:pPr>
      <w:r>
        <w:rPr>
          <w:rFonts w:ascii="Arial" w:hAnsi="Arial" w:cs="Arial"/>
          <w:b/>
        </w:rPr>
        <w:t xml:space="preserve"> </w:t>
      </w:r>
    </w:p>
    <w:p w14:paraId="529A65E3" w14:textId="77777777" w:rsidR="0085723F" w:rsidRDefault="00C77C83" w:rsidP="00A63A0E">
      <w:pPr>
        <w:pStyle w:val="ListParagraph"/>
        <w:jc w:val="both"/>
        <w:rPr>
          <w:rFonts w:ascii="Arial" w:hAnsi="Arial" w:cs="Arial"/>
          <w:b/>
          <w:lang w:val="en-US"/>
        </w:rPr>
        <w:pPrChange w:id="119" w:author="USER" w:date="2024-12-31T09:24:00Z">
          <w:pPr>
            <w:pStyle w:val="ListParagraph"/>
          </w:pPr>
        </w:pPrChange>
      </w:pPr>
      <w:r>
        <w:rPr>
          <w:rFonts w:ascii="Arial" w:hAnsi="Arial" w:cs="Arial"/>
          <w:b/>
        </w:rPr>
        <w:t xml:space="preserve"> </w:t>
      </w:r>
    </w:p>
    <w:p w14:paraId="08439022" w14:textId="77777777" w:rsidR="0085723F" w:rsidRDefault="0085723F" w:rsidP="00A63A0E">
      <w:pPr>
        <w:pStyle w:val="ListParagraph"/>
        <w:jc w:val="both"/>
        <w:rPr>
          <w:rFonts w:ascii="Arial" w:hAnsi="Arial" w:cs="Arial"/>
          <w:b/>
        </w:rPr>
        <w:pPrChange w:id="120" w:author="USER" w:date="2024-12-31T09:24:00Z">
          <w:pPr>
            <w:pStyle w:val="ListParagraph"/>
          </w:pPr>
        </w:pPrChange>
      </w:pPr>
    </w:p>
    <w:p w14:paraId="22FD1396" w14:textId="77777777" w:rsidR="0085723F" w:rsidRDefault="0085723F" w:rsidP="00A63A0E">
      <w:pPr>
        <w:pStyle w:val="ListParagraph"/>
        <w:jc w:val="both"/>
        <w:rPr>
          <w:rFonts w:ascii="Arial" w:hAnsi="Arial" w:cs="Arial"/>
          <w:b/>
        </w:rPr>
        <w:pPrChange w:id="121" w:author="USER" w:date="2024-12-31T09:24:00Z">
          <w:pPr>
            <w:pStyle w:val="ListParagraph"/>
          </w:pPr>
        </w:pPrChange>
      </w:pPr>
    </w:p>
    <w:p w14:paraId="61E533E9" w14:textId="77777777" w:rsidR="0085723F" w:rsidRDefault="0085723F" w:rsidP="00A63A0E">
      <w:pPr>
        <w:pStyle w:val="ListParagraph"/>
        <w:jc w:val="both"/>
        <w:rPr>
          <w:rFonts w:ascii="Arial" w:hAnsi="Arial" w:cs="Arial"/>
          <w:b/>
        </w:rPr>
        <w:pPrChange w:id="122" w:author="USER" w:date="2024-12-31T09:24:00Z">
          <w:pPr>
            <w:pStyle w:val="ListParagraph"/>
          </w:pPr>
        </w:pPrChange>
      </w:pPr>
    </w:p>
    <w:p w14:paraId="31056A5B" w14:textId="77777777" w:rsidR="0085723F" w:rsidRDefault="0085723F" w:rsidP="00A63A0E">
      <w:pPr>
        <w:pStyle w:val="ListParagraph"/>
        <w:jc w:val="both"/>
        <w:rPr>
          <w:rFonts w:ascii="Arial" w:hAnsi="Arial" w:cs="Arial"/>
          <w:b/>
        </w:rPr>
        <w:pPrChange w:id="123" w:author="USER" w:date="2024-12-31T09:24:00Z">
          <w:pPr>
            <w:pStyle w:val="ListParagraph"/>
          </w:pPr>
        </w:pPrChange>
      </w:pPr>
    </w:p>
    <w:p w14:paraId="37CDF070" w14:textId="77777777" w:rsidR="0085723F" w:rsidRDefault="0085723F" w:rsidP="00A63A0E">
      <w:pPr>
        <w:pStyle w:val="ListParagraph"/>
        <w:ind w:left="0"/>
        <w:jc w:val="both"/>
        <w:rPr>
          <w:rFonts w:ascii="Arial" w:hAnsi="Arial" w:cs="Arial"/>
          <w:b/>
        </w:rPr>
        <w:pPrChange w:id="124" w:author="USER" w:date="2024-12-31T09:24:00Z">
          <w:pPr>
            <w:pStyle w:val="ListParagraph"/>
            <w:ind w:left="0"/>
          </w:pPr>
        </w:pPrChange>
      </w:pPr>
    </w:p>
    <w:p w14:paraId="728DC82F" w14:textId="77777777" w:rsidR="0085723F" w:rsidRDefault="0085723F" w:rsidP="00A63A0E">
      <w:pPr>
        <w:pStyle w:val="ListParagraph"/>
        <w:jc w:val="both"/>
        <w:rPr>
          <w:rFonts w:ascii="Arial" w:hAnsi="Arial" w:cs="Arial"/>
          <w:b/>
        </w:rPr>
        <w:pPrChange w:id="125" w:author="USER" w:date="2024-12-31T09:24:00Z">
          <w:pPr>
            <w:pStyle w:val="ListParagraph"/>
          </w:pPr>
        </w:pPrChange>
      </w:pPr>
    </w:p>
    <w:p w14:paraId="4445A890" w14:textId="77777777" w:rsidR="0085723F" w:rsidRDefault="00C77C83" w:rsidP="00A63A0E">
      <w:pPr>
        <w:pStyle w:val="ListParagraph"/>
        <w:jc w:val="both"/>
        <w:rPr>
          <w:rFonts w:ascii="Arial" w:hAnsi="Arial" w:cs="Arial"/>
          <w:b/>
        </w:rPr>
        <w:pPrChange w:id="126" w:author="USER" w:date="2024-12-31T09:24:00Z">
          <w:pPr>
            <w:pStyle w:val="ListParagraph"/>
            <w:jc w:val="center"/>
          </w:pPr>
        </w:pPrChange>
      </w:pPr>
      <w:r>
        <w:rPr>
          <w:rFonts w:ascii="Arial" w:hAnsi="Arial" w:cs="Arial"/>
          <w:b/>
        </w:rPr>
        <w:t>Table 3. Assessment on Community Perception in Barangay</w:t>
      </w:r>
      <w:r>
        <w:rPr>
          <w:rFonts w:ascii="Arial" w:hAnsi="Arial" w:cs="Arial"/>
          <w:b/>
          <w:lang w:val="en-US"/>
        </w:rPr>
        <w:t xml:space="preserve"> </w:t>
      </w:r>
      <w:proofErr w:type="spellStart"/>
      <w:r>
        <w:rPr>
          <w:rFonts w:ascii="Arial" w:hAnsi="Arial" w:cs="Arial"/>
          <w:b/>
          <w:lang w:val="en-US"/>
        </w:rPr>
        <w:t>Agb</w:t>
      </w:r>
      <w:r>
        <w:rPr>
          <w:rFonts w:ascii="Arial" w:hAnsi="Arial" w:cs="Arial"/>
          <w:b/>
          <w:lang w:val="en-US"/>
        </w:rPr>
        <w:t>annawag</w:t>
      </w:r>
      <w:proofErr w:type="spellEnd"/>
      <w:r>
        <w:rPr>
          <w:rFonts w:ascii="Arial" w:hAnsi="Arial" w:cs="Arial"/>
          <w:b/>
        </w:rPr>
        <w:t xml:space="preserve">, and Barangay </w:t>
      </w:r>
      <w:proofErr w:type="spellStart"/>
      <w:r>
        <w:rPr>
          <w:rFonts w:ascii="Arial" w:hAnsi="Arial" w:cs="Arial"/>
          <w:b/>
          <w:lang w:val="en-US"/>
        </w:rPr>
        <w:t>Malalao</w:t>
      </w:r>
      <w:proofErr w:type="spellEnd"/>
      <w:r>
        <w:rPr>
          <w:rFonts w:ascii="Arial" w:hAnsi="Arial" w:cs="Arial"/>
          <w:b/>
          <w:lang w:val="en-US"/>
        </w:rPr>
        <w:t xml:space="preserve"> in Kalinga Province</w:t>
      </w:r>
      <w:r>
        <w:rPr>
          <w:rFonts w:ascii="Arial" w:hAnsi="Arial" w:cs="Arial"/>
          <w:b/>
        </w:rPr>
        <w:t xml:space="preserve"> on Components (factors) that </w:t>
      </w:r>
    </w:p>
    <w:p w14:paraId="3F606EF5" w14:textId="77777777" w:rsidR="0085723F" w:rsidRDefault="00C77C83" w:rsidP="00A63A0E">
      <w:pPr>
        <w:pStyle w:val="ListParagraph"/>
        <w:jc w:val="both"/>
        <w:rPr>
          <w:rFonts w:ascii="Arial" w:hAnsi="Arial" w:cs="Arial"/>
          <w:b/>
        </w:rPr>
        <w:pPrChange w:id="127" w:author="USER" w:date="2024-12-31T09:24:00Z">
          <w:pPr>
            <w:pStyle w:val="ListParagraph"/>
            <w:jc w:val="center"/>
          </w:pPr>
        </w:pPrChange>
      </w:pPr>
      <w:r>
        <w:rPr>
          <w:rFonts w:ascii="Arial" w:hAnsi="Arial" w:cs="Arial"/>
          <w:b/>
        </w:rPr>
        <w:t>Boost Patients’ Recovery if it is Important or Not Important</w:t>
      </w:r>
    </w:p>
    <w:p w14:paraId="718D9441" w14:textId="77777777" w:rsidR="0085723F" w:rsidRDefault="00C77C83" w:rsidP="00A63A0E">
      <w:pPr>
        <w:pStyle w:val="ListParagraph"/>
        <w:jc w:val="both"/>
        <w:pPrChange w:id="128" w:author="USER" w:date="2024-12-31T09:24:00Z">
          <w:pPr>
            <w:pStyle w:val="ListParagraph"/>
            <w:jc w:val="center"/>
          </w:pPr>
        </w:pPrChange>
      </w:pPr>
      <w:r>
        <w:rPr>
          <w:rFonts w:ascii="Arial" w:hAnsi="Arial" w:cs="Arial"/>
          <w:b/>
        </w:rPr>
        <w:t xml:space="preserve"> frequency distribution results, </w:t>
      </w:r>
      <w:r>
        <w:rPr>
          <w:rFonts w:ascii="Arial" w:hAnsi="Arial" w:cs="Arial"/>
          <w:b/>
          <w:lang w:val="en-US"/>
        </w:rPr>
        <w:t>June</w:t>
      </w:r>
      <w:r>
        <w:rPr>
          <w:rFonts w:ascii="Arial" w:hAnsi="Arial" w:cs="Arial"/>
          <w:b/>
        </w:rPr>
        <w:t xml:space="preserve"> 2024</w:t>
      </w:r>
    </w:p>
    <w:p w14:paraId="5F7D66FD" w14:textId="77777777" w:rsidR="0085723F" w:rsidRDefault="0085723F" w:rsidP="00A63A0E">
      <w:pPr>
        <w:pStyle w:val="ListParagraph"/>
        <w:jc w:val="both"/>
        <w:pPrChange w:id="129" w:author="USER" w:date="2024-12-31T09:24:00Z">
          <w:pPr>
            <w:pStyle w:val="ListParagraph"/>
          </w:pPr>
        </w:pPrChange>
      </w:pPr>
    </w:p>
    <w:p w14:paraId="68E4EEF8" w14:textId="77777777" w:rsidR="0085723F" w:rsidRDefault="00C77C83" w:rsidP="00A63A0E">
      <w:pPr>
        <w:pStyle w:val="ListParagraph"/>
        <w:jc w:val="both"/>
        <w:pPrChange w:id="130" w:author="USER" w:date="2024-12-31T09:24:00Z">
          <w:pPr>
            <w:pStyle w:val="ListParagraph"/>
          </w:pPr>
        </w:pPrChange>
      </w:pPr>
      <w:r>
        <w:rPr>
          <w:noProof/>
          <w:lang w:val="en-US" w:eastAsia="en-US"/>
        </w:rPr>
        <w:lastRenderedPageBreak/>
        <w:drawing>
          <wp:inline distT="0" distB="0" distL="114300" distR="114300" wp14:anchorId="015CA72B" wp14:editId="5A85DC75">
            <wp:extent cx="5429250" cy="119507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1"/>
                    <a:stretch>
                      <a:fillRect/>
                    </a:stretch>
                  </pic:blipFill>
                  <pic:spPr>
                    <a:xfrm>
                      <a:off x="0" y="0"/>
                      <a:ext cx="5429250" cy="1195070"/>
                    </a:xfrm>
                    <a:prstGeom prst="rect">
                      <a:avLst/>
                    </a:prstGeom>
                    <a:noFill/>
                    <a:ln>
                      <a:noFill/>
                    </a:ln>
                  </pic:spPr>
                </pic:pic>
              </a:graphicData>
            </a:graphic>
          </wp:inline>
        </w:drawing>
      </w:r>
    </w:p>
    <w:p w14:paraId="31B091FC" w14:textId="77777777" w:rsidR="0085723F" w:rsidRDefault="00C77C83" w:rsidP="00A63A0E">
      <w:pPr>
        <w:pStyle w:val="ListParagraph"/>
        <w:jc w:val="both"/>
        <w:rPr>
          <w:rFonts w:ascii="Arial" w:hAnsi="Arial" w:cs="Arial"/>
          <w:bCs/>
          <w:i/>
          <w:iCs/>
          <w:sz w:val="20"/>
          <w:szCs w:val="20"/>
          <w:lang w:val="en-US"/>
        </w:rPr>
        <w:pPrChange w:id="131" w:author="USER" w:date="2024-12-31T09:24:00Z">
          <w:pPr>
            <w:pStyle w:val="ListParagraph"/>
            <w:jc w:val="center"/>
          </w:pPr>
        </w:pPrChange>
      </w:pPr>
      <w:r>
        <w:rPr>
          <w:rFonts w:ascii="Arial" w:hAnsi="Arial" w:cs="Arial"/>
          <w:bCs/>
          <w:i/>
          <w:iCs/>
          <w:sz w:val="20"/>
          <w:szCs w:val="20"/>
        </w:rPr>
        <w:t xml:space="preserve">Barangay </w:t>
      </w:r>
      <w:proofErr w:type="spellStart"/>
      <w:r>
        <w:rPr>
          <w:rFonts w:ascii="Arial" w:hAnsi="Arial" w:cs="Arial"/>
          <w:bCs/>
          <w:i/>
          <w:iCs/>
          <w:sz w:val="20"/>
          <w:szCs w:val="20"/>
          <w:lang w:val="en-US"/>
        </w:rPr>
        <w:t>Agbannawag</w:t>
      </w:r>
      <w:proofErr w:type="spellEnd"/>
      <w:r>
        <w:rPr>
          <w:rFonts w:ascii="Arial" w:hAnsi="Arial" w:cs="Arial"/>
          <w:bCs/>
          <w:i/>
          <w:iCs/>
          <w:sz w:val="20"/>
          <w:szCs w:val="20"/>
        </w:rPr>
        <w:t xml:space="preserve"> n= </w:t>
      </w:r>
      <w:r>
        <w:rPr>
          <w:rFonts w:ascii="Arial" w:hAnsi="Arial" w:cs="Arial"/>
          <w:bCs/>
          <w:i/>
          <w:iCs/>
          <w:sz w:val="20"/>
          <w:szCs w:val="20"/>
          <w:lang w:val="en-US"/>
        </w:rPr>
        <w:t>55</w:t>
      </w:r>
      <w:r>
        <w:rPr>
          <w:rFonts w:ascii="Arial" w:hAnsi="Arial" w:cs="Arial"/>
          <w:bCs/>
          <w:i/>
          <w:iCs/>
          <w:sz w:val="20"/>
          <w:szCs w:val="20"/>
        </w:rPr>
        <w:t xml:space="preserve">, Barangay </w:t>
      </w:r>
      <w:proofErr w:type="spellStart"/>
      <w:r>
        <w:rPr>
          <w:rFonts w:ascii="Arial" w:hAnsi="Arial" w:cs="Arial"/>
          <w:bCs/>
          <w:i/>
          <w:iCs/>
          <w:sz w:val="20"/>
          <w:szCs w:val="20"/>
          <w:lang w:val="en-US"/>
        </w:rPr>
        <w:t>Malalao</w:t>
      </w:r>
      <w:proofErr w:type="spellEnd"/>
      <w:r>
        <w:rPr>
          <w:rFonts w:ascii="Arial" w:hAnsi="Arial" w:cs="Arial"/>
          <w:bCs/>
          <w:i/>
          <w:iCs/>
          <w:sz w:val="20"/>
          <w:szCs w:val="20"/>
        </w:rPr>
        <w:t xml:space="preserve"> n= </w:t>
      </w:r>
      <w:r>
        <w:rPr>
          <w:rFonts w:ascii="Arial" w:hAnsi="Arial" w:cs="Arial"/>
          <w:bCs/>
          <w:i/>
          <w:iCs/>
          <w:sz w:val="20"/>
          <w:szCs w:val="20"/>
          <w:lang w:val="en-US"/>
        </w:rPr>
        <w:t>55</w:t>
      </w:r>
    </w:p>
    <w:p w14:paraId="5DDD4DFB" w14:textId="77777777" w:rsidR="0085723F" w:rsidRDefault="0085723F" w:rsidP="00A63A0E">
      <w:pPr>
        <w:pStyle w:val="ListParagraph"/>
        <w:jc w:val="both"/>
        <w:rPr>
          <w:rFonts w:ascii="Arial" w:hAnsi="Arial" w:cs="Arial"/>
          <w:bCs/>
          <w:i/>
          <w:iCs/>
          <w:sz w:val="20"/>
          <w:szCs w:val="20"/>
          <w:lang w:val="en-US"/>
        </w:rPr>
        <w:pPrChange w:id="132" w:author="USER" w:date="2024-12-31T09:24:00Z">
          <w:pPr>
            <w:pStyle w:val="ListParagraph"/>
            <w:jc w:val="center"/>
          </w:pPr>
        </w:pPrChange>
      </w:pPr>
    </w:p>
    <w:p w14:paraId="0E05836F" w14:textId="77777777" w:rsidR="0085723F" w:rsidRDefault="00C77C83" w:rsidP="00A63A0E">
      <w:pPr>
        <w:pStyle w:val="ListParagraph"/>
        <w:jc w:val="both"/>
        <w:rPr>
          <w:rFonts w:ascii="Arial" w:hAnsi="Arial" w:cs="Arial"/>
          <w:bCs/>
          <w:sz w:val="26"/>
          <w:szCs w:val="26"/>
          <w:lang w:val="en-US"/>
        </w:rPr>
        <w:pPrChange w:id="133" w:author="USER" w:date="2024-12-31T09:24:00Z">
          <w:pPr>
            <w:pStyle w:val="ListParagraph"/>
            <w:jc w:val="both"/>
          </w:pPr>
        </w:pPrChange>
      </w:pPr>
      <w:r>
        <w:rPr>
          <w:rFonts w:ascii="Arial" w:hAnsi="Arial" w:cs="Arial"/>
          <w:bCs/>
          <w:sz w:val="26"/>
          <w:szCs w:val="26"/>
        </w:rPr>
        <w:t xml:space="preserve">Table 3 shows that the mean for parameters on Components (factors) that </w:t>
      </w:r>
      <w:r>
        <w:rPr>
          <w:rFonts w:ascii="Arial" w:hAnsi="Arial" w:cs="Arial"/>
          <w:bCs/>
          <w:sz w:val="26"/>
          <w:szCs w:val="26"/>
          <w:lang w:val="en-US"/>
        </w:rPr>
        <w:t xml:space="preserve">boost patients’ recovery perceived as “Important” was 90.91 percent for Barangay </w:t>
      </w:r>
      <w:proofErr w:type="spellStart"/>
      <w:r>
        <w:rPr>
          <w:rFonts w:ascii="Arial" w:hAnsi="Arial" w:cs="Arial"/>
          <w:bCs/>
          <w:sz w:val="26"/>
          <w:szCs w:val="26"/>
          <w:lang w:val="en-US"/>
        </w:rPr>
        <w:t>Agbannawag</w:t>
      </w:r>
      <w:proofErr w:type="spellEnd"/>
      <w:r>
        <w:rPr>
          <w:rFonts w:ascii="Arial" w:hAnsi="Arial" w:cs="Arial"/>
          <w:bCs/>
          <w:sz w:val="26"/>
          <w:szCs w:val="26"/>
          <w:lang w:val="en-US"/>
        </w:rPr>
        <w:t xml:space="preserve"> and 93.64 percent for Barangay </w:t>
      </w:r>
      <w:proofErr w:type="spellStart"/>
      <w:r>
        <w:rPr>
          <w:rFonts w:ascii="Arial" w:hAnsi="Arial" w:cs="Arial"/>
          <w:bCs/>
          <w:sz w:val="26"/>
          <w:szCs w:val="26"/>
          <w:lang w:val="en-US"/>
        </w:rPr>
        <w:t>Malalao</w:t>
      </w:r>
      <w:proofErr w:type="spellEnd"/>
      <w:r>
        <w:rPr>
          <w:rFonts w:ascii="Arial" w:hAnsi="Arial" w:cs="Arial"/>
          <w:bCs/>
          <w:sz w:val="26"/>
          <w:szCs w:val="26"/>
          <w:lang w:val="en-US"/>
        </w:rPr>
        <w:t>. The most important component that boost patients’ re</w:t>
      </w:r>
      <w:r>
        <w:rPr>
          <w:rFonts w:ascii="Arial" w:hAnsi="Arial" w:cs="Arial"/>
          <w:bCs/>
          <w:sz w:val="26"/>
          <w:szCs w:val="26"/>
          <w:lang w:val="en-US"/>
        </w:rPr>
        <w:t xml:space="preserve">covery for Barangay </w:t>
      </w:r>
      <w:proofErr w:type="spellStart"/>
      <w:r>
        <w:rPr>
          <w:rFonts w:ascii="Arial" w:hAnsi="Arial" w:cs="Arial"/>
          <w:bCs/>
          <w:sz w:val="26"/>
          <w:szCs w:val="26"/>
          <w:lang w:val="en-US"/>
        </w:rPr>
        <w:t>Agbannawag</w:t>
      </w:r>
      <w:proofErr w:type="spellEnd"/>
      <w:r>
        <w:rPr>
          <w:rFonts w:ascii="Arial" w:hAnsi="Arial" w:cs="Arial"/>
          <w:bCs/>
          <w:sz w:val="26"/>
          <w:szCs w:val="26"/>
          <w:lang w:val="en-US"/>
        </w:rPr>
        <w:t xml:space="preserve"> was prayer and God’s help issues (n=55) with 100 percent and followed by Visitation and token issues (n= 45) with 81.82 percent. While for Barangay </w:t>
      </w:r>
      <w:proofErr w:type="spellStart"/>
      <w:r>
        <w:rPr>
          <w:rFonts w:ascii="Arial" w:hAnsi="Arial" w:cs="Arial"/>
          <w:bCs/>
          <w:sz w:val="26"/>
          <w:szCs w:val="26"/>
          <w:lang w:val="en-US"/>
        </w:rPr>
        <w:t>Malalao</w:t>
      </w:r>
      <w:proofErr w:type="spellEnd"/>
      <w:r>
        <w:rPr>
          <w:rFonts w:ascii="Arial" w:hAnsi="Arial" w:cs="Arial"/>
          <w:bCs/>
          <w:sz w:val="26"/>
          <w:szCs w:val="26"/>
          <w:lang w:val="en-US"/>
        </w:rPr>
        <w:t>, the most important component that boost patients’ recovery was praye</w:t>
      </w:r>
      <w:r>
        <w:rPr>
          <w:rFonts w:ascii="Arial" w:hAnsi="Arial" w:cs="Arial"/>
          <w:bCs/>
          <w:sz w:val="26"/>
          <w:szCs w:val="26"/>
          <w:lang w:val="en-US"/>
        </w:rPr>
        <w:t xml:space="preserve">r and God’s help issues (n=54) with 98.18 percent followed by Visitation and token issues (n=49) with 89.09 percent. </w:t>
      </w:r>
    </w:p>
    <w:p w14:paraId="048FE65C" w14:textId="77777777" w:rsidR="0085723F" w:rsidRDefault="0085723F" w:rsidP="00A63A0E">
      <w:pPr>
        <w:pStyle w:val="ListParagraph"/>
        <w:jc w:val="both"/>
        <w:rPr>
          <w:rFonts w:ascii="Arial" w:hAnsi="Arial" w:cs="Arial"/>
          <w:bCs/>
          <w:sz w:val="26"/>
          <w:szCs w:val="26"/>
          <w:lang w:val="en-US"/>
        </w:rPr>
        <w:pPrChange w:id="134" w:author="USER" w:date="2024-12-31T09:24:00Z">
          <w:pPr>
            <w:pStyle w:val="ListParagraph"/>
            <w:jc w:val="both"/>
          </w:pPr>
        </w:pPrChange>
      </w:pPr>
    </w:p>
    <w:p w14:paraId="1F851145" w14:textId="77777777" w:rsidR="0085723F" w:rsidRDefault="00C77C83" w:rsidP="00A63A0E">
      <w:pPr>
        <w:pStyle w:val="ListParagraph"/>
        <w:jc w:val="both"/>
        <w:rPr>
          <w:rFonts w:ascii="Arial" w:hAnsi="Arial" w:cs="Arial"/>
          <w:bCs/>
          <w:sz w:val="26"/>
          <w:szCs w:val="26"/>
          <w:lang w:val="en-US"/>
        </w:rPr>
        <w:pPrChange w:id="135" w:author="USER" w:date="2024-12-31T09:24:00Z">
          <w:pPr>
            <w:pStyle w:val="ListParagraph"/>
            <w:jc w:val="both"/>
          </w:pPr>
        </w:pPrChange>
      </w:pPr>
      <w:r>
        <w:rPr>
          <w:rFonts w:ascii="Arial" w:hAnsi="Arial" w:cs="Arial"/>
          <w:bCs/>
          <w:sz w:val="26"/>
          <w:szCs w:val="26"/>
          <w:lang w:val="en-US"/>
        </w:rPr>
        <w:t xml:space="preserve">Comparatively, </w:t>
      </w:r>
      <w:r>
        <w:rPr>
          <w:rFonts w:ascii="Arial" w:hAnsi="Arial" w:cs="Arial"/>
          <w:bCs/>
          <w:sz w:val="26"/>
          <w:szCs w:val="26"/>
        </w:rPr>
        <w:t xml:space="preserve">the mean for parameters on Components (factors) that </w:t>
      </w:r>
      <w:r>
        <w:rPr>
          <w:rFonts w:ascii="Arial" w:hAnsi="Arial" w:cs="Arial"/>
          <w:bCs/>
          <w:sz w:val="26"/>
          <w:szCs w:val="26"/>
          <w:lang w:val="en-US"/>
        </w:rPr>
        <w:t xml:space="preserve">boost patients’ recovery perceived as “not </w:t>
      </w:r>
      <w:proofErr w:type="spellStart"/>
      <w:r>
        <w:rPr>
          <w:rFonts w:ascii="Arial" w:hAnsi="Arial" w:cs="Arial"/>
          <w:bCs/>
          <w:sz w:val="26"/>
          <w:szCs w:val="26"/>
          <w:lang w:val="en-US"/>
        </w:rPr>
        <w:t>mportant</w:t>
      </w:r>
      <w:proofErr w:type="spellEnd"/>
      <w:r>
        <w:rPr>
          <w:rFonts w:ascii="Arial" w:hAnsi="Arial" w:cs="Arial"/>
          <w:bCs/>
          <w:sz w:val="26"/>
          <w:szCs w:val="26"/>
          <w:lang w:val="en-US"/>
        </w:rPr>
        <w:t>” was 9.09 percent</w:t>
      </w:r>
      <w:r>
        <w:rPr>
          <w:rFonts w:ascii="Arial" w:hAnsi="Arial" w:cs="Arial"/>
          <w:bCs/>
          <w:sz w:val="26"/>
          <w:szCs w:val="26"/>
          <w:lang w:val="en-US"/>
        </w:rPr>
        <w:t xml:space="preserve"> for Barangay </w:t>
      </w:r>
      <w:proofErr w:type="spellStart"/>
      <w:r>
        <w:rPr>
          <w:rFonts w:ascii="Arial" w:hAnsi="Arial" w:cs="Arial"/>
          <w:bCs/>
          <w:sz w:val="26"/>
          <w:szCs w:val="26"/>
          <w:lang w:val="en-US"/>
        </w:rPr>
        <w:t>Agbannawag</w:t>
      </w:r>
      <w:proofErr w:type="spellEnd"/>
      <w:r>
        <w:rPr>
          <w:rFonts w:ascii="Arial" w:hAnsi="Arial" w:cs="Arial"/>
          <w:bCs/>
          <w:sz w:val="26"/>
          <w:szCs w:val="26"/>
          <w:lang w:val="en-US"/>
        </w:rPr>
        <w:t xml:space="preserve"> and 6.36 percent for Barangay </w:t>
      </w:r>
      <w:proofErr w:type="spellStart"/>
      <w:r>
        <w:rPr>
          <w:rFonts w:ascii="Arial" w:hAnsi="Arial" w:cs="Arial"/>
          <w:bCs/>
          <w:sz w:val="26"/>
          <w:szCs w:val="26"/>
          <w:lang w:val="en-US"/>
        </w:rPr>
        <w:t>Malalao</w:t>
      </w:r>
      <w:proofErr w:type="spellEnd"/>
      <w:r>
        <w:rPr>
          <w:rFonts w:ascii="Arial" w:hAnsi="Arial" w:cs="Arial"/>
          <w:bCs/>
          <w:sz w:val="26"/>
          <w:szCs w:val="26"/>
          <w:lang w:val="en-US"/>
        </w:rPr>
        <w:t xml:space="preserve">. The most “not important” component that boost patients’ recovery for Barangay </w:t>
      </w:r>
      <w:proofErr w:type="spellStart"/>
      <w:r>
        <w:rPr>
          <w:rFonts w:ascii="Arial" w:hAnsi="Arial" w:cs="Arial"/>
          <w:bCs/>
          <w:sz w:val="26"/>
          <w:szCs w:val="26"/>
          <w:lang w:val="en-US"/>
        </w:rPr>
        <w:t>Agbannawag</w:t>
      </w:r>
      <w:proofErr w:type="spellEnd"/>
      <w:r>
        <w:rPr>
          <w:rFonts w:ascii="Arial" w:hAnsi="Arial" w:cs="Arial"/>
          <w:bCs/>
          <w:sz w:val="26"/>
          <w:szCs w:val="26"/>
          <w:lang w:val="en-US"/>
        </w:rPr>
        <w:t xml:space="preserve"> was Visitation and token issues (n=10) with 18.18 percent while for Barangay </w:t>
      </w:r>
      <w:proofErr w:type="spellStart"/>
      <w:r>
        <w:rPr>
          <w:rFonts w:ascii="Arial" w:hAnsi="Arial" w:cs="Arial"/>
          <w:bCs/>
          <w:sz w:val="26"/>
          <w:szCs w:val="26"/>
          <w:lang w:val="en-US"/>
        </w:rPr>
        <w:t>Malalao</w:t>
      </w:r>
      <w:proofErr w:type="spellEnd"/>
      <w:r>
        <w:rPr>
          <w:rFonts w:ascii="Arial" w:hAnsi="Arial" w:cs="Arial"/>
          <w:bCs/>
          <w:sz w:val="26"/>
          <w:szCs w:val="26"/>
          <w:lang w:val="en-US"/>
        </w:rPr>
        <w:t xml:space="preserve"> the most “not impo</w:t>
      </w:r>
      <w:r>
        <w:rPr>
          <w:rFonts w:ascii="Arial" w:hAnsi="Arial" w:cs="Arial"/>
          <w:bCs/>
          <w:sz w:val="26"/>
          <w:szCs w:val="26"/>
          <w:lang w:val="en-US"/>
        </w:rPr>
        <w:t xml:space="preserve">rtant” component that boost patients’ recovery was Visitation and token issues (n=6) with 10.91 percent followed by Prayer and God’s help issues (n=1) with 1.82 percent.  </w:t>
      </w:r>
    </w:p>
    <w:p w14:paraId="4EF4403C" w14:textId="77777777" w:rsidR="0085723F" w:rsidRDefault="00C77C83" w:rsidP="00A63A0E">
      <w:pPr>
        <w:pStyle w:val="ListParagraph"/>
        <w:jc w:val="both"/>
        <w:rPr>
          <w:rFonts w:ascii="Arial" w:hAnsi="Arial" w:cs="Arial"/>
          <w:bCs/>
          <w:sz w:val="26"/>
          <w:szCs w:val="26"/>
        </w:rPr>
        <w:pPrChange w:id="136" w:author="USER" w:date="2024-12-31T09:24:00Z">
          <w:pPr>
            <w:pStyle w:val="ListParagraph"/>
          </w:pPr>
        </w:pPrChange>
      </w:pPr>
      <w:r>
        <w:rPr>
          <w:rFonts w:ascii="Arial" w:hAnsi="Arial" w:cs="Arial"/>
          <w:bCs/>
          <w:sz w:val="26"/>
          <w:szCs w:val="26"/>
        </w:rPr>
        <w:t xml:space="preserve"> </w:t>
      </w:r>
    </w:p>
    <w:p w14:paraId="0B51122B" w14:textId="77777777" w:rsidR="0085723F" w:rsidRDefault="0085723F" w:rsidP="00A63A0E">
      <w:pPr>
        <w:pStyle w:val="ListParagraph"/>
        <w:jc w:val="both"/>
        <w:rPr>
          <w:rFonts w:ascii="Arial" w:hAnsi="Arial" w:cs="Arial"/>
          <w:bCs/>
          <w:sz w:val="26"/>
          <w:szCs w:val="26"/>
        </w:rPr>
        <w:pPrChange w:id="137" w:author="USER" w:date="2024-12-31T09:24:00Z">
          <w:pPr>
            <w:pStyle w:val="ListParagraph"/>
          </w:pPr>
        </w:pPrChange>
      </w:pPr>
    </w:p>
    <w:p w14:paraId="4032C354" w14:textId="77777777" w:rsidR="0085723F" w:rsidRDefault="0085723F" w:rsidP="00A63A0E">
      <w:pPr>
        <w:pStyle w:val="ListParagraph"/>
        <w:jc w:val="both"/>
        <w:rPr>
          <w:rFonts w:ascii="Arial" w:hAnsi="Arial" w:cs="Arial"/>
          <w:bCs/>
          <w:sz w:val="26"/>
          <w:szCs w:val="26"/>
        </w:rPr>
        <w:pPrChange w:id="138" w:author="USER" w:date="2024-12-31T09:24:00Z">
          <w:pPr>
            <w:pStyle w:val="ListParagraph"/>
          </w:pPr>
        </w:pPrChange>
      </w:pPr>
    </w:p>
    <w:p w14:paraId="767C40D5" w14:textId="77777777" w:rsidR="0085723F" w:rsidRDefault="0085723F" w:rsidP="00A63A0E">
      <w:pPr>
        <w:pStyle w:val="ListParagraph"/>
        <w:jc w:val="both"/>
        <w:rPr>
          <w:rFonts w:ascii="Arial" w:hAnsi="Arial" w:cs="Arial"/>
          <w:bCs/>
          <w:sz w:val="26"/>
          <w:szCs w:val="26"/>
        </w:rPr>
        <w:pPrChange w:id="139" w:author="USER" w:date="2024-12-31T09:24:00Z">
          <w:pPr>
            <w:pStyle w:val="ListParagraph"/>
          </w:pPr>
        </w:pPrChange>
      </w:pPr>
    </w:p>
    <w:p w14:paraId="17D02AFC" w14:textId="77777777" w:rsidR="0085723F" w:rsidRDefault="0085723F" w:rsidP="00A63A0E">
      <w:pPr>
        <w:pStyle w:val="ListParagraph"/>
        <w:jc w:val="both"/>
        <w:rPr>
          <w:rFonts w:ascii="Arial" w:hAnsi="Arial" w:cs="Arial"/>
          <w:bCs/>
          <w:sz w:val="26"/>
          <w:szCs w:val="26"/>
        </w:rPr>
        <w:pPrChange w:id="140" w:author="USER" w:date="2024-12-31T09:24:00Z">
          <w:pPr>
            <w:pStyle w:val="ListParagraph"/>
          </w:pPr>
        </w:pPrChange>
      </w:pPr>
    </w:p>
    <w:p w14:paraId="280DC5E9" w14:textId="77777777" w:rsidR="0085723F" w:rsidRDefault="0085723F" w:rsidP="00A63A0E">
      <w:pPr>
        <w:pStyle w:val="ListParagraph"/>
        <w:jc w:val="both"/>
        <w:rPr>
          <w:rFonts w:ascii="Arial" w:hAnsi="Arial" w:cs="Arial"/>
          <w:bCs/>
          <w:sz w:val="26"/>
          <w:szCs w:val="26"/>
        </w:rPr>
        <w:pPrChange w:id="141" w:author="USER" w:date="2024-12-31T09:24:00Z">
          <w:pPr>
            <w:pStyle w:val="ListParagraph"/>
          </w:pPr>
        </w:pPrChange>
      </w:pPr>
    </w:p>
    <w:p w14:paraId="336E569C" w14:textId="77777777" w:rsidR="0085723F" w:rsidRDefault="0085723F" w:rsidP="00A63A0E">
      <w:pPr>
        <w:pStyle w:val="ListParagraph"/>
        <w:jc w:val="both"/>
        <w:rPr>
          <w:rFonts w:ascii="Arial" w:hAnsi="Arial" w:cs="Arial"/>
          <w:bCs/>
          <w:sz w:val="26"/>
          <w:szCs w:val="26"/>
        </w:rPr>
        <w:pPrChange w:id="142" w:author="USER" w:date="2024-12-31T09:24:00Z">
          <w:pPr>
            <w:pStyle w:val="ListParagraph"/>
          </w:pPr>
        </w:pPrChange>
      </w:pPr>
    </w:p>
    <w:p w14:paraId="2AFD65C8" w14:textId="77777777" w:rsidR="0085723F" w:rsidRDefault="0085723F" w:rsidP="00A63A0E">
      <w:pPr>
        <w:pStyle w:val="ListParagraph"/>
        <w:jc w:val="both"/>
        <w:rPr>
          <w:rFonts w:ascii="Arial" w:hAnsi="Arial" w:cs="Arial"/>
          <w:bCs/>
          <w:sz w:val="26"/>
          <w:szCs w:val="26"/>
        </w:rPr>
        <w:pPrChange w:id="143" w:author="USER" w:date="2024-12-31T09:24:00Z">
          <w:pPr>
            <w:pStyle w:val="ListParagraph"/>
          </w:pPr>
        </w:pPrChange>
      </w:pPr>
    </w:p>
    <w:p w14:paraId="56366B98" w14:textId="77777777" w:rsidR="0085723F" w:rsidRDefault="0085723F" w:rsidP="00A63A0E">
      <w:pPr>
        <w:pStyle w:val="ListParagraph"/>
        <w:jc w:val="both"/>
        <w:rPr>
          <w:rFonts w:ascii="Arial" w:hAnsi="Arial" w:cs="Arial"/>
          <w:bCs/>
          <w:sz w:val="26"/>
          <w:szCs w:val="26"/>
        </w:rPr>
        <w:pPrChange w:id="144" w:author="USER" w:date="2024-12-31T09:24:00Z">
          <w:pPr>
            <w:pStyle w:val="ListParagraph"/>
          </w:pPr>
        </w:pPrChange>
      </w:pPr>
    </w:p>
    <w:p w14:paraId="00CA7A11" w14:textId="77777777" w:rsidR="0085723F" w:rsidRDefault="0085723F" w:rsidP="00A63A0E">
      <w:pPr>
        <w:pStyle w:val="ListParagraph"/>
        <w:jc w:val="both"/>
        <w:rPr>
          <w:rFonts w:ascii="Arial" w:hAnsi="Arial" w:cs="Arial"/>
          <w:bCs/>
          <w:sz w:val="26"/>
          <w:szCs w:val="26"/>
        </w:rPr>
        <w:pPrChange w:id="145" w:author="USER" w:date="2024-12-31T09:24:00Z">
          <w:pPr>
            <w:pStyle w:val="ListParagraph"/>
          </w:pPr>
        </w:pPrChange>
      </w:pPr>
    </w:p>
    <w:p w14:paraId="72B99B77" w14:textId="77777777" w:rsidR="0085723F" w:rsidRDefault="0085723F" w:rsidP="00A63A0E">
      <w:pPr>
        <w:pStyle w:val="ListParagraph"/>
        <w:jc w:val="both"/>
        <w:rPr>
          <w:rFonts w:ascii="Arial" w:hAnsi="Arial" w:cs="Arial"/>
          <w:bCs/>
          <w:sz w:val="26"/>
          <w:szCs w:val="26"/>
        </w:rPr>
        <w:pPrChange w:id="146" w:author="USER" w:date="2024-12-31T09:24:00Z">
          <w:pPr>
            <w:pStyle w:val="ListParagraph"/>
          </w:pPr>
        </w:pPrChange>
      </w:pPr>
    </w:p>
    <w:p w14:paraId="558E1466" w14:textId="77777777" w:rsidR="0085723F" w:rsidRDefault="00C77C83" w:rsidP="00A63A0E">
      <w:pPr>
        <w:pStyle w:val="ListParagraph"/>
        <w:jc w:val="both"/>
        <w:rPr>
          <w:rFonts w:ascii="Arial" w:hAnsi="Arial" w:cs="Arial"/>
          <w:bCs/>
          <w:sz w:val="26"/>
          <w:szCs w:val="26"/>
        </w:rPr>
        <w:pPrChange w:id="147" w:author="USER" w:date="2024-12-31T09:24:00Z">
          <w:pPr>
            <w:pStyle w:val="ListParagraph"/>
          </w:pPr>
        </w:pPrChange>
      </w:pPr>
      <w:r>
        <w:rPr>
          <w:rFonts w:ascii="Arial" w:hAnsi="Arial" w:cs="Arial"/>
          <w:bCs/>
          <w:sz w:val="26"/>
          <w:szCs w:val="26"/>
        </w:rPr>
        <w:t xml:space="preserve"> </w:t>
      </w:r>
    </w:p>
    <w:p w14:paraId="46B16F49" w14:textId="77777777" w:rsidR="0085723F" w:rsidRDefault="00C77C83" w:rsidP="00A63A0E">
      <w:pPr>
        <w:pStyle w:val="ListParagraph"/>
        <w:jc w:val="both"/>
        <w:rPr>
          <w:rFonts w:ascii="Arial" w:hAnsi="Arial" w:cs="Arial"/>
          <w:b/>
        </w:rPr>
        <w:pPrChange w:id="148" w:author="USER" w:date="2024-12-31T09:24:00Z">
          <w:pPr>
            <w:pStyle w:val="ListParagraph"/>
            <w:jc w:val="center"/>
          </w:pPr>
        </w:pPrChange>
      </w:pPr>
      <w:r>
        <w:rPr>
          <w:rFonts w:ascii="Arial" w:hAnsi="Arial" w:cs="Arial"/>
          <w:b/>
        </w:rPr>
        <w:t>Table 4. Assessment on Community Perception in Barangay</w:t>
      </w:r>
      <w:r>
        <w:rPr>
          <w:rFonts w:ascii="Arial" w:hAnsi="Arial" w:cs="Arial"/>
          <w:b/>
          <w:lang w:val="en-US"/>
        </w:rPr>
        <w:t xml:space="preserve"> </w:t>
      </w:r>
      <w:proofErr w:type="spellStart"/>
      <w:r>
        <w:rPr>
          <w:rFonts w:ascii="Arial" w:hAnsi="Arial" w:cs="Arial"/>
          <w:b/>
          <w:lang w:val="en-US"/>
        </w:rPr>
        <w:t>Agbannawag</w:t>
      </w:r>
      <w:proofErr w:type="spellEnd"/>
      <w:r>
        <w:rPr>
          <w:rFonts w:ascii="Arial" w:hAnsi="Arial" w:cs="Arial"/>
          <w:b/>
        </w:rPr>
        <w:t xml:space="preserve">, and Barangay </w:t>
      </w:r>
      <w:proofErr w:type="spellStart"/>
      <w:r>
        <w:rPr>
          <w:rFonts w:ascii="Arial" w:hAnsi="Arial" w:cs="Arial"/>
          <w:b/>
          <w:lang w:val="en-US"/>
        </w:rPr>
        <w:t>Malalao</w:t>
      </w:r>
      <w:proofErr w:type="spellEnd"/>
      <w:r>
        <w:rPr>
          <w:rFonts w:ascii="Arial" w:hAnsi="Arial" w:cs="Arial"/>
          <w:b/>
          <w:lang w:val="en-US"/>
        </w:rPr>
        <w:t xml:space="preserve"> in Kalinga Province</w:t>
      </w:r>
      <w:r>
        <w:rPr>
          <w:rFonts w:ascii="Arial" w:hAnsi="Arial" w:cs="Arial"/>
          <w:b/>
        </w:rPr>
        <w:t xml:space="preserve"> on Hansens’ Patients Expected</w:t>
      </w:r>
    </w:p>
    <w:p w14:paraId="20072262" w14:textId="77777777" w:rsidR="0085723F" w:rsidRDefault="00C77C83" w:rsidP="00A63A0E">
      <w:pPr>
        <w:pStyle w:val="ListParagraph"/>
        <w:jc w:val="both"/>
        <w:rPr>
          <w:rFonts w:ascii="Arial" w:hAnsi="Arial" w:cs="Arial"/>
          <w:b/>
        </w:rPr>
        <w:pPrChange w:id="149" w:author="USER" w:date="2024-12-31T09:24:00Z">
          <w:pPr>
            <w:pStyle w:val="ListParagraph"/>
            <w:jc w:val="center"/>
          </w:pPr>
        </w:pPrChange>
      </w:pPr>
      <w:r>
        <w:rPr>
          <w:rFonts w:ascii="Arial" w:hAnsi="Arial" w:cs="Arial"/>
          <w:b/>
        </w:rPr>
        <w:t xml:space="preserve"> Government Programs if it is Important or Not Important</w:t>
      </w:r>
    </w:p>
    <w:p w14:paraId="4CBEBB6E" w14:textId="77777777" w:rsidR="0085723F" w:rsidRDefault="00C77C83" w:rsidP="00A63A0E">
      <w:pPr>
        <w:pStyle w:val="ListParagraph"/>
        <w:jc w:val="both"/>
        <w:rPr>
          <w:rFonts w:ascii="Arial" w:hAnsi="Arial" w:cs="Arial"/>
          <w:b/>
        </w:rPr>
        <w:pPrChange w:id="150" w:author="USER" w:date="2024-12-31T09:24:00Z">
          <w:pPr>
            <w:pStyle w:val="ListParagraph"/>
            <w:jc w:val="center"/>
          </w:pPr>
        </w:pPrChange>
      </w:pPr>
      <w:r>
        <w:rPr>
          <w:rFonts w:ascii="Arial" w:hAnsi="Arial" w:cs="Arial"/>
          <w:b/>
        </w:rPr>
        <w:t xml:space="preserve"> frequency distribution results, </w:t>
      </w:r>
      <w:proofErr w:type="gramStart"/>
      <w:r>
        <w:rPr>
          <w:rFonts w:ascii="Arial" w:hAnsi="Arial" w:cs="Arial"/>
          <w:b/>
          <w:lang w:val="en-US"/>
        </w:rPr>
        <w:t xml:space="preserve">June </w:t>
      </w:r>
      <w:r>
        <w:rPr>
          <w:rFonts w:ascii="Arial" w:hAnsi="Arial" w:cs="Arial"/>
          <w:b/>
        </w:rPr>
        <w:t xml:space="preserve"> 2024</w:t>
      </w:r>
      <w:proofErr w:type="gramEnd"/>
    </w:p>
    <w:p w14:paraId="4C293CC8" w14:textId="77777777" w:rsidR="0085723F" w:rsidRDefault="00C77C83" w:rsidP="00A63A0E">
      <w:pPr>
        <w:pStyle w:val="ListParagraph"/>
        <w:jc w:val="both"/>
        <w:rPr>
          <w:rFonts w:ascii="Arial" w:hAnsi="Arial" w:cs="Arial"/>
          <w:b/>
        </w:rPr>
        <w:pPrChange w:id="151" w:author="USER" w:date="2024-12-31T09:24:00Z">
          <w:pPr>
            <w:pStyle w:val="ListParagraph"/>
          </w:pPr>
        </w:pPrChange>
      </w:pPr>
      <w:r>
        <w:rPr>
          <w:rFonts w:ascii="Arial" w:hAnsi="Arial" w:cs="Arial"/>
          <w:b/>
        </w:rPr>
        <w:t xml:space="preserve"> </w:t>
      </w:r>
    </w:p>
    <w:p w14:paraId="650DABFB" w14:textId="77777777" w:rsidR="0085723F" w:rsidRDefault="00C77C83" w:rsidP="00A63A0E">
      <w:pPr>
        <w:pStyle w:val="ListParagraph"/>
        <w:jc w:val="both"/>
        <w:pPrChange w:id="152" w:author="USER" w:date="2024-12-31T09:24:00Z">
          <w:pPr>
            <w:pStyle w:val="ListParagraph"/>
          </w:pPr>
        </w:pPrChange>
      </w:pPr>
      <w:r>
        <w:rPr>
          <w:noProof/>
          <w:lang w:val="en-US" w:eastAsia="en-US"/>
        </w:rPr>
        <w:lastRenderedPageBreak/>
        <w:drawing>
          <wp:inline distT="0" distB="0" distL="114300" distR="114300" wp14:anchorId="5C676B6A" wp14:editId="0690B0EE">
            <wp:extent cx="5409565" cy="1356360"/>
            <wp:effectExtent l="0" t="0" r="635" b="152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a:stretch>
                      <a:fillRect/>
                    </a:stretch>
                  </pic:blipFill>
                  <pic:spPr>
                    <a:xfrm>
                      <a:off x="0" y="0"/>
                      <a:ext cx="5409565" cy="1356360"/>
                    </a:xfrm>
                    <a:prstGeom prst="rect">
                      <a:avLst/>
                    </a:prstGeom>
                    <a:noFill/>
                    <a:ln>
                      <a:noFill/>
                    </a:ln>
                  </pic:spPr>
                </pic:pic>
              </a:graphicData>
            </a:graphic>
          </wp:inline>
        </w:drawing>
      </w:r>
    </w:p>
    <w:p w14:paraId="588BA887" w14:textId="77777777" w:rsidR="0085723F" w:rsidRDefault="0085723F" w:rsidP="00A63A0E">
      <w:pPr>
        <w:pStyle w:val="ListParagraph"/>
        <w:ind w:left="0"/>
        <w:jc w:val="both"/>
        <w:pPrChange w:id="153" w:author="USER" w:date="2024-12-31T09:24:00Z">
          <w:pPr>
            <w:pStyle w:val="ListParagraph"/>
            <w:ind w:left="0"/>
          </w:pPr>
        </w:pPrChange>
      </w:pPr>
    </w:p>
    <w:p w14:paraId="00CD35EA" w14:textId="77777777" w:rsidR="0085723F" w:rsidRDefault="00C77C83" w:rsidP="00A63A0E">
      <w:pPr>
        <w:pStyle w:val="ListParagraph"/>
        <w:jc w:val="both"/>
        <w:rPr>
          <w:rFonts w:ascii="Arial" w:hAnsi="Arial" w:cs="Arial"/>
          <w:b/>
        </w:rPr>
        <w:pPrChange w:id="154" w:author="USER" w:date="2024-12-31T09:24:00Z">
          <w:pPr>
            <w:pStyle w:val="ListParagraph"/>
            <w:jc w:val="center"/>
          </w:pPr>
        </w:pPrChange>
      </w:pPr>
      <w:r>
        <w:rPr>
          <w:rFonts w:ascii="Arial" w:hAnsi="Arial" w:cs="Arial"/>
          <w:bCs/>
          <w:i/>
          <w:iCs/>
          <w:sz w:val="20"/>
          <w:szCs w:val="20"/>
        </w:rPr>
        <w:t xml:space="preserve">Barangay </w:t>
      </w:r>
      <w:proofErr w:type="spellStart"/>
      <w:r>
        <w:rPr>
          <w:rFonts w:ascii="Arial" w:hAnsi="Arial" w:cs="Arial"/>
          <w:bCs/>
          <w:i/>
          <w:iCs/>
          <w:sz w:val="20"/>
          <w:szCs w:val="20"/>
          <w:lang w:val="en-US"/>
        </w:rPr>
        <w:t>Agbannawag</w:t>
      </w:r>
      <w:proofErr w:type="spellEnd"/>
      <w:r>
        <w:rPr>
          <w:rFonts w:ascii="Arial" w:hAnsi="Arial" w:cs="Arial"/>
          <w:bCs/>
          <w:i/>
          <w:iCs/>
          <w:sz w:val="20"/>
          <w:szCs w:val="20"/>
        </w:rPr>
        <w:t xml:space="preserve"> n= </w:t>
      </w:r>
      <w:r>
        <w:rPr>
          <w:rFonts w:ascii="Arial" w:hAnsi="Arial" w:cs="Arial"/>
          <w:bCs/>
          <w:i/>
          <w:iCs/>
          <w:sz w:val="20"/>
          <w:szCs w:val="20"/>
          <w:lang w:val="en-US"/>
        </w:rPr>
        <w:t>55</w:t>
      </w:r>
      <w:r>
        <w:rPr>
          <w:rFonts w:ascii="Arial" w:hAnsi="Arial" w:cs="Arial"/>
          <w:bCs/>
          <w:i/>
          <w:iCs/>
          <w:sz w:val="20"/>
          <w:szCs w:val="20"/>
        </w:rPr>
        <w:t xml:space="preserve">, Barangay </w:t>
      </w:r>
      <w:proofErr w:type="spellStart"/>
      <w:r>
        <w:rPr>
          <w:rFonts w:ascii="Arial" w:hAnsi="Arial" w:cs="Arial"/>
          <w:bCs/>
          <w:i/>
          <w:iCs/>
          <w:sz w:val="20"/>
          <w:szCs w:val="20"/>
          <w:lang w:val="en-US"/>
        </w:rPr>
        <w:t>Malalao</w:t>
      </w:r>
      <w:proofErr w:type="spellEnd"/>
      <w:r>
        <w:rPr>
          <w:rFonts w:ascii="Arial" w:hAnsi="Arial" w:cs="Arial"/>
          <w:bCs/>
          <w:i/>
          <w:iCs/>
          <w:sz w:val="20"/>
          <w:szCs w:val="20"/>
        </w:rPr>
        <w:t xml:space="preserve"> n= </w:t>
      </w:r>
      <w:r>
        <w:rPr>
          <w:rFonts w:ascii="Arial" w:hAnsi="Arial" w:cs="Arial"/>
          <w:bCs/>
          <w:i/>
          <w:iCs/>
          <w:sz w:val="20"/>
          <w:szCs w:val="20"/>
          <w:lang w:val="en-US"/>
        </w:rPr>
        <w:t>55</w:t>
      </w:r>
    </w:p>
    <w:p w14:paraId="5B99F094" w14:textId="77777777" w:rsidR="0085723F" w:rsidRDefault="00C77C83" w:rsidP="00A63A0E">
      <w:pPr>
        <w:pStyle w:val="ListParagraph"/>
        <w:jc w:val="both"/>
        <w:rPr>
          <w:rFonts w:ascii="Arial" w:hAnsi="Arial" w:cs="Arial"/>
          <w:b/>
        </w:rPr>
        <w:pPrChange w:id="155" w:author="USER" w:date="2024-12-31T09:24:00Z">
          <w:pPr>
            <w:pStyle w:val="ListParagraph"/>
            <w:jc w:val="both"/>
          </w:pPr>
        </w:pPrChange>
      </w:pPr>
      <w:r>
        <w:rPr>
          <w:rFonts w:ascii="Arial" w:hAnsi="Arial" w:cs="Arial"/>
          <w:b/>
        </w:rPr>
        <w:t xml:space="preserve"> </w:t>
      </w:r>
    </w:p>
    <w:p w14:paraId="3BAF3BCD" w14:textId="77777777" w:rsidR="0085723F" w:rsidRDefault="00C77C83" w:rsidP="00A63A0E">
      <w:pPr>
        <w:pStyle w:val="ListParagraph"/>
        <w:jc w:val="both"/>
        <w:rPr>
          <w:rFonts w:ascii="Arial" w:hAnsi="Arial" w:cs="Arial"/>
          <w:bCs/>
          <w:sz w:val="26"/>
          <w:szCs w:val="26"/>
          <w:lang w:val="en-US"/>
        </w:rPr>
        <w:pPrChange w:id="156" w:author="USER" w:date="2024-12-31T09:24:00Z">
          <w:pPr>
            <w:pStyle w:val="ListParagraph"/>
            <w:jc w:val="both"/>
          </w:pPr>
        </w:pPrChange>
      </w:pPr>
      <w:r>
        <w:rPr>
          <w:rFonts w:ascii="Arial" w:hAnsi="Arial" w:cs="Arial"/>
          <w:bCs/>
          <w:sz w:val="26"/>
          <w:szCs w:val="26"/>
        </w:rPr>
        <w:t xml:space="preserve">Table 4 shows that the mean for parameter on Hansens’ patients expected </w:t>
      </w:r>
      <w:r>
        <w:rPr>
          <w:rFonts w:ascii="Arial" w:hAnsi="Arial" w:cs="Arial"/>
          <w:bCs/>
          <w:sz w:val="26"/>
          <w:szCs w:val="26"/>
          <w:lang w:val="en-US"/>
        </w:rPr>
        <w:t xml:space="preserve">government programs perceived as “Important” was 96.97 percent for Barangay </w:t>
      </w:r>
      <w:proofErr w:type="spellStart"/>
      <w:r>
        <w:rPr>
          <w:rFonts w:ascii="Arial" w:hAnsi="Arial" w:cs="Arial"/>
          <w:bCs/>
          <w:sz w:val="26"/>
          <w:szCs w:val="26"/>
          <w:lang w:val="en-US"/>
        </w:rPr>
        <w:t>Agbannawag</w:t>
      </w:r>
      <w:proofErr w:type="spellEnd"/>
      <w:r>
        <w:rPr>
          <w:rFonts w:ascii="Arial" w:hAnsi="Arial" w:cs="Arial"/>
          <w:bCs/>
          <w:sz w:val="26"/>
          <w:szCs w:val="26"/>
          <w:lang w:val="en-US"/>
        </w:rPr>
        <w:t xml:space="preserve"> and 98.18 percent for Barangay </w:t>
      </w:r>
      <w:proofErr w:type="spellStart"/>
      <w:r>
        <w:rPr>
          <w:rFonts w:ascii="Arial" w:hAnsi="Arial" w:cs="Arial"/>
          <w:bCs/>
          <w:sz w:val="26"/>
          <w:szCs w:val="26"/>
          <w:lang w:val="en-US"/>
        </w:rPr>
        <w:t>Malalao</w:t>
      </w:r>
      <w:proofErr w:type="spellEnd"/>
      <w:r>
        <w:rPr>
          <w:rFonts w:ascii="Arial" w:hAnsi="Arial" w:cs="Arial"/>
          <w:bCs/>
          <w:sz w:val="26"/>
          <w:szCs w:val="26"/>
          <w:lang w:val="en-US"/>
        </w:rPr>
        <w:t xml:space="preserve">. The most important Hansen’s patients expected government </w:t>
      </w:r>
      <w:r>
        <w:rPr>
          <w:rFonts w:ascii="Arial" w:hAnsi="Arial" w:cs="Arial"/>
          <w:bCs/>
          <w:sz w:val="26"/>
          <w:szCs w:val="26"/>
          <w:lang w:val="en-US"/>
        </w:rPr>
        <w:t xml:space="preserve">program for Barangay </w:t>
      </w:r>
      <w:proofErr w:type="spellStart"/>
      <w:r>
        <w:rPr>
          <w:rFonts w:ascii="Arial" w:hAnsi="Arial" w:cs="Arial"/>
          <w:bCs/>
          <w:sz w:val="26"/>
          <w:szCs w:val="26"/>
          <w:lang w:val="en-US"/>
        </w:rPr>
        <w:t>Agbannawag</w:t>
      </w:r>
      <w:proofErr w:type="spellEnd"/>
      <w:r>
        <w:rPr>
          <w:rFonts w:ascii="Arial" w:hAnsi="Arial" w:cs="Arial"/>
          <w:bCs/>
          <w:sz w:val="26"/>
          <w:szCs w:val="26"/>
          <w:lang w:val="en-US"/>
        </w:rPr>
        <w:t xml:space="preserve"> was Source of livelihood, DOH programs and others (n=55) with 100 percent, followed by Medicine accessibility and other issues (n=53) with 96.36 percent, lastly Food accessibility and other supplies issues (n=52) with 94.55 </w:t>
      </w:r>
      <w:r>
        <w:rPr>
          <w:rFonts w:ascii="Arial" w:hAnsi="Arial" w:cs="Arial"/>
          <w:bCs/>
          <w:sz w:val="26"/>
          <w:szCs w:val="26"/>
          <w:lang w:val="en-US"/>
        </w:rPr>
        <w:t xml:space="preserve">percent. While for Barangay </w:t>
      </w:r>
      <w:proofErr w:type="spellStart"/>
      <w:r>
        <w:rPr>
          <w:rFonts w:ascii="Arial" w:hAnsi="Arial" w:cs="Arial"/>
          <w:bCs/>
          <w:sz w:val="26"/>
          <w:szCs w:val="26"/>
          <w:lang w:val="en-US"/>
        </w:rPr>
        <w:t>Malalao</w:t>
      </w:r>
      <w:proofErr w:type="spellEnd"/>
      <w:r>
        <w:rPr>
          <w:rFonts w:ascii="Arial" w:hAnsi="Arial" w:cs="Arial"/>
          <w:bCs/>
          <w:sz w:val="26"/>
          <w:szCs w:val="26"/>
          <w:lang w:val="en-US"/>
        </w:rPr>
        <w:t xml:space="preserve">, the most “important” </w:t>
      </w:r>
      <w:r>
        <w:rPr>
          <w:rFonts w:ascii="Arial" w:hAnsi="Arial" w:cs="Arial"/>
          <w:bCs/>
          <w:sz w:val="26"/>
          <w:szCs w:val="26"/>
        </w:rPr>
        <w:t xml:space="preserve">Hansens’ patients expected </w:t>
      </w:r>
      <w:r>
        <w:rPr>
          <w:rFonts w:ascii="Arial" w:hAnsi="Arial" w:cs="Arial"/>
          <w:bCs/>
          <w:sz w:val="26"/>
          <w:szCs w:val="26"/>
          <w:lang w:val="en-US"/>
        </w:rPr>
        <w:t>government programs were Food accessibility and other supplies issues (n=54), Source of livelihood, DOH programs and others (n=54), Medicine accessibility and other issues</w:t>
      </w:r>
      <w:r>
        <w:rPr>
          <w:rFonts w:ascii="Arial" w:hAnsi="Arial" w:cs="Arial"/>
          <w:bCs/>
          <w:sz w:val="26"/>
          <w:szCs w:val="26"/>
          <w:lang w:val="en-US"/>
        </w:rPr>
        <w:t xml:space="preserve"> (n=54) shared with 98.18 percent.  </w:t>
      </w:r>
    </w:p>
    <w:p w14:paraId="4C960B34" w14:textId="77777777" w:rsidR="0085723F" w:rsidRDefault="0085723F" w:rsidP="00A63A0E">
      <w:pPr>
        <w:pStyle w:val="ListParagraph"/>
        <w:jc w:val="both"/>
        <w:rPr>
          <w:rFonts w:ascii="Arial" w:hAnsi="Arial" w:cs="Arial"/>
          <w:bCs/>
          <w:sz w:val="26"/>
          <w:szCs w:val="26"/>
          <w:lang w:val="en-US"/>
        </w:rPr>
        <w:pPrChange w:id="157" w:author="USER" w:date="2024-12-31T09:24:00Z">
          <w:pPr>
            <w:pStyle w:val="ListParagraph"/>
            <w:jc w:val="both"/>
          </w:pPr>
        </w:pPrChange>
      </w:pPr>
    </w:p>
    <w:p w14:paraId="33389AAA" w14:textId="77777777" w:rsidR="0085723F" w:rsidRDefault="00C77C83" w:rsidP="00A63A0E">
      <w:pPr>
        <w:pStyle w:val="ListParagraph"/>
        <w:jc w:val="both"/>
        <w:rPr>
          <w:rFonts w:ascii="Arial" w:hAnsi="Arial" w:cs="Arial"/>
          <w:bCs/>
          <w:sz w:val="26"/>
          <w:szCs w:val="26"/>
          <w:lang w:val="en-US"/>
        </w:rPr>
        <w:pPrChange w:id="158" w:author="USER" w:date="2024-12-31T09:24:00Z">
          <w:pPr>
            <w:pStyle w:val="ListParagraph"/>
            <w:jc w:val="both"/>
          </w:pPr>
        </w:pPrChange>
      </w:pPr>
      <w:r>
        <w:rPr>
          <w:rFonts w:ascii="Arial" w:hAnsi="Arial" w:cs="Arial"/>
          <w:bCs/>
          <w:sz w:val="26"/>
          <w:szCs w:val="26"/>
          <w:lang w:val="en-US"/>
        </w:rPr>
        <w:t xml:space="preserve">Comparatively, the </w:t>
      </w:r>
      <w:r>
        <w:rPr>
          <w:rFonts w:ascii="Arial" w:hAnsi="Arial" w:cs="Arial"/>
          <w:bCs/>
          <w:sz w:val="26"/>
          <w:szCs w:val="26"/>
        </w:rPr>
        <w:t xml:space="preserve">mean for parameter on Hansens’ patients expected </w:t>
      </w:r>
      <w:r>
        <w:rPr>
          <w:rFonts w:ascii="Arial" w:hAnsi="Arial" w:cs="Arial"/>
          <w:bCs/>
          <w:sz w:val="26"/>
          <w:szCs w:val="26"/>
          <w:lang w:val="en-US"/>
        </w:rPr>
        <w:t xml:space="preserve">government programs perceived as “Not important” was 3.03 percent for Barangay </w:t>
      </w:r>
      <w:proofErr w:type="spellStart"/>
      <w:r>
        <w:rPr>
          <w:rFonts w:ascii="Arial" w:hAnsi="Arial" w:cs="Arial"/>
          <w:bCs/>
          <w:sz w:val="26"/>
          <w:szCs w:val="26"/>
          <w:lang w:val="en-US"/>
        </w:rPr>
        <w:t>Agbannawag</w:t>
      </w:r>
      <w:proofErr w:type="spellEnd"/>
      <w:r>
        <w:rPr>
          <w:rFonts w:ascii="Arial" w:hAnsi="Arial" w:cs="Arial"/>
          <w:bCs/>
          <w:sz w:val="26"/>
          <w:szCs w:val="26"/>
          <w:lang w:val="en-US"/>
        </w:rPr>
        <w:t xml:space="preserve"> and 1.82 percent for Barangay </w:t>
      </w:r>
      <w:proofErr w:type="spellStart"/>
      <w:r>
        <w:rPr>
          <w:rFonts w:ascii="Arial" w:hAnsi="Arial" w:cs="Arial"/>
          <w:bCs/>
          <w:sz w:val="26"/>
          <w:szCs w:val="26"/>
          <w:lang w:val="en-US"/>
        </w:rPr>
        <w:t>Malalao</w:t>
      </w:r>
      <w:proofErr w:type="spellEnd"/>
      <w:r>
        <w:rPr>
          <w:rFonts w:ascii="Arial" w:hAnsi="Arial" w:cs="Arial"/>
          <w:bCs/>
          <w:sz w:val="26"/>
          <w:szCs w:val="26"/>
          <w:lang w:val="en-US"/>
        </w:rPr>
        <w:t>. The most not importan</w:t>
      </w:r>
      <w:r>
        <w:rPr>
          <w:rFonts w:ascii="Arial" w:hAnsi="Arial" w:cs="Arial"/>
          <w:bCs/>
          <w:sz w:val="26"/>
          <w:szCs w:val="26"/>
          <w:lang w:val="en-US"/>
        </w:rPr>
        <w:t xml:space="preserve">t </w:t>
      </w:r>
      <w:r>
        <w:rPr>
          <w:rFonts w:ascii="Arial" w:hAnsi="Arial" w:cs="Arial"/>
          <w:bCs/>
          <w:sz w:val="26"/>
          <w:szCs w:val="26"/>
        </w:rPr>
        <w:t xml:space="preserve">Hansens’ patients expected </w:t>
      </w:r>
      <w:r>
        <w:rPr>
          <w:rFonts w:ascii="Arial" w:hAnsi="Arial" w:cs="Arial"/>
          <w:bCs/>
          <w:sz w:val="26"/>
          <w:szCs w:val="26"/>
          <w:lang w:val="en-US"/>
        </w:rPr>
        <w:t xml:space="preserve">government programs Barangay </w:t>
      </w:r>
      <w:proofErr w:type="spellStart"/>
      <w:r>
        <w:rPr>
          <w:rFonts w:ascii="Arial" w:hAnsi="Arial" w:cs="Arial"/>
          <w:bCs/>
          <w:sz w:val="26"/>
          <w:szCs w:val="26"/>
          <w:lang w:val="en-US"/>
        </w:rPr>
        <w:t>Agbannawag</w:t>
      </w:r>
      <w:proofErr w:type="spellEnd"/>
      <w:r>
        <w:rPr>
          <w:rFonts w:ascii="Arial" w:hAnsi="Arial" w:cs="Arial"/>
          <w:bCs/>
          <w:sz w:val="26"/>
          <w:szCs w:val="26"/>
          <w:lang w:val="en-US"/>
        </w:rPr>
        <w:t xml:space="preserve"> was Food accessibility and other supplies issues (n=3) with 5.45 </w:t>
      </w:r>
      <w:proofErr w:type="spellStart"/>
      <w:r>
        <w:rPr>
          <w:rFonts w:ascii="Arial" w:hAnsi="Arial" w:cs="Arial"/>
          <w:bCs/>
          <w:sz w:val="26"/>
          <w:szCs w:val="26"/>
          <w:lang w:val="en-US"/>
        </w:rPr>
        <w:t>perecent</w:t>
      </w:r>
      <w:proofErr w:type="spellEnd"/>
      <w:r>
        <w:rPr>
          <w:rFonts w:ascii="Arial" w:hAnsi="Arial" w:cs="Arial"/>
          <w:bCs/>
          <w:sz w:val="26"/>
          <w:szCs w:val="26"/>
          <w:lang w:val="en-US"/>
        </w:rPr>
        <w:t xml:space="preserve"> followed by Medicine accessibility and other issues (n=2) with 3.64 percent. While for Barangay </w:t>
      </w:r>
      <w:proofErr w:type="spellStart"/>
      <w:r>
        <w:rPr>
          <w:rFonts w:ascii="Arial" w:hAnsi="Arial" w:cs="Arial"/>
          <w:bCs/>
          <w:sz w:val="26"/>
          <w:szCs w:val="26"/>
          <w:lang w:val="en-US"/>
        </w:rPr>
        <w:t>Malalao</w:t>
      </w:r>
      <w:proofErr w:type="spellEnd"/>
      <w:r>
        <w:rPr>
          <w:rFonts w:ascii="Arial" w:hAnsi="Arial" w:cs="Arial"/>
          <w:bCs/>
          <w:sz w:val="26"/>
          <w:szCs w:val="26"/>
          <w:lang w:val="en-US"/>
        </w:rPr>
        <w:t>, the most</w:t>
      </w:r>
      <w:r>
        <w:rPr>
          <w:rFonts w:ascii="Arial" w:hAnsi="Arial" w:cs="Arial"/>
          <w:bCs/>
          <w:sz w:val="26"/>
          <w:szCs w:val="26"/>
          <w:lang w:val="en-US"/>
        </w:rPr>
        <w:t xml:space="preserve"> “not important” </w:t>
      </w:r>
      <w:r>
        <w:rPr>
          <w:rFonts w:ascii="Arial" w:hAnsi="Arial" w:cs="Arial"/>
          <w:bCs/>
          <w:sz w:val="26"/>
          <w:szCs w:val="26"/>
        </w:rPr>
        <w:t xml:space="preserve">Hansens’ patients expected </w:t>
      </w:r>
      <w:r>
        <w:rPr>
          <w:rFonts w:ascii="Arial" w:hAnsi="Arial" w:cs="Arial"/>
          <w:bCs/>
          <w:sz w:val="26"/>
          <w:szCs w:val="26"/>
          <w:lang w:val="en-US"/>
        </w:rPr>
        <w:t xml:space="preserve">government programs were Food accessibility and other supplies issues (n=1), Source of livelihood, DOH programs and others (n=1), and Medicine accessibility and other issues (n=54) shared with 1.82 percent.   </w:t>
      </w:r>
    </w:p>
    <w:p w14:paraId="1D923E42" w14:textId="77777777" w:rsidR="0085723F" w:rsidRDefault="0085723F" w:rsidP="00A63A0E">
      <w:pPr>
        <w:pStyle w:val="ListParagraph"/>
        <w:jc w:val="both"/>
        <w:rPr>
          <w:rFonts w:ascii="Arial" w:hAnsi="Arial" w:cs="Arial"/>
          <w:bCs/>
          <w:sz w:val="26"/>
          <w:szCs w:val="26"/>
          <w:lang w:val="en-US"/>
        </w:rPr>
        <w:pPrChange w:id="159" w:author="USER" w:date="2024-12-31T09:24:00Z">
          <w:pPr>
            <w:pStyle w:val="ListParagraph"/>
            <w:jc w:val="both"/>
          </w:pPr>
        </w:pPrChange>
      </w:pPr>
    </w:p>
    <w:p w14:paraId="0E6B1CEE" w14:textId="77777777" w:rsidR="0085723F" w:rsidRDefault="0085723F" w:rsidP="00A63A0E">
      <w:pPr>
        <w:pStyle w:val="ListParagraph"/>
        <w:jc w:val="both"/>
        <w:rPr>
          <w:rFonts w:ascii="Arial" w:hAnsi="Arial" w:cs="Arial"/>
          <w:bCs/>
          <w:sz w:val="26"/>
          <w:szCs w:val="26"/>
          <w:lang w:val="en-US"/>
        </w:rPr>
        <w:pPrChange w:id="160" w:author="USER" w:date="2024-12-31T09:24:00Z">
          <w:pPr>
            <w:pStyle w:val="ListParagraph"/>
            <w:jc w:val="both"/>
          </w:pPr>
        </w:pPrChange>
      </w:pPr>
    </w:p>
    <w:p w14:paraId="3E419DB8" w14:textId="77777777" w:rsidR="0085723F" w:rsidRDefault="00C77C83" w:rsidP="00A63A0E">
      <w:pPr>
        <w:pStyle w:val="ListParagraph"/>
        <w:jc w:val="both"/>
        <w:rPr>
          <w:rFonts w:ascii="Arial" w:hAnsi="Arial" w:cs="Arial"/>
          <w:b/>
        </w:rPr>
        <w:pPrChange w:id="161" w:author="USER" w:date="2024-12-31T09:24:00Z">
          <w:pPr>
            <w:pStyle w:val="ListParagraph"/>
          </w:pPr>
        </w:pPrChange>
      </w:pPr>
      <w:r>
        <w:rPr>
          <w:rFonts w:ascii="Arial" w:hAnsi="Arial" w:cs="Arial"/>
          <w:b/>
        </w:rPr>
        <w:t xml:space="preserve"> </w:t>
      </w:r>
    </w:p>
    <w:p w14:paraId="764C6BB7" w14:textId="77777777" w:rsidR="0085723F" w:rsidRDefault="0085723F" w:rsidP="00A63A0E">
      <w:pPr>
        <w:pStyle w:val="ListParagraph"/>
        <w:jc w:val="both"/>
        <w:rPr>
          <w:rFonts w:ascii="Arial" w:hAnsi="Arial" w:cs="Arial"/>
          <w:b/>
        </w:rPr>
        <w:pPrChange w:id="162" w:author="USER" w:date="2024-12-31T09:24:00Z">
          <w:pPr>
            <w:pStyle w:val="ListParagraph"/>
          </w:pPr>
        </w:pPrChange>
      </w:pPr>
    </w:p>
    <w:p w14:paraId="6CCD3D72" w14:textId="77777777" w:rsidR="0085723F" w:rsidRDefault="00C77C83" w:rsidP="00A63A0E">
      <w:pPr>
        <w:pStyle w:val="ListParagraph"/>
        <w:jc w:val="both"/>
        <w:rPr>
          <w:rFonts w:ascii="Arial" w:hAnsi="Arial" w:cs="Arial"/>
          <w:b/>
        </w:rPr>
        <w:pPrChange w:id="163" w:author="USER" w:date="2024-12-31T09:24:00Z">
          <w:pPr>
            <w:pStyle w:val="ListParagraph"/>
            <w:jc w:val="center"/>
          </w:pPr>
        </w:pPrChange>
      </w:pPr>
      <w:r>
        <w:rPr>
          <w:rFonts w:ascii="Arial" w:hAnsi="Arial" w:cs="Arial"/>
          <w:b/>
        </w:rPr>
        <w:t>Table 5. Assessment on Community Perception in Barangay</w:t>
      </w:r>
      <w:r>
        <w:rPr>
          <w:rFonts w:ascii="Arial" w:hAnsi="Arial" w:cs="Arial"/>
          <w:b/>
          <w:lang w:val="en-US"/>
        </w:rPr>
        <w:t xml:space="preserve"> </w:t>
      </w:r>
      <w:proofErr w:type="spellStart"/>
      <w:r>
        <w:rPr>
          <w:rFonts w:ascii="Arial" w:hAnsi="Arial" w:cs="Arial"/>
          <w:b/>
          <w:lang w:val="en-US"/>
        </w:rPr>
        <w:t>Agbannawag</w:t>
      </w:r>
      <w:proofErr w:type="spellEnd"/>
      <w:r>
        <w:rPr>
          <w:rFonts w:ascii="Arial" w:hAnsi="Arial" w:cs="Arial"/>
          <w:b/>
        </w:rPr>
        <w:t xml:space="preserve">, and Barangay </w:t>
      </w:r>
      <w:proofErr w:type="spellStart"/>
      <w:r>
        <w:rPr>
          <w:rFonts w:ascii="Arial" w:hAnsi="Arial" w:cs="Arial"/>
          <w:b/>
          <w:lang w:val="en-US"/>
        </w:rPr>
        <w:t>Malalao</w:t>
      </w:r>
      <w:proofErr w:type="spellEnd"/>
      <w:r>
        <w:rPr>
          <w:rFonts w:ascii="Arial" w:hAnsi="Arial" w:cs="Arial"/>
          <w:b/>
          <w:lang w:val="en-US"/>
        </w:rPr>
        <w:t xml:space="preserve"> in Kalinga Province</w:t>
      </w:r>
      <w:r>
        <w:rPr>
          <w:rFonts w:ascii="Arial" w:hAnsi="Arial" w:cs="Arial"/>
          <w:b/>
        </w:rPr>
        <w:t xml:space="preserve"> on Self-Image Problems </w:t>
      </w:r>
    </w:p>
    <w:p w14:paraId="18BB22E5" w14:textId="77777777" w:rsidR="0085723F" w:rsidRDefault="00C77C83" w:rsidP="00A63A0E">
      <w:pPr>
        <w:pStyle w:val="ListParagraph"/>
        <w:jc w:val="both"/>
        <w:rPr>
          <w:rFonts w:ascii="Arial" w:hAnsi="Arial" w:cs="Arial"/>
          <w:b/>
        </w:rPr>
        <w:pPrChange w:id="164" w:author="USER" w:date="2024-12-31T09:24:00Z">
          <w:pPr>
            <w:pStyle w:val="ListParagraph"/>
            <w:jc w:val="center"/>
          </w:pPr>
        </w:pPrChange>
      </w:pPr>
      <w:r>
        <w:rPr>
          <w:rFonts w:ascii="Arial" w:hAnsi="Arial" w:cs="Arial"/>
          <w:b/>
        </w:rPr>
        <w:t>Due to Diagnosis if it is Important or Not Important</w:t>
      </w:r>
    </w:p>
    <w:p w14:paraId="5E3674FF" w14:textId="77777777" w:rsidR="0085723F" w:rsidRDefault="00C77C83" w:rsidP="00A63A0E">
      <w:pPr>
        <w:pStyle w:val="ListParagraph"/>
        <w:jc w:val="both"/>
        <w:rPr>
          <w:rFonts w:ascii="Arial" w:hAnsi="Arial" w:cs="Arial"/>
          <w:b/>
        </w:rPr>
        <w:pPrChange w:id="165" w:author="USER" w:date="2024-12-31T09:24:00Z">
          <w:pPr>
            <w:pStyle w:val="ListParagraph"/>
            <w:jc w:val="center"/>
          </w:pPr>
        </w:pPrChange>
      </w:pPr>
      <w:r>
        <w:rPr>
          <w:rFonts w:ascii="Arial" w:hAnsi="Arial" w:cs="Arial"/>
          <w:b/>
        </w:rPr>
        <w:t xml:space="preserve"> frequency distribution results, </w:t>
      </w:r>
      <w:r>
        <w:rPr>
          <w:rFonts w:ascii="Arial" w:hAnsi="Arial" w:cs="Arial"/>
          <w:b/>
          <w:lang w:val="en-US"/>
        </w:rPr>
        <w:t>June</w:t>
      </w:r>
      <w:r>
        <w:rPr>
          <w:rFonts w:ascii="Arial" w:hAnsi="Arial" w:cs="Arial"/>
          <w:b/>
        </w:rPr>
        <w:t xml:space="preserve"> 2024</w:t>
      </w:r>
    </w:p>
    <w:p w14:paraId="6A333140" w14:textId="77777777" w:rsidR="0085723F" w:rsidRDefault="0085723F" w:rsidP="00A63A0E">
      <w:pPr>
        <w:pStyle w:val="ListParagraph"/>
        <w:jc w:val="both"/>
        <w:pPrChange w:id="166" w:author="USER" w:date="2024-12-31T09:24:00Z">
          <w:pPr>
            <w:pStyle w:val="ListParagraph"/>
          </w:pPr>
        </w:pPrChange>
      </w:pPr>
    </w:p>
    <w:p w14:paraId="48F5638E" w14:textId="77777777" w:rsidR="0085723F" w:rsidRDefault="0085723F" w:rsidP="00A63A0E">
      <w:pPr>
        <w:pStyle w:val="ListParagraph"/>
        <w:jc w:val="both"/>
        <w:pPrChange w:id="167" w:author="USER" w:date="2024-12-31T09:24:00Z">
          <w:pPr>
            <w:pStyle w:val="ListParagraph"/>
          </w:pPr>
        </w:pPrChange>
      </w:pPr>
    </w:p>
    <w:p w14:paraId="08F9095E" w14:textId="77777777" w:rsidR="0085723F" w:rsidRDefault="00C77C83" w:rsidP="00A63A0E">
      <w:pPr>
        <w:pStyle w:val="ListParagraph"/>
        <w:jc w:val="both"/>
        <w:pPrChange w:id="168" w:author="USER" w:date="2024-12-31T09:24:00Z">
          <w:pPr>
            <w:pStyle w:val="ListParagraph"/>
          </w:pPr>
        </w:pPrChange>
      </w:pPr>
      <w:r>
        <w:rPr>
          <w:noProof/>
          <w:lang w:val="en-US" w:eastAsia="en-US"/>
        </w:rPr>
        <w:lastRenderedPageBreak/>
        <w:drawing>
          <wp:inline distT="0" distB="0" distL="114300" distR="114300" wp14:anchorId="77E051C1" wp14:editId="73AD5B43">
            <wp:extent cx="5502910" cy="1344295"/>
            <wp:effectExtent l="0" t="0" r="2540" b="8255"/>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pic:cNvPicPr>
                      <a:picLocks noChangeAspect="1"/>
                    </pic:cNvPicPr>
                  </pic:nvPicPr>
                  <pic:blipFill>
                    <a:blip r:embed="rId13"/>
                    <a:stretch>
                      <a:fillRect/>
                    </a:stretch>
                  </pic:blipFill>
                  <pic:spPr>
                    <a:xfrm>
                      <a:off x="0" y="0"/>
                      <a:ext cx="5502910" cy="1344295"/>
                    </a:xfrm>
                    <a:prstGeom prst="rect">
                      <a:avLst/>
                    </a:prstGeom>
                    <a:noFill/>
                    <a:ln>
                      <a:noFill/>
                    </a:ln>
                  </pic:spPr>
                </pic:pic>
              </a:graphicData>
            </a:graphic>
          </wp:inline>
        </w:drawing>
      </w:r>
    </w:p>
    <w:p w14:paraId="54E91943" w14:textId="77777777" w:rsidR="0085723F" w:rsidRDefault="00C77C83" w:rsidP="00A63A0E">
      <w:pPr>
        <w:pStyle w:val="ListParagraph"/>
        <w:jc w:val="both"/>
        <w:rPr>
          <w:rFonts w:ascii="Arial" w:hAnsi="Arial" w:cs="Arial"/>
          <w:bCs/>
          <w:i/>
          <w:iCs/>
          <w:sz w:val="20"/>
          <w:szCs w:val="20"/>
          <w:lang w:val="en-US"/>
        </w:rPr>
        <w:pPrChange w:id="169" w:author="USER" w:date="2024-12-31T09:24:00Z">
          <w:pPr>
            <w:pStyle w:val="ListParagraph"/>
            <w:jc w:val="center"/>
          </w:pPr>
        </w:pPrChange>
      </w:pPr>
      <w:r>
        <w:rPr>
          <w:rFonts w:ascii="Arial" w:hAnsi="Arial" w:cs="Arial"/>
          <w:bCs/>
          <w:i/>
          <w:iCs/>
          <w:sz w:val="20"/>
          <w:szCs w:val="20"/>
        </w:rPr>
        <w:t xml:space="preserve">Barangay </w:t>
      </w:r>
      <w:proofErr w:type="spellStart"/>
      <w:r>
        <w:rPr>
          <w:rFonts w:ascii="Arial" w:hAnsi="Arial" w:cs="Arial"/>
          <w:bCs/>
          <w:i/>
          <w:iCs/>
          <w:sz w:val="20"/>
          <w:szCs w:val="20"/>
          <w:lang w:val="en-US"/>
        </w:rPr>
        <w:t>Agbannawag</w:t>
      </w:r>
      <w:proofErr w:type="spellEnd"/>
      <w:r>
        <w:rPr>
          <w:rFonts w:ascii="Arial" w:hAnsi="Arial" w:cs="Arial"/>
          <w:bCs/>
          <w:i/>
          <w:iCs/>
          <w:sz w:val="20"/>
          <w:szCs w:val="20"/>
        </w:rPr>
        <w:t xml:space="preserve"> n= </w:t>
      </w:r>
      <w:r>
        <w:rPr>
          <w:rFonts w:ascii="Arial" w:hAnsi="Arial" w:cs="Arial"/>
          <w:bCs/>
          <w:i/>
          <w:iCs/>
          <w:sz w:val="20"/>
          <w:szCs w:val="20"/>
          <w:lang w:val="en-US"/>
        </w:rPr>
        <w:t>55</w:t>
      </w:r>
      <w:r>
        <w:rPr>
          <w:rFonts w:ascii="Arial" w:hAnsi="Arial" w:cs="Arial"/>
          <w:bCs/>
          <w:i/>
          <w:iCs/>
          <w:sz w:val="20"/>
          <w:szCs w:val="20"/>
        </w:rPr>
        <w:t xml:space="preserve">, Barangay </w:t>
      </w:r>
      <w:proofErr w:type="spellStart"/>
      <w:r>
        <w:rPr>
          <w:rFonts w:ascii="Arial" w:hAnsi="Arial" w:cs="Arial"/>
          <w:bCs/>
          <w:i/>
          <w:iCs/>
          <w:sz w:val="20"/>
          <w:szCs w:val="20"/>
          <w:lang w:val="en-US"/>
        </w:rPr>
        <w:t>Malalao</w:t>
      </w:r>
      <w:proofErr w:type="spellEnd"/>
      <w:r>
        <w:rPr>
          <w:rFonts w:ascii="Arial" w:hAnsi="Arial" w:cs="Arial"/>
          <w:bCs/>
          <w:i/>
          <w:iCs/>
          <w:sz w:val="20"/>
          <w:szCs w:val="20"/>
        </w:rPr>
        <w:t xml:space="preserve"> n= </w:t>
      </w:r>
      <w:r>
        <w:rPr>
          <w:rFonts w:ascii="Arial" w:hAnsi="Arial" w:cs="Arial"/>
          <w:bCs/>
          <w:i/>
          <w:iCs/>
          <w:sz w:val="20"/>
          <w:szCs w:val="20"/>
          <w:lang w:val="en-US"/>
        </w:rPr>
        <w:t>55</w:t>
      </w:r>
    </w:p>
    <w:p w14:paraId="0D7B0F70" w14:textId="77777777" w:rsidR="0085723F" w:rsidRDefault="0085723F" w:rsidP="00A63A0E">
      <w:pPr>
        <w:pStyle w:val="ListParagraph"/>
        <w:ind w:left="0"/>
        <w:jc w:val="both"/>
        <w:rPr>
          <w:rFonts w:ascii="Arial" w:hAnsi="Arial" w:cs="Arial"/>
          <w:bCs/>
          <w:sz w:val="26"/>
          <w:szCs w:val="26"/>
        </w:rPr>
        <w:pPrChange w:id="170" w:author="USER" w:date="2024-12-31T09:24:00Z">
          <w:pPr>
            <w:pStyle w:val="ListParagraph"/>
            <w:ind w:left="0"/>
            <w:jc w:val="both"/>
          </w:pPr>
        </w:pPrChange>
      </w:pPr>
    </w:p>
    <w:p w14:paraId="450BE4F9" w14:textId="77777777" w:rsidR="0085723F" w:rsidRDefault="00C77C83" w:rsidP="00A63A0E">
      <w:pPr>
        <w:pStyle w:val="ListParagraph"/>
        <w:jc w:val="both"/>
        <w:rPr>
          <w:rFonts w:ascii="Arial" w:hAnsi="Arial" w:cs="Arial"/>
          <w:bCs/>
          <w:sz w:val="26"/>
          <w:szCs w:val="26"/>
        </w:rPr>
        <w:pPrChange w:id="171" w:author="USER" w:date="2024-12-31T09:24:00Z">
          <w:pPr>
            <w:pStyle w:val="ListParagraph"/>
            <w:jc w:val="both"/>
          </w:pPr>
        </w:pPrChange>
      </w:pPr>
      <w:r>
        <w:rPr>
          <w:rFonts w:ascii="Arial" w:hAnsi="Arial" w:cs="Arial"/>
          <w:bCs/>
          <w:sz w:val="26"/>
          <w:szCs w:val="26"/>
        </w:rPr>
        <w:t>Table 5 shows that the mean for the parameter on Self Image Problem</w:t>
      </w:r>
      <w:r>
        <w:rPr>
          <w:rFonts w:ascii="Arial" w:hAnsi="Arial" w:cs="Arial"/>
          <w:bCs/>
          <w:sz w:val="26"/>
          <w:szCs w:val="26"/>
          <w:lang w:val="en-US"/>
        </w:rPr>
        <w:t>s</w:t>
      </w:r>
      <w:r>
        <w:rPr>
          <w:rFonts w:ascii="Arial" w:hAnsi="Arial" w:cs="Arial"/>
          <w:bCs/>
          <w:sz w:val="26"/>
          <w:szCs w:val="26"/>
        </w:rPr>
        <w:t xml:space="preserve"> due to diagnosis perceived as “Important” was </w:t>
      </w:r>
      <w:r>
        <w:rPr>
          <w:rFonts w:ascii="Arial" w:hAnsi="Arial" w:cs="Arial"/>
          <w:bCs/>
          <w:sz w:val="26"/>
          <w:szCs w:val="26"/>
          <w:lang w:val="en-US"/>
        </w:rPr>
        <w:t xml:space="preserve">63.64 for Barangay </w:t>
      </w:r>
      <w:proofErr w:type="spellStart"/>
      <w:r>
        <w:rPr>
          <w:rFonts w:ascii="Arial" w:hAnsi="Arial" w:cs="Arial"/>
          <w:bCs/>
          <w:sz w:val="26"/>
          <w:szCs w:val="26"/>
          <w:lang w:val="en-US"/>
        </w:rPr>
        <w:t>Agbannawag</w:t>
      </w:r>
      <w:proofErr w:type="spellEnd"/>
      <w:r>
        <w:rPr>
          <w:rFonts w:ascii="Arial" w:hAnsi="Arial" w:cs="Arial"/>
          <w:bCs/>
          <w:sz w:val="26"/>
          <w:szCs w:val="26"/>
          <w:lang w:val="en-US"/>
        </w:rPr>
        <w:t xml:space="preserve"> and 9</w:t>
      </w:r>
      <w:r>
        <w:rPr>
          <w:rFonts w:ascii="Arial" w:hAnsi="Arial" w:cs="Arial"/>
          <w:bCs/>
          <w:sz w:val="26"/>
          <w:szCs w:val="26"/>
        </w:rPr>
        <w:t>4.5</w:t>
      </w:r>
      <w:r>
        <w:rPr>
          <w:rFonts w:ascii="Arial" w:hAnsi="Arial" w:cs="Arial"/>
          <w:bCs/>
          <w:sz w:val="26"/>
          <w:szCs w:val="26"/>
          <w:lang w:val="en-US"/>
        </w:rPr>
        <w:t xml:space="preserve">4 percent for Barangay </w:t>
      </w:r>
      <w:proofErr w:type="spellStart"/>
      <w:r>
        <w:rPr>
          <w:rFonts w:ascii="Arial" w:hAnsi="Arial" w:cs="Arial"/>
          <w:bCs/>
          <w:sz w:val="26"/>
          <w:szCs w:val="26"/>
          <w:lang w:val="en-US"/>
        </w:rPr>
        <w:t>Malalao</w:t>
      </w:r>
      <w:proofErr w:type="spellEnd"/>
      <w:r>
        <w:rPr>
          <w:rFonts w:ascii="Arial" w:hAnsi="Arial" w:cs="Arial"/>
          <w:bCs/>
          <w:sz w:val="26"/>
          <w:szCs w:val="26"/>
          <w:lang w:val="en-US"/>
        </w:rPr>
        <w:t xml:space="preserve">.  The most “important” </w:t>
      </w:r>
      <w:proofErr w:type="spellStart"/>
      <w:r>
        <w:rPr>
          <w:rFonts w:ascii="Arial" w:hAnsi="Arial" w:cs="Arial"/>
          <w:bCs/>
          <w:sz w:val="26"/>
          <w:szCs w:val="26"/>
        </w:rPr>
        <w:t>Self Image</w:t>
      </w:r>
      <w:proofErr w:type="spellEnd"/>
      <w:r>
        <w:rPr>
          <w:rFonts w:ascii="Arial" w:hAnsi="Arial" w:cs="Arial"/>
          <w:bCs/>
          <w:sz w:val="26"/>
          <w:szCs w:val="26"/>
        </w:rPr>
        <w:t xml:space="preserve"> Proble</w:t>
      </w:r>
      <w:r>
        <w:rPr>
          <w:rFonts w:ascii="Arial" w:hAnsi="Arial" w:cs="Arial"/>
          <w:bCs/>
          <w:sz w:val="26"/>
          <w:szCs w:val="26"/>
        </w:rPr>
        <w:t>m</w:t>
      </w:r>
      <w:r>
        <w:rPr>
          <w:rFonts w:ascii="Arial" w:hAnsi="Arial" w:cs="Arial"/>
          <w:bCs/>
          <w:sz w:val="26"/>
          <w:szCs w:val="26"/>
          <w:lang w:val="en-US"/>
        </w:rPr>
        <w:t>s</w:t>
      </w:r>
      <w:r>
        <w:rPr>
          <w:rFonts w:ascii="Arial" w:hAnsi="Arial" w:cs="Arial"/>
          <w:bCs/>
          <w:sz w:val="26"/>
          <w:szCs w:val="26"/>
        </w:rPr>
        <w:t xml:space="preserve"> due to diagnosis</w:t>
      </w:r>
      <w:r>
        <w:rPr>
          <w:rFonts w:ascii="Arial" w:hAnsi="Arial" w:cs="Arial"/>
          <w:bCs/>
          <w:sz w:val="26"/>
          <w:szCs w:val="26"/>
          <w:lang w:val="en-US"/>
        </w:rPr>
        <w:t xml:space="preserve"> for Barangay </w:t>
      </w:r>
      <w:proofErr w:type="spellStart"/>
      <w:r>
        <w:rPr>
          <w:rFonts w:ascii="Arial" w:hAnsi="Arial" w:cs="Arial"/>
          <w:bCs/>
          <w:sz w:val="26"/>
          <w:szCs w:val="26"/>
          <w:lang w:val="en-US"/>
        </w:rPr>
        <w:t>Agbannawag</w:t>
      </w:r>
      <w:proofErr w:type="spellEnd"/>
      <w:r>
        <w:rPr>
          <w:rFonts w:ascii="Arial" w:hAnsi="Arial" w:cs="Arial"/>
          <w:bCs/>
          <w:sz w:val="26"/>
          <w:szCs w:val="26"/>
          <w:lang w:val="en-US"/>
        </w:rPr>
        <w:t xml:space="preserve"> was Discomfort with others (n=3</w:t>
      </w:r>
      <w:r>
        <w:rPr>
          <w:rFonts w:ascii="Arial" w:hAnsi="Arial" w:cs="Arial"/>
          <w:bCs/>
          <w:sz w:val="26"/>
          <w:szCs w:val="26"/>
        </w:rPr>
        <w:t>7</w:t>
      </w:r>
      <w:r>
        <w:rPr>
          <w:rFonts w:ascii="Arial" w:hAnsi="Arial" w:cs="Arial"/>
          <w:bCs/>
          <w:sz w:val="26"/>
          <w:szCs w:val="26"/>
          <w:lang w:val="en-US"/>
        </w:rPr>
        <w:t>) with 6</w:t>
      </w:r>
      <w:r>
        <w:rPr>
          <w:rFonts w:ascii="Arial" w:hAnsi="Arial" w:cs="Arial"/>
          <w:bCs/>
          <w:sz w:val="26"/>
          <w:szCs w:val="26"/>
        </w:rPr>
        <w:t>7.27</w:t>
      </w:r>
      <w:r>
        <w:rPr>
          <w:rFonts w:ascii="Arial" w:hAnsi="Arial" w:cs="Arial"/>
          <w:bCs/>
          <w:sz w:val="26"/>
          <w:szCs w:val="26"/>
          <w:lang w:val="en-US"/>
        </w:rPr>
        <w:t xml:space="preserve"> percent followed by Avoidance of others, rejection of community, and discomfort (n=35) with 63.64 percent, lastly Deformity issues (n=33) with 60.00 percent. While for</w:t>
      </w:r>
      <w:r>
        <w:rPr>
          <w:rFonts w:ascii="Arial" w:hAnsi="Arial" w:cs="Arial"/>
          <w:bCs/>
          <w:sz w:val="26"/>
          <w:szCs w:val="26"/>
          <w:lang w:val="en-US"/>
        </w:rPr>
        <w:t xml:space="preserve"> Barangay </w:t>
      </w:r>
      <w:proofErr w:type="spellStart"/>
      <w:r>
        <w:rPr>
          <w:rFonts w:ascii="Arial" w:hAnsi="Arial" w:cs="Arial"/>
          <w:bCs/>
          <w:sz w:val="26"/>
          <w:szCs w:val="26"/>
          <w:lang w:val="en-US"/>
        </w:rPr>
        <w:t>Malalao</w:t>
      </w:r>
      <w:proofErr w:type="spellEnd"/>
      <w:r>
        <w:rPr>
          <w:rFonts w:ascii="Arial" w:hAnsi="Arial" w:cs="Arial"/>
          <w:bCs/>
          <w:sz w:val="26"/>
          <w:szCs w:val="26"/>
          <w:lang w:val="en-US"/>
        </w:rPr>
        <w:t xml:space="preserve">, the most “important” </w:t>
      </w:r>
      <w:proofErr w:type="spellStart"/>
      <w:r>
        <w:rPr>
          <w:rFonts w:ascii="Arial" w:hAnsi="Arial" w:cs="Arial"/>
          <w:bCs/>
          <w:sz w:val="26"/>
          <w:szCs w:val="26"/>
        </w:rPr>
        <w:t>Self Image</w:t>
      </w:r>
      <w:proofErr w:type="spellEnd"/>
      <w:r>
        <w:rPr>
          <w:rFonts w:ascii="Arial" w:hAnsi="Arial" w:cs="Arial"/>
          <w:bCs/>
          <w:sz w:val="26"/>
          <w:szCs w:val="26"/>
        </w:rPr>
        <w:t xml:space="preserve"> Problem</w:t>
      </w:r>
      <w:r>
        <w:rPr>
          <w:rFonts w:ascii="Arial" w:hAnsi="Arial" w:cs="Arial"/>
          <w:bCs/>
          <w:sz w:val="26"/>
          <w:szCs w:val="26"/>
          <w:lang w:val="en-US"/>
        </w:rPr>
        <w:t>s</w:t>
      </w:r>
      <w:r>
        <w:rPr>
          <w:rFonts w:ascii="Arial" w:hAnsi="Arial" w:cs="Arial"/>
          <w:bCs/>
          <w:sz w:val="26"/>
          <w:szCs w:val="26"/>
        </w:rPr>
        <w:t xml:space="preserve"> due to diagnosis</w:t>
      </w:r>
      <w:r>
        <w:rPr>
          <w:rFonts w:ascii="Arial" w:hAnsi="Arial" w:cs="Arial"/>
          <w:bCs/>
          <w:sz w:val="26"/>
          <w:szCs w:val="26"/>
          <w:lang w:val="en-US"/>
        </w:rPr>
        <w:t xml:space="preserve"> was Deformity issues (n=54) and Discomfort with others (n=54) shared with 98.18 percent followed by Avoidance of others, rejection of community, and discomfort (n=48) with 87.27 p</w:t>
      </w:r>
      <w:r>
        <w:rPr>
          <w:rFonts w:ascii="Arial" w:hAnsi="Arial" w:cs="Arial"/>
          <w:bCs/>
          <w:sz w:val="26"/>
          <w:szCs w:val="26"/>
          <w:lang w:val="en-US"/>
        </w:rPr>
        <w:t>ercent.</w:t>
      </w:r>
      <w:r>
        <w:rPr>
          <w:rFonts w:ascii="Arial" w:hAnsi="Arial" w:cs="Arial"/>
          <w:bCs/>
          <w:sz w:val="26"/>
          <w:szCs w:val="26"/>
        </w:rPr>
        <w:t xml:space="preserve"> </w:t>
      </w:r>
    </w:p>
    <w:p w14:paraId="745C0184" w14:textId="77777777" w:rsidR="0085723F" w:rsidRDefault="0085723F" w:rsidP="00A63A0E">
      <w:pPr>
        <w:pStyle w:val="ListParagraph"/>
        <w:jc w:val="both"/>
        <w:rPr>
          <w:rFonts w:ascii="Arial" w:hAnsi="Arial" w:cs="Arial"/>
          <w:bCs/>
          <w:sz w:val="26"/>
          <w:szCs w:val="26"/>
          <w:lang w:val="en-US"/>
        </w:rPr>
        <w:pPrChange w:id="172" w:author="USER" w:date="2024-12-31T09:24:00Z">
          <w:pPr>
            <w:pStyle w:val="ListParagraph"/>
            <w:jc w:val="both"/>
          </w:pPr>
        </w:pPrChange>
      </w:pPr>
    </w:p>
    <w:p w14:paraId="08B315B9" w14:textId="77777777" w:rsidR="0085723F" w:rsidRDefault="00C77C83" w:rsidP="00A63A0E">
      <w:pPr>
        <w:pStyle w:val="ListParagraph"/>
        <w:jc w:val="both"/>
        <w:rPr>
          <w:rFonts w:ascii="Arial" w:hAnsi="Arial" w:cs="Arial"/>
          <w:b/>
          <w:sz w:val="26"/>
          <w:szCs w:val="26"/>
        </w:rPr>
        <w:pPrChange w:id="173" w:author="USER" w:date="2024-12-31T09:24:00Z">
          <w:pPr>
            <w:pStyle w:val="ListParagraph"/>
            <w:jc w:val="both"/>
          </w:pPr>
        </w:pPrChange>
      </w:pPr>
      <w:r>
        <w:rPr>
          <w:rFonts w:ascii="Arial" w:hAnsi="Arial" w:cs="Arial"/>
          <w:bCs/>
          <w:sz w:val="26"/>
          <w:szCs w:val="26"/>
          <w:lang w:val="en-US"/>
        </w:rPr>
        <w:t xml:space="preserve">Comparatively, the </w:t>
      </w:r>
      <w:r>
        <w:rPr>
          <w:rFonts w:ascii="Arial" w:hAnsi="Arial" w:cs="Arial"/>
          <w:bCs/>
          <w:sz w:val="26"/>
          <w:szCs w:val="26"/>
        </w:rPr>
        <w:t>mean for the parameter on Self Image Problem</w:t>
      </w:r>
      <w:r>
        <w:rPr>
          <w:rFonts w:ascii="Arial" w:hAnsi="Arial" w:cs="Arial"/>
          <w:bCs/>
          <w:sz w:val="26"/>
          <w:szCs w:val="26"/>
          <w:lang w:val="en-US"/>
        </w:rPr>
        <w:t>s</w:t>
      </w:r>
      <w:r>
        <w:rPr>
          <w:rFonts w:ascii="Arial" w:hAnsi="Arial" w:cs="Arial"/>
          <w:bCs/>
          <w:sz w:val="26"/>
          <w:szCs w:val="26"/>
        </w:rPr>
        <w:t xml:space="preserve"> due to diagnosis perceived as “n</w:t>
      </w:r>
      <w:proofErr w:type="spellStart"/>
      <w:r>
        <w:rPr>
          <w:rFonts w:ascii="Arial" w:hAnsi="Arial" w:cs="Arial"/>
          <w:bCs/>
          <w:sz w:val="26"/>
          <w:szCs w:val="26"/>
          <w:lang w:val="en-US"/>
        </w:rPr>
        <w:t>ot</w:t>
      </w:r>
      <w:proofErr w:type="spellEnd"/>
      <w:r>
        <w:rPr>
          <w:rFonts w:ascii="Arial" w:hAnsi="Arial" w:cs="Arial"/>
          <w:bCs/>
          <w:sz w:val="26"/>
          <w:szCs w:val="26"/>
          <w:lang w:val="en-US"/>
        </w:rPr>
        <w:t xml:space="preserve"> </w:t>
      </w:r>
      <w:proofErr w:type="spellStart"/>
      <w:r>
        <w:rPr>
          <w:rFonts w:ascii="Arial" w:hAnsi="Arial" w:cs="Arial"/>
          <w:bCs/>
          <w:sz w:val="26"/>
          <w:szCs w:val="26"/>
          <w:lang w:val="en-US"/>
        </w:rPr>
        <w:t>i</w:t>
      </w:r>
      <w:r>
        <w:rPr>
          <w:rFonts w:ascii="Arial" w:hAnsi="Arial" w:cs="Arial"/>
          <w:bCs/>
          <w:sz w:val="26"/>
          <w:szCs w:val="26"/>
        </w:rPr>
        <w:t>mportant</w:t>
      </w:r>
      <w:proofErr w:type="spellEnd"/>
      <w:r>
        <w:rPr>
          <w:rFonts w:ascii="Arial" w:hAnsi="Arial" w:cs="Arial"/>
          <w:bCs/>
          <w:sz w:val="26"/>
          <w:szCs w:val="26"/>
        </w:rPr>
        <w:t>” was</w:t>
      </w:r>
      <w:r>
        <w:rPr>
          <w:rFonts w:ascii="Arial" w:hAnsi="Arial" w:cs="Arial"/>
          <w:bCs/>
          <w:sz w:val="26"/>
          <w:szCs w:val="26"/>
          <w:lang w:val="en-US"/>
        </w:rPr>
        <w:t xml:space="preserve"> 36. 36 percent for Barangay </w:t>
      </w:r>
      <w:proofErr w:type="spellStart"/>
      <w:r>
        <w:rPr>
          <w:rFonts w:ascii="Arial" w:hAnsi="Arial" w:cs="Arial"/>
          <w:bCs/>
          <w:sz w:val="26"/>
          <w:szCs w:val="26"/>
          <w:lang w:val="en-US"/>
        </w:rPr>
        <w:t>Agbannawag</w:t>
      </w:r>
      <w:proofErr w:type="spellEnd"/>
      <w:r>
        <w:rPr>
          <w:rFonts w:ascii="Arial" w:hAnsi="Arial" w:cs="Arial"/>
          <w:bCs/>
          <w:sz w:val="26"/>
          <w:szCs w:val="26"/>
          <w:lang w:val="en-US"/>
        </w:rPr>
        <w:t xml:space="preserve"> and 5.45 percent for Barangay </w:t>
      </w:r>
      <w:proofErr w:type="spellStart"/>
      <w:r>
        <w:rPr>
          <w:rFonts w:ascii="Arial" w:hAnsi="Arial" w:cs="Arial"/>
          <w:bCs/>
          <w:sz w:val="26"/>
          <w:szCs w:val="26"/>
          <w:lang w:val="en-US"/>
        </w:rPr>
        <w:t>Malalao</w:t>
      </w:r>
      <w:proofErr w:type="spellEnd"/>
      <w:r>
        <w:rPr>
          <w:rFonts w:ascii="Arial" w:hAnsi="Arial" w:cs="Arial"/>
          <w:bCs/>
          <w:sz w:val="26"/>
          <w:szCs w:val="26"/>
          <w:lang w:val="en-US"/>
        </w:rPr>
        <w:t xml:space="preserve">. The most “Not important” </w:t>
      </w:r>
      <w:proofErr w:type="spellStart"/>
      <w:r>
        <w:rPr>
          <w:rFonts w:ascii="Arial" w:hAnsi="Arial" w:cs="Arial"/>
          <w:bCs/>
          <w:sz w:val="26"/>
          <w:szCs w:val="26"/>
        </w:rPr>
        <w:t>Self Image</w:t>
      </w:r>
      <w:proofErr w:type="spellEnd"/>
      <w:r>
        <w:rPr>
          <w:rFonts w:ascii="Arial" w:hAnsi="Arial" w:cs="Arial"/>
          <w:bCs/>
          <w:sz w:val="26"/>
          <w:szCs w:val="26"/>
        </w:rPr>
        <w:t xml:space="preserve"> Problem</w:t>
      </w:r>
      <w:r>
        <w:rPr>
          <w:rFonts w:ascii="Arial" w:hAnsi="Arial" w:cs="Arial"/>
          <w:bCs/>
          <w:sz w:val="26"/>
          <w:szCs w:val="26"/>
          <w:lang w:val="en-US"/>
        </w:rPr>
        <w:t>s</w:t>
      </w:r>
      <w:r>
        <w:rPr>
          <w:rFonts w:ascii="Arial" w:hAnsi="Arial" w:cs="Arial"/>
          <w:bCs/>
          <w:sz w:val="26"/>
          <w:szCs w:val="26"/>
        </w:rPr>
        <w:t xml:space="preserve"> due to d</w:t>
      </w:r>
      <w:r>
        <w:rPr>
          <w:rFonts w:ascii="Arial" w:hAnsi="Arial" w:cs="Arial"/>
          <w:bCs/>
          <w:sz w:val="26"/>
          <w:szCs w:val="26"/>
        </w:rPr>
        <w:t>iagnosis</w:t>
      </w:r>
      <w:r>
        <w:rPr>
          <w:rFonts w:ascii="Arial" w:hAnsi="Arial" w:cs="Arial"/>
          <w:bCs/>
          <w:sz w:val="26"/>
          <w:szCs w:val="26"/>
          <w:lang w:val="en-US"/>
        </w:rPr>
        <w:t xml:space="preserve"> for Barangay </w:t>
      </w:r>
      <w:proofErr w:type="spellStart"/>
      <w:r>
        <w:rPr>
          <w:rFonts w:ascii="Arial" w:hAnsi="Arial" w:cs="Arial"/>
          <w:bCs/>
          <w:sz w:val="26"/>
          <w:szCs w:val="26"/>
          <w:lang w:val="en-US"/>
        </w:rPr>
        <w:t>Agbannawag</w:t>
      </w:r>
      <w:proofErr w:type="spellEnd"/>
      <w:r>
        <w:rPr>
          <w:rFonts w:ascii="Arial" w:hAnsi="Arial" w:cs="Arial"/>
          <w:bCs/>
          <w:sz w:val="26"/>
          <w:szCs w:val="26"/>
          <w:lang w:val="en-US"/>
        </w:rPr>
        <w:t xml:space="preserve"> was Deformity issues (n=22) with 40 percent followed by Avoidance of others, rejection of community, and discomfort (n=20) with 36.36 percent.  Lastly, Discomfort with others (n=18) with 32.73 percent. While for Barangay </w:t>
      </w:r>
      <w:proofErr w:type="spellStart"/>
      <w:r>
        <w:rPr>
          <w:rFonts w:ascii="Arial" w:hAnsi="Arial" w:cs="Arial"/>
          <w:bCs/>
          <w:sz w:val="26"/>
          <w:szCs w:val="26"/>
          <w:lang w:val="en-US"/>
        </w:rPr>
        <w:t>Ma</w:t>
      </w:r>
      <w:r>
        <w:rPr>
          <w:rFonts w:ascii="Arial" w:hAnsi="Arial" w:cs="Arial"/>
          <w:bCs/>
          <w:sz w:val="26"/>
          <w:szCs w:val="26"/>
          <w:lang w:val="en-US"/>
        </w:rPr>
        <w:t>lalao</w:t>
      </w:r>
      <w:proofErr w:type="spellEnd"/>
      <w:r>
        <w:rPr>
          <w:rFonts w:ascii="Arial" w:hAnsi="Arial" w:cs="Arial"/>
          <w:bCs/>
          <w:sz w:val="26"/>
          <w:szCs w:val="26"/>
          <w:lang w:val="en-US"/>
        </w:rPr>
        <w:t>, the most “not important” was Avoidance of others, rejection of community, and discomfort (n=7) with 12.73 percent followed by Deformity issues (n=1) and Discomfort with others (n=1) shared with 1.82 percent.</w:t>
      </w:r>
      <w:r>
        <w:rPr>
          <w:rFonts w:ascii="Arial" w:hAnsi="Arial" w:cs="Arial"/>
          <w:bCs/>
          <w:sz w:val="26"/>
          <w:szCs w:val="26"/>
        </w:rPr>
        <w:t xml:space="preserve">   </w:t>
      </w:r>
    </w:p>
    <w:p w14:paraId="59551BEB" w14:textId="77777777" w:rsidR="0085723F" w:rsidRDefault="00C77C83" w:rsidP="00A63A0E">
      <w:pPr>
        <w:pStyle w:val="ListParagraph"/>
        <w:jc w:val="both"/>
        <w:rPr>
          <w:rFonts w:ascii="Arial" w:hAnsi="Arial" w:cs="Arial"/>
          <w:b/>
        </w:rPr>
        <w:pPrChange w:id="174" w:author="USER" w:date="2024-12-31T09:24:00Z">
          <w:pPr>
            <w:pStyle w:val="ListParagraph"/>
          </w:pPr>
        </w:pPrChange>
      </w:pPr>
      <w:r>
        <w:rPr>
          <w:rFonts w:ascii="Arial" w:hAnsi="Arial" w:cs="Arial"/>
          <w:b/>
        </w:rPr>
        <w:t xml:space="preserve"> </w:t>
      </w:r>
    </w:p>
    <w:p w14:paraId="311CEBAD" w14:textId="77777777" w:rsidR="0085723F" w:rsidRDefault="00C77C83" w:rsidP="00A63A0E">
      <w:pPr>
        <w:pStyle w:val="ListParagraph"/>
        <w:jc w:val="both"/>
        <w:rPr>
          <w:rFonts w:ascii="Arial" w:hAnsi="Arial" w:cs="Arial"/>
          <w:b/>
        </w:rPr>
        <w:pPrChange w:id="175" w:author="USER" w:date="2024-12-31T09:24:00Z">
          <w:pPr>
            <w:pStyle w:val="ListParagraph"/>
          </w:pPr>
        </w:pPrChange>
      </w:pPr>
      <w:r>
        <w:rPr>
          <w:rFonts w:ascii="Arial" w:hAnsi="Arial" w:cs="Arial"/>
          <w:b/>
        </w:rPr>
        <w:t xml:space="preserve"> </w:t>
      </w:r>
    </w:p>
    <w:p w14:paraId="3D8A1581" w14:textId="77777777" w:rsidR="0085723F" w:rsidRDefault="0085723F" w:rsidP="00A63A0E">
      <w:pPr>
        <w:pStyle w:val="ListParagraph"/>
        <w:jc w:val="both"/>
        <w:rPr>
          <w:rFonts w:ascii="Arial" w:hAnsi="Arial" w:cs="Arial"/>
          <w:b/>
        </w:rPr>
        <w:pPrChange w:id="176" w:author="USER" w:date="2024-12-31T09:24:00Z">
          <w:pPr>
            <w:pStyle w:val="ListParagraph"/>
          </w:pPr>
        </w:pPrChange>
      </w:pPr>
    </w:p>
    <w:p w14:paraId="7567BE8A" w14:textId="77777777" w:rsidR="0085723F" w:rsidRDefault="0085723F" w:rsidP="00A63A0E">
      <w:pPr>
        <w:pStyle w:val="ListParagraph"/>
        <w:jc w:val="both"/>
        <w:rPr>
          <w:rFonts w:ascii="Arial" w:hAnsi="Arial" w:cs="Arial"/>
          <w:b/>
        </w:rPr>
        <w:pPrChange w:id="177" w:author="USER" w:date="2024-12-31T09:24:00Z">
          <w:pPr>
            <w:pStyle w:val="ListParagraph"/>
          </w:pPr>
        </w:pPrChange>
      </w:pPr>
    </w:p>
    <w:p w14:paraId="2805BBAE" w14:textId="77777777" w:rsidR="0085723F" w:rsidRDefault="0085723F" w:rsidP="00A63A0E">
      <w:pPr>
        <w:pStyle w:val="ListParagraph"/>
        <w:ind w:left="0"/>
        <w:jc w:val="both"/>
        <w:rPr>
          <w:rFonts w:ascii="Arial" w:hAnsi="Arial" w:cs="Arial"/>
          <w:b/>
        </w:rPr>
        <w:pPrChange w:id="178" w:author="USER" w:date="2024-12-31T09:24:00Z">
          <w:pPr>
            <w:pStyle w:val="ListParagraph"/>
            <w:ind w:left="0"/>
          </w:pPr>
        </w:pPrChange>
      </w:pPr>
    </w:p>
    <w:p w14:paraId="7EFDCC50" w14:textId="77777777" w:rsidR="0085723F" w:rsidRDefault="00C77C83" w:rsidP="00A63A0E">
      <w:pPr>
        <w:pStyle w:val="ListParagraph"/>
        <w:jc w:val="both"/>
        <w:rPr>
          <w:rFonts w:ascii="Arial" w:hAnsi="Arial" w:cs="Arial"/>
          <w:b/>
        </w:rPr>
        <w:pPrChange w:id="179" w:author="USER" w:date="2024-12-31T09:24:00Z">
          <w:pPr>
            <w:pStyle w:val="ListParagraph"/>
            <w:jc w:val="center"/>
          </w:pPr>
        </w:pPrChange>
      </w:pPr>
      <w:r>
        <w:rPr>
          <w:rFonts w:ascii="Arial" w:hAnsi="Arial" w:cs="Arial"/>
          <w:b/>
        </w:rPr>
        <w:t xml:space="preserve">Table 6. Assessment on </w:t>
      </w:r>
      <w:r>
        <w:rPr>
          <w:rFonts w:ascii="Arial" w:hAnsi="Arial" w:cs="Arial"/>
          <w:b/>
        </w:rPr>
        <w:t>Community Perception in Barangay</w:t>
      </w:r>
      <w:r>
        <w:rPr>
          <w:rFonts w:ascii="Arial" w:hAnsi="Arial" w:cs="Arial"/>
          <w:b/>
          <w:lang w:val="en-US"/>
        </w:rPr>
        <w:t xml:space="preserve"> </w:t>
      </w:r>
      <w:proofErr w:type="spellStart"/>
      <w:r>
        <w:rPr>
          <w:rFonts w:ascii="Arial" w:hAnsi="Arial" w:cs="Arial"/>
          <w:b/>
          <w:lang w:val="en-US"/>
        </w:rPr>
        <w:t>Agbannawag</w:t>
      </w:r>
      <w:proofErr w:type="spellEnd"/>
      <w:r>
        <w:rPr>
          <w:rFonts w:ascii="Arial" w:hAnsi="Arial" w:cs="Arial"/>
          <w:b/>
        </w:rPr>
        <w:t xml:space="preserve">, and Barangay </w:t>
      </w:r>
      <w:proofErr w:type="spellStart"/>
      <w:r>
        <w:rPr>
          <w:rFonts w:ascii="Arial" w:hAnsi="Arial" w:cs="Arial"/>
          <w:b/>
          <w:lang w:val="en-US"/>
        </w:rPr>
        <w:t>Malalao</w:t>
      </w:r>
      <w:proofErr w:type="spellEnd"/>
      <w:r>
        <w:rPr>
          <w:rFonts w:ascii="Arial" w:hAnsi="Arial" w:cs="Arial"/>
          <w:b/>
          <w:lang w:val="en-US"/>
        </w:rPr>
        <w:t xml:space="preserve"> in Kalinga Province</w:t>
      </w:r>
      <w:r>
        <w:rPr>
          <w:rFonts w:ascii="Arial" w:hAnsi="Arial" w:cs="Arial"/>
          <w:b/>
        </w:rPr>
        <w:t xml:space="preserve"> on </w:t>
      </w:r>
      <w:r>
        <w:rPr>
          <w:rFonts w:ascii="Arial" w:hAnsi="Arial" w:cs="Arial"/>
          <w:b/>
          <w:lang w:val="en-US"/>
        </w:rPr>
        <w:t xml:space="preserve">Themes of Baylon’s Quality Patient Nursing Care </w:t>
      </w:r>
      <w:proofErr w:type="gramStart"/>
      <w:r>
        <w:rPr>
          <w:rFonts w:ascii="Arial" w:hAnsi="Arial" w:cs="Arial"/>
          <w:b/>
          <w:lang w:val="en-US"/>
        </w:rPr>
        <w:t xml:space="preserve">Theory, </w:t>
      </w:r>
      <w:r>
        <w:rPr>
          <w:rFonts w:ascii="Arial" w:hAnsi="Arial" w:cs="Arial"/>
          <w:b/>
        </w:rPr>
        <w:t xml:space="preserve"> frequency</w:t>
      </w:r>
      <w:proofErr w:type="gramEnd"/>
      <w:r>
        <w:rPr>
          <w:rFonts w:ascii="Arial" w:hAnsi="Arial" w:cs="Arial"/>
          <w:b/>
        </w:rPr>
        <w:t xml:space="preserve"> distribution results, </w:t>
      </w:r>
      <w:r>
        <w:rPr>
          <w:rFonts w:ascii="Arial" w:hAnsi="Arial" w:cs="Arial"/>
          <w:b/>
          <w:lang w:val="en-US"/>
        </w:rPr>
        <w:t>June</w:t>
      </w:r>
      <w:r>
        <w:rPr>
          <w:rFonts w:ascii="Arial" w:hAnsi="Arial" w:cs="Arial"/>
          <w:b/>
        </w:rPr>
        <w:t xml:space="preserve"> 2024</w:t>
      </w:r>
    </w:p>
    <w:p w14:paraId="69940B8D" w14:textId="77777777" w:rsidR="0085723F" w:rsidRDefault="0085723F" w:rsidP="00A63A0E">
      <w:pPr>
        <w:pStyle w:val="ListParagraph"/>
        <w:ind w:left="0"/>
        <w:jc w:val="both"/>
        <w:pPrChange w:id="180" w:author="USER" w:date="2024-12-31T09:24:00Z">
          <w:pPr>
            <w:pStyle w:val="ListParagraph"/>
            <w:ind w:left="0"/>
          </w:pPr>
        </w:pPrChange>
      </w:pPr>
    </w:p>
    <w:p w14:paraId="6F8C0F0A" w14:textId="77777777" w:rsidR="0085723F" w:rsidRDefault="0085723F" w:rsidP="00A63A0E">
      <w:pPr>
        <w:pStyle w:val="ListParagraph"/>
        <w:jc w:val="both"/>
        <w:pPrChange w:id="181" w:author="USER" w:date="2024-12-31T09:24:00Z">
          <w:pPr>
            <w:pStyle w:val="ListParagraph"/>
          </w:pPr>
        </w:pPrChange>
      </w:pPr>
    </w:p>
    <w:p w14:paraId="6B29E545" w14:textId="77777777" w:rsidR="0085723F" w:rsidRDefault="00C77C83" w:rsidP="00A63A0E">
      <w:pPr>
        <w:pStyle w:val="ListParagraph"/>
        <w:jc w:val="both"/>
        <w:pPrChange w:id="182" w:author="USER" w:date="2024-12-31T09:24:00Z">
          <w:pPr>
            <w:pStyle w:val="ListParagraph"/>
          </w:pPr>
        </w:pPrChange>
      </w:pPr>
      <w:r>
        <w:rPr>
          <w:noProof/>
          <w:lang w:val="en-US" w:eastAsia="en-US"/>
        </w:rPr>
        <w:lastRenderedPageBreak/>
        <w:drawing>
          <wp:inline distT="0" distB="0" distL="114300" distR="114300" wp14:anchorId="5C9306CF" wp14:editId="0F791B94">
            <wp:extent cx="5461000" cy="1620520"/>
            <wp:effectExtent l="0" t="0" r="6350" b="1778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6"/>
                    <pic:cNvPicPr>
                      <a:picLocks noChangeAspect="1"/>
                    </pic:cNvPicPr>
                  </pic:nvPicPr>
                  <pic:blipFill>
                    <a:blip r:embed="rId14"/>
                    <a:stretch>
                      <a:fillRect/>
                    </a:stretch>
                  </pic:blipFill>
                  <pic:spPr>
                    <a:xfrm>
                      <a:off x="0" y="0"/>
                      <a:ext cx="5461000" cy="1620520"/>
                    </a:xfrm>
                    <a:prstGeom prst="rect">
                      <a:avLst/>
                    </a:prstGeom>
                    <a:noFill/>
                    <a:ln>
                      <a:noFill/>
                    </a:ln>
                  </pic:spPr>
                </pic:pic>
              </a:graphicData>
            </a:graphic>
          </wp:inline>
        </w:drawing>
      </w:r>
    </w:p>
    <w:p w14:paraId="414D84F9" w14:textId="77777777" w:rsidR="0085723F" w:rsidRDefault="00C77C83" w:rsidP="00A63A0E">
      <w:pPr>
        <w:pStyle w:val="ListParagraph"/>
        <w:jc w:val="both"/>
        <w:rPr>
          <w:rFonts w:ascii="Arial" w:hAnsi="Arial" w:cs="Arial"/>
          <w:b/>
        </w:rPr>
        <w:pPrChange w:id="183" w:author="USER" w:date="2024-12-31T09:24:00Z">
          <w:pPr>
            <w:pStyle w:val="ListParagraph"/>
            <w:jc w:val="center"/>
          </w:pPr>
        </w:pPrChange>
      </w:pPr>
      <w:r>
        <w:rPr>
          <w:rFonts w:ascii="Arial" w:hAnsi="Arial" w:cs="Arial"/>
          <w:bCs/>
          <w:i/>
          <w:iCs/>
          <w:sz w:val="20"/>
          <w:szCs w:val="20"/>
        </w:rPr>
        <w:t xml:space="preserve">Barangay </w:t>
      </w:r>
      <w:proofErr w:type="spellStart"/>
      <w:r>
        <w:rPr>
          <w:rFonts w:ascii="Arial" w:hAnsi="Arial" w:cs="Arial"/>
          <w:bCs/>
          <w:i/>
          <w:iCs/>
          <w:sz w:val="20"/>
          <w:szCs w:val="20"/>
          <w:lang w:val="en-US"/>
        </w:rPr>
        <w:t>Agbannawag</w:t>
      </w:r>
      <w:proofErr w:type="spellEnd"/>
      <w:r>
        <w:rPr>
          <w:rFonts w:ascii="Arial" w:hAnsi="Arial" w:cs="Arial"/>
          <w:bCs/>
          <w:i/>
          <w:iCs/>
          <w:sz w:val="20"/>
          <w:szCs w:val="20"/>
        </w:rPr>
        <w:t xml:space="preserve"> n= </w:t>
      </w:r>
      <w:r>
        <w:rPr>
          <w:rFonts w:ascii="Arial" w:hAnsi="Arial" w:cs="Arial"/>
          <w:bCs/>
          <w:i/>
          <w:iCs/>
          <w:sz w:val="20"/>
          <w:szCs w:val="20"/>
          <w:lang w:val="en-US"/>
        </w:rPr>
        <w:t>55</w:t>
      </w:r>
      <w:r>
        <w:rPr>
          <w:rFonts w:ascii="Arial" w:hAnsi="Arial" w:cs="Arial"/>
          <w:bCs/>
          <w:i/>
          <w:iCs/>
          <w:sz w:val="20"/>
          <w:szCs w:val="20"/>
        </w:rPr>
        <w:t xml:space="preserve">, Barangay </w:t>
      </w:r>
      <w:proofErr w:type="spellStart"/>
      <w:r>
        <w:rPr>
          <w:rFonts w:ascii="Arial" w:hAnsi="Arial" w:cs="Arial"/>
          <w:bCs/>
          <w:i/>
          <w:iCs/>
          <w:sz w:val="20"/>
          <w:szCs w:val="20"/>
          <w:lang w:val="en-US"/>
        </w:rPr>
        <w:t>Malalao</w:t>
      </w:r>
      <w:proofErr w:type="spellEnd"/>
      <w:r>
        <w:rPr>
          <w:rFonts w:ascii="Arial" w:hAnsi="Arial" w:cs="Arial"/>
          <w:bCs/>
          <w:i/>
          <w:iCs/>
          <w:sz w:val="20"/>
          <w:szCs w:val="20"/>
        </w:rPr>
        <w:t xml:space="preserve"> n= </w:t>
      </w:r>
      <w:r>
        <w:rPr>
          <w:rFonts w:ascii="Arial" w:hAnsi="Arial" w:cs="Arial"/>
          <w:bCs/>
          <w:i/>
          <w:iCs/>
          <w:sz w:val="20"/>
          <w:szCs w:val="20"/>
          <w:lang w:val="en-US"/>
        </w:rPr>
        <w:t>55</w:t>
      </w:r>
    </w:p>
    <w:p w14:paraId="55F31681" w14:textId="77777777" w:rsidR="0085723F" w:rsidRDefault="0085723F" w:rsidP="00A63A0E">
      <w:pPr>
        <w:pStyle w:val="ListParagraph"/>
        <w:ind w:left="2880" w:firstLine="720"/>
        <w:jc w:val="both"/>
        <w:rPr>
          <w:rFonts w:ascii="Arial" w:hAnsi="Arial" w:cs="Arial"/>
          <w:bCs/>
          <w:i/>
          <w:iCs/>
          <w:sz w:val="20"/>
          <w:szCs w:val="20"/>
        </w:rPr>
        <w:pPrChange w:id="184" w:author="USER" w:date="2024-12-31T09:24:00Z">
          <w:pPr>
            <w:pStyle w:val="ListParagraph"/>
            <w:ind w:left="2880" w:firstLine="720"/>
          </w:pPr>
        </w:pPrChange>
      </w:pPr>
    </w:p>
    <w:p w14:paraId="69B328BB" w14:textId="77777777" w:rsidR="0085723F" w:rsidRDefault="00C77C83" w:rsidP="00A63A0E">
      <w:pPr>
        <w:pStyle w:val="ListParagraph"/>
        <w:jc w:val="both"/>
        <w:rPr>
          <w:rFonts w:ascii="Arial" w:hAnsi="Arial" w:cs="Arial"/>
          <w:bCs/>
          <w:i/>
          <w:iCs/>
          <w:sz w:val="20"/>
          <w:szCs w:val="20"/>
        </w:rPr>
        <w:pPrChange w:id="185" w:author="USER" w:date="2024-12-31T09:24:00Z">
          <w:pPr>
            <w:pStyle w:val="ListParagraph"/>
          </w:pPr>
        </w:pPrChange>
      </w:pPr>
      <w:r>
        <w:rPr>
          <w:rFonts w:ascii="Arial" w:hAnsi="Arial" w:cs="Arial"/>
          <w:bCs/>
          <w:i/>
          <w:iCs/>
          <w:sz w:val="20"/>
          <w:szCs w:val="20"/>
        </w:rPr>
        <w:t xml:space="preserve"> </w:t>
      </w:r>
    </w:p>
    <w:p w14:paraId="192E6DEB" w14:textId="77777777" w:rsidR="0085723F" w:rsidRDefault="00C77C83" w:rsidP="00A63A0E">
      <w:pPr>
        <w:pStyle w:val="ListParagraph"/>
        <w:jc w:val="both"/>
        <w:rPr>
          <w:rFonts w:ascii="Arial" w:hAnsi="Arial" w:cs="Arial"/>
          <w:bCs/>
          <w:sz w:val="26"/>
          <w:szCs w:val="26"/>
          <w:lang w:val="en-US"/>
        </w:rPr>
        <w:pPrChange w:id="186" w:author="USER" w:date="2024-12-31T09:24:00Z">
          <w:pPr>
            <w:pStyle w:val="ListParagraph"/>
            <w:jc w:val="both"/>
          </w:pPr>
        </w:pPrChange>
      </w:pPr>
      <w:r>
        <w:rPr>
          <w:rFonts w:ascii="Arial" w:hAnsi="Arial"/>
          <w:bCs/>
          <w:sz w:val="26"/>
          <w:szCs w:val="26"/>
        </w:rPr>
        <w:t>Table 6 ill</w:t>
      </w:r>
      <w:r>
        <w:rPr>
          <w:rFonts w:ascii="Arial" w:hAnsi="Arial"/>
          <w:bCs/>
          <w:sz w:val="26"/>
          <w:szCs w:val="26"/>
        </w:rPr>
        <w:t xml:space="preserve">ustrates that the mean score for the parameter related to the importance of Quality Patient Nursing Care Theory was 89.45 percent for Barangay </w:t>
      </w:r>
      <w:proofErr w:type="spellStart"/>
      <w:r>
        <w:rPr>
          <w:rFonts w:ascii="Arial" w:hAnsi="Arial"/>
          <w:bCs/>
          <w:sz w:val="26"/>
          <w:szCs w:val="26"/>
        </w:rPr>
        <w:t>Agbannawag</w:t>
      </w:r>
      <w:proofErr w:type="spellEnd"/>
      <w:r>
        <w:rPr>
          <w:rFonts w:ascii="Arial" w:hAnsi="Arial"/>
          <w:bCs/>
          <w:sz w:val="26"/>
          <w:szCs w:val="26"/>
        </w:rPr>
        <w:t xml:space="preserve"> and 96.79 percent for Barangay </w:t>
      </w:r>
      <w:proofErr w:type="spellStart"/>
      <w:r>
        <w:rPr>
          <w:rFonts w:ascii="Arial" w:hAnsi="Arial"/>
          <w:bCs/>
          <w:sz w:val="26"/>
          <w:szCs w:val="26"/>
        </w:rPr>
        <w:t>Malalao</w:t>
      </w:r>
      <w:proofErr w:type="spellEnd"/>
      <w:r>
        <w:rPr>
          <w:rFonts w:ascii="Arial" w:hAnsi="Arial"/>
          <w:bCs/>
          <w:sz w:val="26"/>
          <w:szCs w:val="26"/>
        </w:rPr>
        <w:t xml:space="preserve">. In Barangay </w:t>
      </w:r>
      <w:proofErr w:type="spellStart"/>
      <w:r>
        <w:rPr>
          <w:rFonts w:ascii="Arial" w:hAnsi="Arial"/>
          <w:bCs/>
          <w:sz w:val="26"/>
          <w:szCs w:val="26"/>
        </w:rPr>
        <w:t>Agbannawag</w:t>
      </w:r>
      <w:proofErr w:type="spellEnd"/>
      <w:r>
        <w:rPr>
          <w:rFonts w:ascii="Arial" w:hAnsi="Arial"/>
          <w:bCs/>
          <w:sz w:val="26"/>
          <w:szCs w:val="26"/>
        </w:rPr>
        <w:t>, the most important theme identified in</w:t>
      </w:r>
      <w:r>
        <w:rPr>
          <w:rFonts w:ascii="Arial" w:hAnsi="Arial"/>
          <w:bCs/>
          <w:sz w:val="26"/>
          <w:szCs w:val="26"/>
        </w:rPr>
        <w:t xml:space="preserve"> Baylon’s Quality Patient Nursing Care Theory was the "Determinants in Providing Quality Patient Health Care," which received a mean score of 98.18 percent. This was followed by "Factors to Consider When a Patient Decides to Submit to Hospitalization," wit</w:t>
      </w:r>
      <w:r>
        <w:rPr>
          <w:rFonts w:ascii="Arial" w:hAnsi="Arial"/>
          <w:bCs/>
          <w:sz w:val="26"/>
          <w:szCs w:val="26"/>
        </w:rPr>
        <w:t>h a mean of 97.58 percent, and lastly, "Hansen’s Expected Government Programs," which had a mean score of 96.97 percent.</w:t>
      </w:r>
      <w:r>
        <w:rPr>
          <w:rFonts w:ascii="Arial" w:hAnsi="Arial"/>
          <w:bCs/>
          <w:sz w:val="26"/>
          <w:szCs w:val="26"/>
          <w:lang w:val="en-US"/>
        </w:rPr>
        <w:t xml:space="preserve"> </w:t>
      </w:r>
      <w:r>
        <w:rPr>
          <w:rFonts w:ascii="Arial" w:hAnsi="Arial" w:cs="Arial"/>
          <w:bCs/>
          <w:sz w:val="26"/>
          <w:szCs w:val="26"/>
          <w:lang w:val="en-US"/>
        </w:rPr>
        <w:t xml:space="preserve">While the most "crucial" Theme in Baylon's Theory on Quality Patient Nursing Care as perceived by Barangay </w:t>
      </w:r>
      <w:proofErr w:type="spellStart"/>
      <w:r>
        <w:rPr>
          <w:rFonts w:ascii="Arial" w:hAnsi="Arial" w:cs="Arial"/>
          <w:bCs/>
          <w:sz w:val="26"/>
          <w:szCs w:val="26"/>
          <w:lang w:val="en-US"/>
        </w:rPr>
        <w:t>Malalao</w:t>
      </w:r>
      <w:proofErr w:type="spellEnd"/>
      <w:r>
        <w:rPr>
          <w:rFonts w:ascii="Arial" w:hAnsi="Arial" w:cs="Arial"/>
          <w:bCs/>
          <w:sz w:val="26"/>
          <w:szCs w:val="26"/>
          <w:lang w:val="en-US"/>
        </w:rPr>
        <w:t xml:space="preserve"> was the Determinants</w:t>
      </w:r>
      <w:r>
        <w:rPr>
          <w:rFonts w:ascii="Arial" w:hAnsi="Arial" w:cs="Arial"/>
          <w:bCs/>
          <w:sz w:val="26"/>
          <w:szCs w:val="26"/>
          <w:lang w:val="en-US"/>
        </w:rPr>
        <w:t xml:space="preserve"> in providing quality healthcare to patients with a mean of 99.39 percent, closely followed by Factors to consider if a patient will submit to hospitalization or not and Hansen's patient anticipated government initiatives with a shared mean of 98.18 percen</w:t>
      </w:r>
      <w:r>
        <w:rPr>
          <w:rFonts w:ascii="Arial" w:hAnsi="Arial" w:cs="Arial"/>
          <w:bCs/>
          <w:sz w:val="26"/>
          <w:szCs w:val="26"/>
          <w:lang w:val="en-US"/>
        </w:rPr>
        <w:t>t. Lastly, an issue of Self-Image image problem due to diagnosis with a mean of 94.54 percent.</w:t>
      </w:r>
    </w:p>
    <w:p w14:paraId="253B9E00" w14:textId="77777777" w:rsidR="0085723F" w:rsidRDefault="00C77C83" w:rsidP="00A63A0E">
      <w:pPr>
        <w:pStyle w:val="ListParagraph"/>
        <w:jc w:val="both"/>
        <w:rPr>
          <w:rFonts w:ascii="Arial" w:hAnsi="Arial" w:cs="Arial"/>
          <w:bCs/>
          <w:sz w:val="26"/>
          <w:szCs w:val="26"/>
        </w:rPr>
        <w:pPrChange w:id="187" w:author="USER" w:date="2024-12-31T09:24:00Z">
          <w:pPr>
            <w:pStyle w:val="ListParagraph"/>
            <w:jc w:val="both"/>
          </w:pPr>
        </w:pPrChange>
      </w:pPr>
      <w:r>
        <w:rPr>
          <w:rFonts w:ascii="Arial" w:hAnsi="Arial" w:cs="Arial"/>
          <w:bCs/>
          <w:sz w:val="26"/>
          <w:szCs w:val="26"/>
        </w:rPr>
        <w:t xml:space="preserve">   </w:t>
      </w:r>
    </w:p>
    <w:p w14:paraId="7B29205E" w14:textId="77777777" w:rsidR="0085723F" w:rsidRDefault="0085723F" w:rsidP="00A63A0E">
      <w:pPr>
        <w:pStyle w:val="ListParagraph"/>
        <w:jc w:val="both"/>
        <w:rPr>
          <w:rFonts w:ascii="Arial" w:hAnsi="Arial" w:cs="Arial"/>
          <w:bCs/>
          <w:sz w:val="26"/>
          <w:szCs w:val="26"/>
        </w:rPr>
        <w:pPrChange w:id="188" w:author="USER" w:date="2024-12-31T09:24:00Z">
          <w:pPr>
            <w:pStyle w:val="ListParagraph"/>
            <w:jc w:val="both"/>
          </w:pPr>
        </w:pPrChange>
      </w:pPr>
    </w:p>
    <w:p w14:paraId="73CBA317" w14:textId="77777777" w:rsidR="0085723F" w:rsidRDefault="0085723F" w:rsidP="00A63A0E">
      <w:pPr>
        <w:pStyle w:val="ListParagraph"/>
        <w:jc w:val="both"/>
        <w:rPr>
          <w:rFonts w:ascii="Arial" w:hAnsi="Arial" w:cs="Arial"/>
          <w:bCs/>
          <w:sz w:val="26"/>
          <w:szCs w:val="26"/>
        </w:rPr>
        <w:pPrChange w:id="189" w:author="USER" w:date="2024-12-31T09:24:00Z">
          <w:pPr>
            <w:pStyle w:val="ListParagraph"/>
            <w:jc w:val="both"/>
          </w:pPr>
        </w:pPrChange>
      </w:pPr>
    </w:p>
    <w:p w14:paraId="663CADC0" w14:textId="77777777" w:rsidR="0085723F" w:rsidRDefault="0085723F" w:rsidP="00A63A0E">
      <w:pPr>
        <w:pStyle w:val="ListParagraph"/>
        <w:jc w:val="both"/>
        <w:rPr>
          <w:rFonts w:ascii="Arial" w:hAnsi="Arial" w:cs="Arial"/>
          <w:bCs/>
          <w:sz w:val="26"/>
          <w:szCs w:val="26"/>
        </w:rPr>
        <w:pPrChange w:id="190" w:author="USER" w:date="2024-12-31T09:24:00Z">
          <w:pPr>
            <w:pStyle w:val="ListParagraph"/>
            <w:jc w:val="both"/>
          </w:pPr>
        </w:pPrChange>
      </w:pPr>
    </w:p>
    <w:p w14:paraId="40E29D74" w14:textId="77777777" w:rsidR="0085723F" w:rsidRDefault="0085723F" w:rsidP="00A63A0E">
      <w:pPr>
        <w:pStyle w:val="ListParagraph"/>
        <w:jc w:val="both"/>
        <w:rPr>
          <w:rFonts w:ascii="Arial" w:hAnsi="Arial" w:cs="Arial"/>
          <w:bCs/>
          <w:sz w:val="26"/>
          <w:szCs w:val="26"/>
        </w:rPr>
        <w:pPrChange w:id="191" w:author="USER" w:date="2024-12-31T09:24:00Z">
          <w:pPr>
            <w:pStyle w:val="ListParagraph"/>
            <w:jc w:val="both"/>
          </w:pPr>
        </w:pPrChange>
      </w:pPr>
    </w:p>
    <w:p w14:paraId="50BF4AE6" w14:textId="77777777" w:rsidR="0085723F" w:rsidRDefault="0085723F" w:rsidP="00A63A0E">
      <w:pPr>
        <w:pStyle w:val="ListParagraph"/>
        <w:jc w:val="both"/>
        <w:rPr>
          <w:rFonts w:ascii="Arial" w:hAnsi="Arial" w:cs="Arial"/>
          <w:bCs/>
          <w:sz w:val="26"/>
          <w:szCs w:val="26"/>
        </w:rPr>
        <w:pPrChange w:id="192" w:author="USER" w:date="2024-12-31T09:24:00Z">
          <w:pPr>
            <w:pStyle w:val="ListParagraph"/>
            <w:jc w:val="both"/>
          </w:pPr>
        </w:pPrChange>
      </w:pPr>
    </w:p>
    <w:p w14:paraId="55A938A3" w14:textId="77777777" w:rsidR="0085723F" w:rsidRDefault="0085723F" w:rsidP="00A63A0E">
      <w:pPr>
        <w:pStyle w:val="ListParagraph"/>
        <w:jc w:val="both"/>
        <w:rPr>
          <w:rFonts w:ascii="Arial" w:hAnsi="Arial" w:cs="Arial"/>
          <w:bCs/>
          <w:sz w:val="26"/>
          <w:szCs w:val="26"/>
        </w:rPr>
        <w:pPrChange w:id="193" w:author="USER" w:date="2024-12-31T09:24:00Z">
          <w:pPr>
            <w:pStyle w:val="ListParagraph"/>
            <w:jc w:val="both"/>
          </w:pPr>
        </w:pPrChange>
      </w:pPr>
    </w:p>
    <w:p w14:paraId="57EEB24F" w14:textId="77777777" w:rsidR="0085723F" w:rsidRDefault="0085723F" w:rsidP="00A63A0E">
      <w:pPr>
        <w:pStyle w:val="ListParagraph"/>
        <w:jc w:val="both"/>
        <w:rPr>
          <w:rFonts w:ascii="Arial" w:hAnsi="Arial" w:cs="Arial"/>
          <w:bCs/>
          <w:sz w:val="26"/>
          <w:szCs w:val="26"/>
        </w:rPr>
        <w:pPrChange w:id="194" w:author="USER" w:date="2024-12-31T09:24:00Z">
          <w:pPr>
            <w:pStyle w:val="ListParagraph"/>
            <w:jc w:val="both"/>
          </w:pPr>
        </w:pPrChange>
      </w:pPr>
    </w:p>
    <w:p w14:paraId="7B3B6C85" w14:textId="77777777" w:rsidR="0085723F" w:rsidRDefault="00C77C83" w:rsidP="00A63A0E">
      <w:pPr>
        <w:pStyle w:val="ListParagraph"/>
        <w:jc w:val="both"/>
        <w:rPr>
          <w:rFonts w:ascii="Arial" w:hAnsi="Arial" w:cs="Arial"/>
          <w:b/>
        </w:rPr>
        <w:pPrChange w:id="195" w:author="USER" w:date="2024-12-31T09:24:00Z">
          <w:pPr>
            <w:pStyle w:val="ListParagraph"/>
          </w:pPr>
        </w:pPrChange>
      </w:pPr>
      <w:r>
        <w:rPr>
          <w:rFonts w:ascii="Arial" w:hAnsi="Arial" w:cs="Arial"/>
          <w:b/>
        </w:rPr>
        <w:t xml:space="preserve"> </w:t>
      </w:r>
    </w:p>
    <w:p w14:paraId="31BF12C5" w14:textId="77777777" w:rsidR="0085723F" w:rsidRDefault="00C77C83" w:rsidP="00A63A0E">
      <w:pPr>
        <w:pStyle w:val="ListParagraph"/>
        <w:ind w:left="0"/>
        <w:jc w:val="both"/>
        <w:rPr>
          <w:rFonts w:ascii="Arial" w:hAnsi="Arial" w:cs="Arial"/>
          <w:b/>
          <w:sz w:val="26"/>
          <w:szCs w:val="26"/>
          <w:lang w:val="en-US"/>
        </w:rPr>
        <w:pPrChange w:id="196" w:author="USER" w:date="2024-12-31T09:24:00Z">
          <w:pPr>
            <w:pStyle w:val="ListParagraph"/>
            <w:ind w:left="0"/>
            <w:jc w:val="center"/>
          </w:pPr>
        </w:pPrChange>
      </w:pPr>
      <w:r>
        <w:rPr>
          <w:rFonts w:ascii="Arial" w:hAnsi="Arial" w:cs="Arial"/>
          <w:b/>
        </w:rPr>
        <w:t xml:space="preserve">Table 7. </w:t>
      </w:r>
      <w:r>
        <w:rPr>
          <w:rFonts w:ascii="Arial" w:hAnsi="Arial" w:cs="Arial"/>
          <w:b/>
          <w:sz w:val="26"/>
          <w:szCs w:val="26"/>
        </w:rPr>
        <w:t xml:space="preserve">Results of Welch T Test between </w:t>
      </w:r>
      <w:r>
        <w:rPr>
          <w:rFonts w:ascii="Arial" w:hAnsi="Arial" w:cs="Arial"/>
          <w:b/>
        </w:rPr>
        <w:t>Barangay</w:t>
      </w:r>
      <w:r>
        <w:rPr>
          <w:rFonts w:ascii="Arial" w:hAnsi="Arial" w:cs="Arial"/>
          <w:b/>
          <w:lang w:val="en-US"/>
        </w:rPr>
        <w:t xml:space="preserve"> </w:t>
      </w:r>
      <w:proofErr w:type="spellStart"/>
      <w:r>
        <w:rPr>
          <w:rFonts w:ascii="Arial" w:hAnsi="Arial" w:cs="Arial"/>
          <w:b/>
          <w:lang w:val="en-US"/>
        </w:rPr>
        <w:t>Agbannawag</w:t>
      </w:r>
      <w:proofErr w:type="spellEnd"/>
      <w:r>
        <w:rPr>
          <w:rFonts w:ascii="Arial" w:hAnsi="Arial" w:cs="Arial"/>
          <w:b/>
          <w:lang w:val="en-US"/>
        </w:rPr>
        <w:t xml:space="preserve"> (Group 1)</w:t>
      </w:r>
      <w:r>
        <w:rPr>
          <w:rFonts w:ascii="Arial" w:hAnsi="Arial" w:cs="Arial"/>
          <w:b/>
        </w:rPr>
        <w:t xml:space="preserve">, and Barangay </w:t>
      </w:r>
      <w:proofErr w:type="spellStart"/>
      <w:r>
        <w:rPr>
          <w:rFonts w:ascii="Arial" w:hAnsi="Arial" w:cs="Arial"/>
          <w:b/>
          <w:lang w:val="en-US"/>
        </w:rPr>
        <w:t>Malalao</w:t>
      </w:r>
      <w:proofErr w:type="spellEnd"/>
      <w:r>
        <w:rPr>
          <w:rFonts w:ascii="Arial" w:hAnsi="Arial" w:cs="Arial"/>
          <w:b/>
          <w:lang w:val="en-US"/>
        </w:rPr>
        <w:t xml:space="preserve"> (Group 2) in Kalinga Province</w:t>
      </w:r>
      <w:r>
        <w:rPr>
          <w:rFonts w:ascii="Arial" w:hAnsi="Arial" w:cs="Arial"/>
          <w:b/>
          <w:sz w:val="26"/>
          <w:szCs w:val="26"/>
        </w:rPr>
        <w:t xml:space="preserve"> as to their Perception Regarding the </w:t>
      </w:r>
      <w:r>
        <w:rPr>
          <w:rFonts w:ascii="Arial" w:hAnsi="Arial" w:cs="Arial"/>
          <w:b/>
          <w:sz w:val="26"/>
          <w:szCs w:val="26"/>
          <w:lang w:val="en-US"/>
        </w:rPr>
        <w:t xml:space="preserve">Baylon’s </w:t>
      </w:r>
      <w:r>
        <w:rPr>
          <w:rFonts w:ascii="Arial" w:hAnsi="Arial" w:cs="Arial"/>
          <w:b/>
        </w:rPr>
        <w:t>Quality Patient Nursing Care</w:t>
      </w:r>
      <w:r>
        <w:rPr>
          <w:rFonts w:ascii="Arial" w:hAnsi="Arial" w:cs="Arial"/>
          <w:b/>
          <w:lang w:val="en-US"/>
        </w:rPr>
        <w:t xml:space="preserve"> </w:t>
      </w:r>
      <w:proofErr w:type="gramStart"/>
      <w:r>
        <w:rPr>
          <w:rFonts w:ascii="Arial" w:hAnsi="Arial" w:cs="Arial"/>
          <w:b/>
          <w:lang w:val="en-US"/>
        </w:rPr>
        <w:t>Theory  Based</w:t>
      </w:r>
      <w:proofErr w:type="gramEnd"/>
      <w:r>
        <w:rPr>
          <w:rFonts w:ascii="Arial" w:hAnsi="Arial" w:cs="Arial"/>
          <w:b/>
          <w:lang w:val="en-US"/>
        </w:rPr>
        <w:t xml:space="preserve"> on its Five Themes</w:t>
      </w:r>
    </w:p>
    <w:p w14:paraId="0A3FCB23" w14:textId="77777777" w:rsidR="0085723F" w:rsidRDefault="00C77C83" w:rsidP="00A63A0E">
      <w:pPr>
        <w:pStyle w:val="ListParagraph"/>
        <w:jc w:val="both"/>
        <w:rPr>
          <w:rFonts w:ascii="Arial" w:hAnsi="Arial" w:cs="Arial"/>
          <w:bCs/>
          <w:i/>
          <w:iCs/>
        </w:rPr>
        <w:pPrChange w:id="197" w:author="USER" w:date="2024-12-31T09:24:00Z">
          <w:pPr>
            <w:pStyle w:val="ListParagraph"/>
          </w:pPr>
        </w:pPrChange>
      </w:pPr>
      <w:r>
        <w:rPr>
          <w:rFonts w:ascii="Arial" w:hAnsi="Arial" w:cs="Arial"/>
          <w:bCs/>
          <w:i/>
          <w:iCs/>
        </w:rPr>
        <w:t xml:space="preserve"> </w:t>
      </w:r>
    </w:p>
    <w:p w14:paraId="4C60C0B3" w14:textId="77777777" w:rsidR="0085723F" w:rsidRDefault="00C77C83" w:rsidP="00A63A0E">
      <w:pPr>
        <w:pStyle w:val="ListParagraph"/>
        <w:jc w:val="both"/>
        <w:rPr>
          <w:rFonts w:ascii="Arial" w:hAnsi="Arial"/>
          <w:bCs/>
          <w:i/>
          <w:iCs/>
        </w:rPr>
        <w:pPrChange w:id="198" w:author="USER" w:date="2024-12-31T09:24:00Z">
          <w:pPr>
            <w:pStyle w:val="ListParagraph"/>
          </w:pPr>
        </w:pPrChange>
      </w:pPr>
      <w:r>
        <w:rPr>
          <w:rFonts w:ascii="Arial" w:hAnsi="Arial" w:cs="Arial"/>
          <w:bCs/>
          <w:i/>
          <w:iCs/>
        </w:rPr>
        <w:lastRenderedPageBreak/>
        <w:t xml:space="preserve">Problem No. 1: Is there a significant difference between the </w:t>
      </w:r>
      <w:r>
        <w:rPr>
          <w:rFonts w:ascii="Arial" w:hAnsi="Arial"/>
          <w:bCs/>
          <w:i/>
          <w:iCs/>
        </w:rPr>
        <w:t xml:space="preserve">Perception </w:t>
      </w:r>
      <w:r>
        <w:rPr>
          <w:rFonts w:ascii="Arial" w:hAnsi="Arial"/>
          <w:bCs/>
          <w:i/>
          <w:iCs/>
          <w:lang w:val="en-US"/>
        </w:rPr>
        <w:t>of</w:t>
      </w:r>
      <w:r>
        <w:rPr>
          <w:rFonts w:ascii="Arial" w:hAnsi="Arial"/>
          <w:bCs/>
          <w:i/>
          <w:iCs/>
        </w:rPr>
        <w:t xml:space="preserve"> </w:t>
      </w:r>
      <w:r>
        <w:rPr>
          <w:rFonts w:ascii="Arial" w:hAnsi="Arial" w:cs="Arial"/>
          <w:bCs/>
          <w:i/>
          <w:iCs/>
        </w:rPr>
        <w:t>Barangay</w:t>
      </w:r>
      <w:r>
        <w:rPr>
          <w:rFonts w:ascii="Arial" w:hAnsi="Arial" w:cs="Arial"/>
          <w:bCs/>
          <w:i/>
          <w:iCs/>
          <w:lang w:val="en-US"/>
        </w:rPr>
        <w:t xml:space="preserve"> </w:t>
      </w:r>
      <w:proofErr w:type="spellStart"/>
      <w:r>
        <w:rPr>
          <w:rFonts w:ascii="Arial" w:hAnsi="Arial" w:cs="Arial"/>
          <w:bCs/>
          <w:i/>
          <w:iCs/>
          <w:lang w:val="en-US"/>
        </w:rPr>
        <w:t>Agbannawag</w:t>
      </w:r>
      <w:proofErr w:type="spellEnd"/>
      <w:r>
        <w:rPr>
          <w:rFonts w:ascii="Arial" w:hAnsi="Arial" w:cs="Arial"/>
          <w:bCs/>
          <w:i/>
          <w:iCs/>
        </w:rPr>
        <w:t xml:space="preserve">, and Barangay </w:t>
      </w:r>
      <w:proofErr w:type="spellStart"/>
      <w:r>
        <w:rPr>
          <w:rFonts w:ascii="Arial" w:hAnsi="Arial" w:cs="Arial"/>
          <w:bCs/>
          <w:i/>
          <w:iCs/>
          <w:lang w:val="en-US"/>
        </w:rPr>
        <w:t>Malalao</w:t>
      </w:r>
      <w:proofErr w:type="spellEnd"/>
      <w:r>
        <w:rPr>
          <w:rFonts w:ascii="Arial" w:hAnsi="Arial" w:cs="Arial"/>
          <w:bCs/>
          <w:i/>
          <w:iCs/>
          <w:lang w:val="en-US"/>
        </w:rPr>
        <w:t xml:space="preserve"> of Kalinga Province</w:t>
      </w:r>
      <w:r>
        <w:rPr>
          <w:rFonts w:ascii="Arial" w:hAnsi="Arial"/>
          <w:bCs/>
          <w:i/>
          <w:iCs/>
        </w:rPr>
        <w:t xml:space="preserve"> </w:t>
      </w:r>
      <w:r>
        <w:rPr>
          <w:rFonts w:ascii="Arial" w:hAnsi="Arial"/>
          <w:bCs/>
          <w:i/>
          <w:iCs/>
          <w:lang w:val="en-US"/>
        </w:rPr>
        <w:t xml:space="preserve">Based </w:t>
      </w:r>
      <w:r>
        <w:rPr>
          <w:rFonts w:ascii="Arial" w:hAnsi="Arial"/>
          <w:bCs/>
          <w:i/>
          <w:iCs/>
        </w:rPr>
        <w:t>on</w:t>
      </w:r>
      <w:r>
        <w:rPr>
          <w:rFonts w:ascii="Arial" w:hAnsi="Arial"/>
          <w:bCs/>
          <w:i/>
          <w:iCs/>
        </w:rPr>
        <w:t xml:space="preserve"> </w:t>
      </w:r>
      <w:r>
        <w:rPr>
          <w:rFonts w:ascii="Arial" w:hAnsi="Arial"/>
          <w:bCs/>
          <w:i/>
          <w:iCs/>
          <w:lang w:val="en-US"/>
        </w:rPr>
        <w:t>its Five Themes of</w:t>
      </w:r>
      <w:r>
        <w:rPr>
          <w:rFonts w:ascii="Arial" w:hAnsi="Arial"/>
          <w:bCs/>
          <w:i/>
          <w:iCs/>
        </w:rPr>
        <w:t xml:space="preserve"> </w:t>
      </w:r>
      <w:r>
        <w:rPr>
          <w:rFonts w:ascii="Arial" w:hAnsi="Arial"/>
          <w:bCs/>
          <w:i/>
          <w:iCs/>
          <w:lang w:val="en-US"/>
        </w:rPr>
        <w:t xml:space="preserve">Baylon’s </w:t>
      </w:r>
      <w:r>
        <w:rPr>
          <w:rFonts w:ascii="Arial" w:hAnsi="Arial"/>
          <w:bCs/>
          <w:i/>
          <w:iCs/>
        </w:rPr>
        <w:t>Quality Patient Nursing Care</w:t>
      </w:r>
      <w:r>
        <w:rPr>
          <w:rFonts w:ascii="Arial" w:hAnsi="Arial"/>
          <w:bCs/>
          <w:i/>
          <w:iCs/>
          <w:lang w:val="en-US"/>
        </w:rPr>
        <w:t xml:space="preserve"> Theory</w:t>
      </w:r>
      <w:r>
        <w:rPr>
          <w:rFonts w:ascii="Arial" w:hAnsi="Arial"/>
          <w:bCs/>
          <w:i/>
          <w:iCs/>
        </w:rPr>
        <w:t>?</w:t>
      </w:r>
    </w:p>
    <w:p w14:paraId="36CD7BB4" w14:textId="77777777" w:rsidR="0085723F" w:rsidRDefault="00C77C83" w:rsidP="00A63A0E">
      <w:pPr>
        <w:pStyle w:val="ListParagraph"/>
        <w:jc w:val="both"/>
        <w:rPr>
          <w:rFonts w:ascii="Arial" w:hAnsi="Arial"/>
          <w:bCs/>
          <w:i/>
          <w:iCs/>
        </w:rPr>
        <w:pPrChange w:id="199" w:author="USER" w:date="2024-12-31T09:24:00Z">
          <w:pPr>
            <w:pStyle w:val="ListParagraph"/>
          </w:pPr>
        </w:pPrChange>
      </w:pPr>
      <w:r>
        <w:rPr>
          <w:rFonts w:ascii="Arial" w:hAnsi="Arial"/>
          <w:bCs/>
          <w:i/>
          <w:iCs/>
        </w:rPr>
        <w:t xml:space="preserve"> </w:t>
      </w:r>
    </w:p>
    <w:p w14:paraId="040F78B8" w14:textId="77777777" w:rsidR="0085723F" w:rsidRDefault="00C77C83" w:rsidP="00A63A0E">
      <w:pPr>
        <w:pStyle w:val="ListParagraph"/>
        <w:jc w:val="both"/>
        <w:rPr>
          <w:rFonts w:ascii="Arial" w:hAnsi="Arial"/>
          <w:bCs/>
          <w:i/>
          <w:iCs/>
        </w:rPr>
        <w:pPrChange w:id="200" w:author="USER" w:date="2024-12-31T09:24:00Z">
          <w:pPr>
            <w:pStyle w:val="ListParagraph"/>
          </w:pPr>
        </w:pPrChange>
      </w:pPr>
      <w:r>
        <w:rPr>
          <w:rFonts w:ascii="Arial" w:hAnsi="Arial"/>
          <w:b/>
          <w:i/>
          <w:iCs/>
        </w:rPr>
        <w:t>Null Hypothesis</w:t>
      </w:r>
      <w:r>
        <w:rPr>
          <w:rFonts w:ascii="Arial" w:hAnsi="Arial"/>
          <w:bCs/>
          <w:i/>
          <w:iCs/>
        </w:rPr>
        <w:t xml:space="preserve">: </w:t>
      </w:r>
      <w:r>
        <w:rPr>
          <w:rFonts w:ascii="Arial" w:hAnsi="Arial"/>
          <w:bCs/>
          <w:i/>
          <w:iCs/>
          <w:lang w:val="en-US"/>
        </w:rPr>
        <w:t>T</w:t>
      </w:r>
      <w:r>
        <w:rPr>
          <w:rFonts w:ascii="Arial" w:hAnsi="Arial" w:cs="Arial"/>
          <w:bCs/>
          <w:i/>
          <w:iCs/>
        </w:rPr>
        <w:t xml:space="preserve">here </w:t>
      </w:r>
      <w:r>
        <w:rPr>
          <w:rFonts w:ascii="Arial" w:hAnsi="Arial" w:cs="Arial"/>
          <w:bCs/>
          <w:i/>
          <w:iCs/>
          <w:lang w:val="en-US"/>
        </w:rPr>
        <w:t>is no</w:t>
      </w:r>
      <w:r>
        <w:rPr>
          <w:rFonts w:ascii="Arial" w:hAnsi="Arial" w:cs="Arial"/>
          <w:bCs/>
          <w:i/>
          <w:iCs/>
        </w:rPr>
        <w:t xml:space="preserve"> significant difference between the </w:t>
      </w:r>
      <w:r>
        <w:rPr>
          <w:rFonts w:ascii="Arial" w:hAnsi="Arial"/>
          <w:bCs/>
          <w:i/>
          <w:iCs/>
        </w:rPr>
        <w:t xml:space="preserve">Perception </w:t>
      </w:r>
      <w:r>
        <w:rPr>
          <w:rFonts w:ascii="Arial" w:hAnsi="Arial"/>
          <w:bCs/>
          <w:i/>
          <w:iCs/>
          <w:lang w:val="en-US"/>
        </w:rPr>
        <w:t>of</w:t>
      </w:r>
      <w:r>
        <w:rPr>
          <w:rFonts w:ascii="Arial" w:hAnsi="Arial"/>
          <w:bCs/>
          <w:i/>
          <w:iCs/>
        </w:rPr>
        <w:t xml:space="preserve"> </w:t>
      </w:r>
      <w:r>
        <w:rPr>
          <w:rFonts w:ascii="Arial" w:hAnsi="Arial" w:cs="Arial"/>
          <w:bCs/>
          <w:i/>
          <w:iCs/>
        </w:rPr>
        <w:t>Barangay</w:t>
      </w:r>
      <w:r>
        <w:rPr>
          <w:rFonts w:ascii="Arial" w:hAnsi="Arial" w:cs="Arial"/>
          <w:bCs/>
          <w:i/>
          <w:iCs/>
          <w:lang w:val="en-US"/>
        </w:rPr>
        <w:t xml:space="preserve"> </w:t>
      </w:r>
      <w:proofErr w:type="spellStart"/>
      <w:r>
        <w:rPr>
          <w:rFonts w:ascii="Arial" w:hAnsi="Arial" w:cs="Arial"/>
          <w:bCs/>
          <w:i/>
          <w:iCs/>
          <w:lang w:val="en-US"/>
        </w:rPr>
        <w:t>Agbannawag</w:t>
      </w:r>
      <w:proofErr w:type="spellEnd"/>
      <w:r>
        <w:rPr>
          <w:rFonts w:ascii="Arial" w:hAnsi="Arial" w:cs="Arial"/>
          <w:bCs/>
          <w:i/>
          <w:iCs/>
        </w:rPr>
        <w:t xml:space="preserve">, and Barangay </w:t>
      </w:r>
      <w:proofErr w:type="spellStart"/>
      <w:r>
        <w:rPr>
          <w:rFonts w:ascii="Arial" w:hAnsi="Arial" w:cs="Arial"/>
          <w:bCs/>
          <w:i/>
          <w:iCs/>
          <w:lang w:val="en-US"/>
        </w:rPr>
        <w:t>Malalao</w:t>
      </w:r>
      <w:proofErr w:type="spellEnd"/>
      <w:r>
        <w:rPr>
          <w:rFonts w:ascii="Arial" w:hAnsi="Arial" w:cs="Arial"/>
          <w:bCs/>
          <w:i/>
          <w:iCs/>
          <w:lang w:val="en-US"/>
        </w:rPr>
        <w:t xml:space="preserve"> in Kalinga Province</w:t>
      </w:r>
      <w:r>
        <w:rPr>
          <w:rFonts w:ascii="Arial" w:hAnsi="Arial"/>
          <w:bCs/>
          <w:i/>
          <w:iCs/>
        </w:rPr>
        <w:t xml:space="preserve"> </w:t>
      </w:r>
      <w:r>
        <w:rPr>
          <w:rFonts w:ascii="Arial" w:hAnsi="Arial"/>
          <w:bCs/>
          <w:i/>
          <w:iCs/>
          <w:lang w:val="en-US"/>
        </w:rPr>
        <w:t xml:space="preserve">Based </w:t>
      </w:r>
      <w:r>
        <w:rPr>
          <w:rFonts w:ascii="Arial" w:hAnsi="Arial"/>
          <w:bCs/>
          <w:i/>
          <w:iCs/>
        </w:rPr>
        <w:t xml:space="preserve">on </w:t>
      </w:r>
      <w:r>
        <w:rPr>
          <w:rFonts w:ascii="Arial" w:hAnsi="Arial"/>
          <w:bCs/>
          <w:i/>
          <w:iCs/>
          <w:lang w:val="en-US"/>
        </w:rPr>
        <w:t>Its Five Themes of</w:t>
      </w:r>
      <w:r>
        <w:rPr>
          <w:rFonts w:ascii="Arial" w:hAnsi="Arial"/>
          <w:bCs/>
          <w:i/>
          <w:iCs/>
        </w:rPr>
        <w:t xml:space="preserve"> </w:t>
      </w:r>
      <w:r>
        <w:rPr>
          <w:rFonts w:ascii="Arial" w:hAnsi="Arial"/>
          <w:bCs/>
          <w:i/>
          <w:iCs/>
          <w:lang w:val="en-US"/>
        </w:rPr>
        <w:t xml:space="preserve">Baylon’s </w:t>
      </w:r>
      <w:r>
        <w:rPr>
          <w:rFonts w:ascii="Arial" w:hAnsi="Arial"/>
          <w:bCs/>
          <w:i/>
          <w:iCs/>
        </w:rPr>
        <w:t xml:space="preserve">Quality </w:t>
      </w:r>
      <w:r>
        <w:rPr>
          <w:rFonts w:ascii="Arial" w:hAnsi="Arial"/>
          <w:bCs/>
          <w:i/>
          <w:iCs/>
        </w:rPr>
        <w:t>Patient Nursing Care</w:t>
      </w:r>
      <w:r>
        <w:rPr>
          <w:rFonts w:ascii="Arial" w:hAnsi="Arial"/>
          <w:bCs/>
          <w:i/>
          <w:iCs/>
          <w:lang w:val="en-US"/>
        </w:rPr>
        <w:t xml:space="preserve"> Theory</w:t>
      </w:r>
    </w:p>
    <w:p w14:paraId="6096D387" w14:textId="77777777" w:rsidR="0085723F" w:rsidRDefault="00C77C83" w:rsidP="00A63A0E">
      <w:pPr>
        <w:pStyle w:val="ListParagraph"/>
        <w:jc w:val="both"/>
        <w:rPr>
          <w:rFonts w:ascii="Arial" w:hAnsi="Arial"/>
          <w:bCs/>
          <w:i/>
          <w:iCs/>
        </w:rPr>
        <w:pPrChange w:id="201" w:author="USER" w:date="2024-12-31T09:24:00Z">
          <w:pPr>
            <w:pStyle w:val="ListParagraph"/>
          </w:pPr>
        </w:pPrChange>
      </w:pPr>
      <w:r>
        <w:rPr>
          <w:rFonts w:ascii="Arial" w:hAnsi="Arial"/>
          <w:bCs/>
          <w:i/>
          <w:iCs/>
        </w:rPr>
        <w:t xml:space="preserve"> </w:t>
      </w:r>
    </w:p>
    <w:p w14:paraId="153DD416" w14:textId="77777777" w:rsidR="0085723F" w:rsidRDefault="00C77C83" w:rsidP="00A63A0E">
      <w:pPr>
        <w:pStyle w:val="ListParagraph"/>
        <w:jc w:val="both"/>
        <w:rPr>
          <w:rFonts w:ascii="Arial" w:hAnsi="Arial"/>
          <w:bCs/>
          <w:i/>
          <w:iCs/>
        </w:rPr>
        <w:pPrChange w:id="202" w:author="USER" w:date="2024-12-31T09:24:00Z">
          <w:pPr>
            <w:pStyle w:val="ListParagraph"/>
          </w:pPr>
        </w:pPrChange>
      </w:pPr>
      <w:r>
        <w:rPr>
          <w:rFonts w:ascii="Arial" w:hAnsi="Arial"/>
          <w:b/>
          <w:i/>
          <w:iCs/>
        </w:rPr>
        <w:t>Alternative Hypothesis</w:t>
      </w:r>
      <w:r>
        <w:rPr>
          <w:rFonts w:ascii="Arial" w:hAnsi="Arial"/>
          <w:bCs/>
          <w:i/>
          <w:iCs/>
        </w:rPr>
        <w:t xml:space="preserve">: </w:t>
      </w:r>
      <w:r>
        <w:rPr>
          <w:rFonts w:ascii="Arial" w:hAnsi="Arial"/>
          <w:bCs/>
          <w:i/>
          <w:iCs/>
          <w:lang w:val="en-US"/>
        </w:rPr>
        <w:t>T</w:t>
      </w:r>
      <w:r>
        <w:rPr>
          <w:rFonts w:ascii="Arial" w:hAnsi="Arial" w:cs="Arial"/>
          <w:bCs/>
          <w:i/>
          <w:iCs/>
        </w:rPr>
        <w:t xml:space="preserve">here </w:t>
      </w:r>
      <w:r>
        <w:rPr>
          <w:rFonts w:ascii="Arial" w:hAnsi="Arial" w:cs="Arial"/>
          <w:bCs/>
          <w:i/>
          <w:iCs/>
          <w:lang w:val="en-US"/>
        </w:rPr>
        <w:t>is</w:t>
      </w:r>
      <w:r>
        <w:rPr>
          <w:rFonts w:ascii="Arial" w:hAnsi="Arial" w:cs="Arial"/>
          <w:bCs/>
          <w:i/>
          <w:iCs/>
        </w:rPr>
        <w:t xml:space="preserve"> significant difference between the </w:t>
      </w:r>
      <w:r>
        <w:rPr>
          <w:rFonts w:ascii="Arial" w:hAnsi="Arial"/>
          <w:bCs/>
          <w:i/>
          <w:iCs/>
        </w:rPr>
        <w:t xml:space="preserve">Perception </w:t>
      </w:r>
      <w:r>
        <w:rPr>
          <w:rFonts w:ascii="Arial" w:hAnsi="Arial"/>
          <w:bCs/>
          <w:i/>
          <w:iCs/>
          <w:lang w:val="en-US"/>
        </w:rPr>
        <w:t>of</w:t>
      </w:r>
      <w:r>
        <w:rPr>
          <w:rFonts w:ascii="Arial" w:hAnsi="Arial"/>
          <w:bCs/>
          <w:i/>
          <w:iCs/>
        </w:rPr>
        <w:t xml:space="preserve"> </w:t>
      </w:r>
      <w:r>
        <w:rPr>
          <w:rFonts w:ascii="Arial" w:hAnsi="Arial" w:cs="Arial"/>
          <w:bCs/>
          <w:i/>
          <w:iCs/>
        </w:rPr>
        <w:t>Barangay</w:t>
      </w:r>
      <w:r>
        <w:rPr>
          <w:rFonts w:ascii="Arial" w:hAnsi="Arial" w:cs="Arial"/>
          <w:bCs/>
          <w:i/>
          <w:iCs/>
          <w:lang w:val="en-US"/>
        </w:rPr>
        <w:t xml:space="preserve"> </w:t>
      </w:r>
      <w:proofErr w:type="spellStart"/>
      <w:r>
        <w:rPr>
          <w:rFonts w:ascii="Arial" w:hAnsi="Arial" w:cs="Arial"/>
          <w:bCs/>
          <w:i/>
          <w:iCs/>
          <w:lang w:val="en-US"/>
        </w:rPr>
        <w:t>Agbannawag</w:t>
      </w:r>
      <w:proofErr w:type="spellEnd"/>
      <w:r>
        <w:rPr>
          <w:rFonts w:ascii="Arial" w:hAnsi="Arial" w:cs="Arial"/>
          <w:bCs/>
          <w:i/>
          <w:iCs/>
        </w:rPr>
        <w:t xml:space="preserve">, and Barangay </w:t>
      </w:r>
      <w:proofErr w:type="spellStart"/>
      <w:r>
        <w:rPr>
          <w:rFonts w:ascii="Arial" w:hAnsi="Arial" w:cs="Arial"/>
          <w:bCs/>
          <w:i/>
          <w:iCs/>
          <w:lang w:val="en-US"/>
        </w:rPr>
        <w:t>Malalao</w:t>
      </w:r>
      <w:proofErr w:type="spellEnd"/>
      <w:r>
        <w:rPr>
          <w:rFonts w:ascii="Arial" w:hAnsi="Arial" w:cs="Arial"/>
          <w:bCs/>
          <w:i/>
          <w:iCs/>
          <w:lang w:val="en-US"/>
        </w:rPr>
        <w:t xml:space="preserve"> in Kalinga Province</w:t>
      </w:r>
      <w:r>
        <w:rPr>
          <w:rFonts w:ascii="Arial" w:hAnsi="Arial"/>
          <w:bCs/>
          <w:i/>
          <w:iCs/>
        </w:rPr>
        <w:t xml:space="preserve"> </w:t>
      </w:r>
      <w:r>
        <w:rPr>
          <w:rFonts w:ascii="Arial" w:hAnsi="Arial"/>
          <w:bCs/>
          <w:i/>
          <w:iCs/>
          <w:lang w:val="en-US"/>
        </w:rPr>
        <w:t xml:space="preserve">Based </w:t>
      </w:r>
      <w:r>
        <w:rPr>
          <w:rFonts w:ascii="Arial" w:hAnsi="Arial"/>
          <w:bCs/>
          <w:i/>
          <w:iCs/>
        </w:rPr>
        <w:t xml:space="preserve">on </w:t>
      </w:r>
      <w:r>
        <w:rPr>
          <w:rFonts w:ascii="Arial" w:hAnsi="Arial"/>
          <w:bCs/>
          <w:i/>
          <w:iCs/>
          <w:lang w:val="en-US"/>
        </w:rPr>
        <w:t>its Five Themes of</w:t>
      </w:r>
      <w:r>
        <w:rPr>
          <w:rFonts w:ascii="Arial" w:hAnsi="Arial"/>
          <w:bCs/>
          <w:i/>
          <w:iCs/>
        </w:rPr>
        <w:t xml:space="preserve"> </w:t>
      </w:r>
      <w:r>
        <w:rPr>
          <w:rFonts w:ascii="Arial" w:hAnsi="Arial"/>
          <w:bCs/>
          <w:i/>
          <w:iCs/>
          <w:lang w:val="en-US"/>
        </w:rPr>
        <w:t xml:space="preserve">Baylon’s </w:t>
      </w:r>
      <w:r>
        <w:rPr>
          <w:rFonts w:ascii="Arial" w:hAnsi="Arial"/>
          <w:bCs/>
          <w:i/>
          <w:iCs/>
        </w:rPr>
        <w:t>Quality Patient Nursing Care</w:t>
      </w:r>
      <w:r>
        <w:rPr>
          <w:rFonts w:ascii="Arial" w:hAnsi="Arial"/>
          <w:bCs/>
          <w:i/>
          <w:iCs/>
          <w:lang w:val="en-US"/>
        </w:rPr>
        <w:t xml:space="preserve"> Theory</w:t>
      </w:r>
      <w:r>
        <w:rPr>
          <w:rFonts w:ascii="Arial" w:hAnsi="Arial"/>
          <w:bCs/>
          <w:i/>
          <w:iCs/>
        </w:rPr>
        <w:t xml:space="preserve">     </w:t>
      </w:r>
    </w:p>
    <w:p w14:paraId="7FFE14FF" w14:textId="77777777" w:rsidR="0085723F" w:rsidRDefault="0085723F" w:rsidP="00A63A0E">
      <w:pPr>
        <w:pStyle w:val="ListParagraph"/>
        <w:jc w:val="both"/>
        <w:rPr>
          <w:rFonts w:ascii="Arial" w:hAnsi="Arial"/>
          <w:bCs/>
          <w:i/>
          <w:iCs/>
        </w:rPr>
        <w:pPrChange w:id="203" w:author="USER" w:date="2024-12-31T09:24:00Z">
          <w:pPr>
            <w:pStyle w:val="ListParagraph"/>
          </w:pPr>
        </w:pPrChange>
      </w:pPr>
    </w:p>
    <w:p w14:paraId="51788601" w14:textId="77777777" w:rsidR="0085723F" w:rsidRDefault="00C77C83" w:rsidP="00A63A0E">
      <w:pPr>
        <w:jc w:val="both"/>
        <w:rPr>
          <w:rFonts w:ascii="Arial" w:hAnsi="Arial" w:cs="Arial"/>
          <w:b/>
          <w:sz w:val="26"/>
          <w:szCs w:val="26"/>
        </w:rPr>
        <w:pPrChange w:id="204" w:author="USER" w:date="2024-12-31T09:24:00Z">
          <w:pPr/>
        </w:pPrChange>
      </w:pPr>
      <w:r>
        <w:rPr>
          <w:rFonts w:ascii="Arial" w:hAnsi="Arial" w:cs="Arial"/>
          <w:b/>
          <w:sz w:val="26"/>
          <w:szCs w:val="26"/>
        </w:rPr>
        <w:t xml:space="preserve"> </w:t>
      </w:r>
    </w:p>
    <w:p w14:paraId="17B9A883" w14:textId="77777777" w:rsidR="0085723F" w:rsidRDefault="00C77C83" w:rsidP="00A63A0E">
      <w:pPr>
        <w:pBdr>
          <w:top w:val="single" w:sz="12" w:space="0" w:color="auto"/>
          <w:bottom w:val="single" w:sz="12" w:space="0" w:color="auto"/>
        </w:pBdr>
        <w:jc w:val="both"/>
        <w:rPr>
          <w:rFonts w:ascii="Arial" w:hAnsi="Arial" w:cs="Arial"/>
          <w:b/>
          <w:sz w:val="26"/>
          <w:szCs w:val="26"/>
        </w:rPr>
        <w:pPrChange w:id="205" w:author="USER" w:date="2024-12-31T09:24:00Z">
          <w:pPr>
            <w:pBdr>
              <w:top w:val="single" w:sz="12" w:space="0" w:color="auto"/>
              <w:bottom w:val="single" w:sz="12" w:space="0" w:color="auto"/>
            </w:pBdr>
          </w:pPr>
        </w:pPrChange>
      </w:pPr>
      <w:r>
        <w:rPr>
          <w:rFonts w:ascii="Arial" w:hAnsi="Arial" w:cs="Arial"/>
          <w:b/>
          <w:sz w:val="26"/>
          <w:szCs w:val="26"/>
        </w:rPr>
        <w:t xml:space="preserve"> </w:t>
      </w:r>
      <w:commentRangeStart w:id="206"/>
    </w:p>
    <w:p w14:paraId="48825C64" w14:textId="77777777" w:rsidR="0085723F" w:rsidRDefault="00C77C83" w:rsidP="00A63A0E">
      <w:pPr>
        <w:pBdr>
          <w:top w:val="single" w:sz="12" w:space="0" w:color="auto"/>
          <w:bottom w:val="single" w:sz="12" w:space="0" w:color="auto"/>
        </w:pBdr>
        <w:jc w:val="both"/>
        <w:rPr>
          <w:rFonts w:ascii="Arial" w:hAnsi="Arial" w:cs="Arial"/>
          <w:b/>
        </w:rPr>
        <w:pPrChange w:id="207" w:author="USER" w:date="2024-12-31T09:24:00Z">
          <w:pPr>
            <w:pBdr>
              <w:top w:val="single" w:sz="12" w:space="0" w:color="auto"/>
              <w:bottom w:val="single" w:sz="12" w:space="0" w:color="auto"/>
            </w:pBdr>
          </w:pPr>
        </w:pPrChange>
      </w:pPr>
      <w:r>
        <w:rPr>
          <w:rFonts w:ascii="Arial" w:hAnsi="Arial" w:cs="Arial"/>
          <w:b/>
        </w:rPr>
        <w:t xml:space="preserve">          </w:t>
      </w:r>
      <w:proofErr w:type="gramStart"/>
      <w:r>
        <w:rPr>
          <w:rFonts w:ascii="Arial" w:hAnsi="Arial" w:cs="Arial"/>
          <w:b/>
        </w:rPr>
        <w:t>Welch  T</w:t>
      </w:r>
      <w:proofErr w:type="gramEnd"/>
      <w:r>
        <w:rPr>
          <w:rFonts w:ascii="Arial" w:hAnsi="Arial" w:cs="Arial"/>
          <w:b/>
        </w:rPr>
        <w:t xml:space="preserve"> Test Results             </w:t>
      </w:r>
      <w:r>
        <w:rPr>
          <w:rFonts w:ascii="Arial" w:hAnsi="Arial" w:cs="Arial"/>
          <w:b/>
          <w:lang w:val="en-US"/>
        </w:rPr>
        <w:t xml:space="preserve">       </w:t>
      </w:r>
      <w:r>
        <w:rPr>
          <w:rFonts w:ascii="Open Sans" w:hAnsi="Open Sans" w:cs="Open Sans"/>
          <w:shd w:val="clear" w:color="auto" w:fill="D9D9D9"/>
          <w:vertAlign w:val="subscript"/>
        </w:rPr>
        <w:t xml:space="preserve">    </w:t>
      </w:r>
      <w:r>
        <w:rPr>
          <w:rFonts w:ascii="Open Sans" w:hAnsi="Open Sans" w:cs="Open Sans"/>
          <w:i/>
          <w:iCs/>
          <w:shd w:val="clear" w:color="auto" w:fill="D9D9D9"/>
        </w:rPr>
        <w:t>t</w:t>
      </w:r>
      <w:r>
        <w:rPr>
          <w:rFonts w:ascii="Open Sans" w:hAnsi="Open Sans" w:cs="Open Sans"/>
          <w:shd w:val="clear" w:color="auto" w:fill="D9D9D9"/>
        </w:rPr>
        <w:t xml:space="preserve">-value      </w:t>
      </w:r>
      <w:r>
        <w:rPr>
          <w:rFonts w:ascii="Open Sans" w:hAnsi="Open Sans" w:cs="Open Sans"/>
          <w:i/>
          <w:iCs/>
          <w:shd w:val="clear" w:color="auto" w:fill="D9D9D9"/>
        </w:rPr>
        <w:t>p</w:t>
      </w:r>
      <w:r>
        <w:rPr>
          <w:rFonts w:ascii="Open Sans" w:hAnsi="Open Sans" w:cs="Open Sans"/>
          <w:shd w:val="clear" w:color="auto" w:fill="D9D9D9"/>
        </w:rPr>
        <w:t xml:space="preserve">-value      </w:t>
      </w:r>
      <w:r>
        <w:rPr>
          <w:rFonts w:ascii="Open Sans" w:hAnsi="Open Sans" w:cs="Open Sans"/>
          <w:i/>
          <w:iCs/>
          <w:shd w:val="clear" w:color="auto" w:fill="D9D9D9"/>
        </w:rPr>
        <w:t>p</w:t>
      </w:r>
      <w:r>
        <w:rPr>
          <w:rFonts w:ascii="Open Sans" w:hAnsi="Open Sans" w:cs="Open Sans"/>
          <w:shd w:val="clear" w:color="auto" w:fill="D9D9D9"/>
        </w:rPr>
        <w:t xml:space="preserve"> &lt; .05        Interpretation</w:t>
      </w:r>
    </w:p>
    <w:p w14:paraId="4C1F4803" w14:textId="77777777" w:rsidR="0085723F" w:rsidRDefault="00C77C83" w:rsidP="00A63A0E">
      <w:pPr>
        <w:jc w:val="both"/>
        <w:rPr>
          <w:rFonts w:ascii="Arial" w:hAnsi="Arial" w:cs="Arial"/>
          <w:b/>
          <w:sz w:val="22"/>
          <w:szCs w:val="22"/>
        </w:rPr>
        <w:pPrChange w:id="208" w:author="USER" w:date="2024-12-31T09:24:00Z">
          <w:pPr/>
        </w:pPrChange>
      </w:pPr>
      <w:r>
        <w:rPr>
          <w:rFonts w:ascii="Arial" w:hAnsi="Arial" w:cs="Arial"/>
          <w:b/>
          <w:sz w:val="22"/>
          <w:szCs w:val="22"/>
        </w:rPr>
        <w:t xml:space="preserve">                                                                                   </w:t>
      </w:r>
    </w:p>
    <w:p w14:paraId="671A7334" w14:textId="77777777" w:rsidR="0085723F" w:rsidRDefault="00C77C83" w:rsidP="00A63A0E">
      <w:pPr>
        <w:jc w:val="both"/>
        <w:rPr>
          <w:rFonts w:ascii="Arial" w:hAnsi="Arial" w:cs="Arial"/>
          <w:b/>
          <w:u w:val="single"/>
        </w:rPr>
        <w:pPrChange w:id="209" w:author="USER" w:date="2024-12-31T09:24:00Z">
          <w:pPr/>
        </w:pPrChange>
      </w:pPr>
      <w:r>
        <w:rPr>
          <w:rFonts w:ascii="Arial" w:hAnsi="Arial" w:cs="Arial"/>
          <w:b/>
          <w:sz w:val="26"/>
          <w:szCs w:val="26"/>
        </w:rPr>
        <w:t xml:space="preserve">               </w:t>
      </w:r>
      <w:r>
        <w:rPr>
          <w:rFonts w:ascii="Arial" w:hAnsi="Arial" w:cs="Arial"/>
          <w:b/>
          <w:sz w:val="26"/>
          <w:szCs w:val="26"/>
          <w:u w:val="single"/>
        </w:rPr>
        <w:t xml:space="preserve"> </w:t>
      </w:r>
      <w:r>
        <w:rPr>
          <w:rFonts w:ascii="Arial" w:hAnsi="Arial" w:cs="Arial"/>
          <w:b/>
          <w:u w:val="single"/>
        </w:rPr>
        <w:t>Mean          SD                N__</w:t>
      </w:r>
    </w:p>
    <w:p w14:paraId="7CC2831B" w14:textId="77777777" w:rsidR="0085723F" w:rsidRDefault="00C77C83" w:rsidP="00A63A0E">
      <w:pPr>
        <w:jc w:val="both"/>
        <w:rPr>
          <w:rFonts w:ascii="Arial" w:hAnsi="Arial" w:cs="Arial"/>
          <w:b/>
        </w:rPr>
        <w:pPrChange w:id="210" w:author="USER" w:date="2024-12-31T09:24:00Z">
          <w:pPr/>
        </w:pPrChange>
      </w:pPr>
      <w:r>
        <w:rPr>
          <w:rFonts w:ascii="Arial" w:hAnsi="Arial" w:cs="Arial"/>
          <w:b/>
        </w:rPr>
        <w:t xml:space="preserve"> </w:t>
      </w:r>
    </w:p>
    <w:p w14:paraId="4D2C8E41" w14:textId="77777777" w:rsidR="0085723F" w:rsidRDefault="00C77C83" w:rsidP="00A63A0E">
      <w:pPr>
        <w:jc w:val="both"/>
        <w:rPr>
          <w:rFonts w:ascii="Arial" w:hAnsi="Arial" w:cs="Arial"/>
          <w:b/>
        </w:rPr>
        <w:pPrChange w:id="211" w:author="USER" w:date="2024-12-31T09:24:00Z">
          <w:pPr/>
        </w:pPrChange>
      </w:pPr>
      <w:r>
        <w:rPr>
          <w:rFonts w:ascii="Arial" w:hAnsi="Arial" w:cs="Arial"/>
          <w:b/>
        </w:rPr>
        <w:t xml:space="preserve">Group 1    </w:t>
      </w:r>
      <w:r>
        <w:rPr>
          <w:rFonts w:ascii="Arial" w:hAnsi="Arial" w:cs="Arial"/>
          <w:b/>
          <w:lang w:val="en-US"/>
        </w:rPr>
        <w:t>89.45</w:t>
      </w:r>
      <w:r>
        <w:rPr>
          <w:rFonts w:ascii="Arial" w:hAnsi="Arial" w:cs="Arial"/>
          <w:b/>
        </w:rPr>
        <w:t xml:space="preserve">          </w:t>
      </w:r>
      <w:r>
        <w:rPr>
          <w:rFonts w:ascii="Arial" w:hAnsi="Arial" w:cs="Arial"/>
          <w:b/>
          <w:lang w:val="en-US"/>
        </w:rPr>
        <w:t>14.72</w:t>
      </w:r>
      <w:r>
        <w:rPr>
          <w:rFonts w:ascii="Arial" w:hAnsi="Arial" w:cs="Arial"/>
          <w:b/>
        </w:rPr>
        <w:t xml:space="preserve">            </w:t>
      </w:r>
      <w:r>
        <w:rPr>
          <w:rFonts w:ascii="Arial" w:hAnsi="Arial" w:cs="Arial"/>
          <w:b/>
          <w:lang w:val="en-US"/>
        </w:rPr>
        <w:t>55</w:t>
      </w:r>
      <w:r>
        <w:rPr>
          <w:rFonts w:ascii="Arial" w:hAnsi="Arial" w:cs="Arial"/>
          <w:b/>
        </w:rPr>
        <w:t xml:space="preserve">                                                           </w:t>
      </w:r>
    </w:p>
    <w:p w14:paraId="415A3FBC" w14:textId="77777777" w:rsidR="0085723F" w:rsidRDefault="00C77C83" w:rsidP="00A63A0E">
      <w:pPr>
        <w:jc w:val="both"/>
        <w:rPr>
          <w:rFonts w:ascii="Arial" w:hAnsi="Arial" w:cs="Arial"/>
          <w:b/>
        </w:rPr>
        <w:pPrChange w:id="212" w:author="USER" w:date="2024-12-31T09:24:00Z">
          <w:pPr/>
        </w:pPrChange>
      </w:pPr>
      <w:r>
        <w:rPr>
          <w:rFonts w:ascii="Arial" w:hAnsi="Arial" w:cs="Arial"/>
          <w:b/>
        </w:rPr>
        <w:t xml:space="preserve">                                                                   -</w:t>
      </w:r>
      <w:r>
        <w:rPr>
          <w:rFonts w:ascii="Arial" w:hAnsi="Arial" w:cs="Arial"/>
          <w:b/>
          <w:lang w:val="en-US"/>
        </w:rPr>
        <w:t>3.6446</w:t>
      </w:r>
      <w:r>
        <w:rPr>
          <w:rFonts w:ascii="Arial" w:hAnsi="Arial" w:cs="Arial"/>
          <w:b/>
        </w:rPr>
        <w:t xml:space="preserve">   0.</w:t>
      </w:r>
      <w:r>
        <w:rPr>
          <w:rFonts w:ascii="Arial" w:hAnsi="Arial" w:cs="Arial"/>
          <w:b/>
          <w:lang w:val="en-US"/>
        </w:rPr>
        <w:t>0005791</w:t>
      </w:r>
      <w:r>
        <w:rPr>
          <w:rFonts w:ascii="Arial" w:hAnsi="Arial" w:cs="Arial"/>
          <w:b/>
        </w:rPr>
        <w:t xml:space="preserve">                     Significant</w:t>
      </w:r>
    </w:p>
    <w:p w14:paraId="3E4BED42" w14:textId="77777777" w:rsidR="0085723F" w:rsidRDefault="00C77C83" w:rsidP="00A63A0E">
      <w:pPr>
        <w:jc w:val="both"/>
        <w:rPr>
          <w:rFonts w:ascii="Arial" w:hAnsi="Arial" w:cs="Arial"/>
          <w:b/>
          <w:lang w:val="en-US"/>
        </w:rPr>
        <w:pPrChange w:id="213" w:author="USER" w:date="2024-12-31T09:24:00Z">
          <w:pPr/>
        </w:pPrChange>
      </w:pPr>
      <w:r>
        <w:rPr>
          <w:rFonts w:ascii="Arial" w:hAnsi="Arial" w:cs="Arial"/>
          <w:b/>
        </w:rPr>
        <w:t xml:space="preserve">Group 2    </w:t>
      </w:r>
      <w:r>
        <w:rPr>
          <w:rFonts w:ascii="Arial" w:hAnsi="Arial" w:cs="Arial"/>
          <w:b/>
          <w:lang w:val="en-US"/>
        </w:rPr>
        <w:t>96.67</w:t>
      </w:r>
      <w:r>
        <w:rPr>
          <w:rFonts w:ascii="Arial" w:hAnsi="Arial" w:cs="Arial"/>
          <w:b/>
        </w:rPr>
        <w:t xml:space="preserve">          </w:t>
      </w:r>
      <w:r>
        <w:rPr>
          <w:rFonts w:ascii="Arial" w:hAnsi="Arial" w:cs="Arial"/>
          <w:b/>
          <w:lang w:val="en-US"/>
        </w:rPr>
        <w:t xml:space="preserve"> 2.53</w:t>
      </w:r>
      <w:r>
        <w:rPr>
          <w:rFonts w:ascii="Arial" w:hAnsi="Arial" w:cs="Arial"/>
          <w:b/>
        </w:rPr>
        <w:t xml:space="preserve">             </w:t>
      </w:r>
      <w:r>
        <w:rPr>
          <w:rFonts w:ascii="Arial" w:hAnsi="Arial" w:cs="Arial"/>
          <w:b/>
          <w:lang w:val="en-US"/>
        </w:rPr>
        <w:t>55</w:t>
      </w:r>
    </w:p>
    <w:p w14:paraId="01D9CE47" w14:textId="77777777" w:rsidR="0085723F" w:rsidRDefault="00C77C83" w:rsidP="00A63A0E">
      <w:pPr>
        <w:jc w:val="both"/>
        <w:rPr>
          <w:rFonts w:ascii="Arial" w:hAnsi="Arial" w:cs="Arial"/>
          <w:b/>
        </w:rPr>
        <w:pPrChange w:id="214" w:author="USER" w:date="2024-12-31T09:24:00Z">
          <w:pPr/>
        </w:pPrChange>
      </w:pPr>
      <w:r>
        <w:rPr>
          <w:rFonts w:ascii="Arial" w:hAnsi="Arial" w:cs="Arial"/>
          <w:b/>
        </w:rPr>
        <w:t xml:space="preserve">   </w:t>
      </w:r>
      <w:r>
        <w:rPr>
          <w:rFonts w:ascii="Open Sans" w:hAnsi="Open Sans" w:cs="Open Sans"/>
          <w:shd w:val="clear" w:color="auto" w:fill="D9D9D9"/>
          <w:vertAlign w:val="subscript"/>
        </w:rPr>
        <w:t xml:space="preserve"> </w:t>
      </w:r>
      <w:r>
        <w:rPr>
          <w:rFonts w:ascii="Arial" w:hAnsi="Arial" w:cs="Arial"/>
          <w:b/>
          <w:sz w:val="26"/>
          <w:szCs w:val="26"/>
        </w:rPr>
        <w:t xml:space="preserve">                </w:t>
      </w:r>
      <w:r>
        <w:rPr>
          <w:rFonts w:ascii="Arial" w:hAnsi="Arial" w:cs="Arial"/>
          <w:b/>
        </w:rPr>
        <w:t>______________________________________________________________________</w:t>
      </w:r>
    </w:p>
    <w:p w14:paraId="1BCB3058" w14:textId="77777777" w:rsidR="0085723F" w:rsidRDefault="00C77C83" w:rsidP="00A63A0E">
      <w:pPr>
        <w:jc w:val="both"/>
        <w:rPr>
          <w:rFonts w:ascii="Arial" w:hAnsi="Arial" w:cs="Arial"/>
          <w:bCs/>
          <w:i/>
          <w:iCs/>
        </w:rPr>
        <w:pPrChange w:id="215" w:author="USER" w:date="2024-12-31T09:24:00Z">
          <w:pPr/>
        </w:pPrChange>
      </w:pPr>
      <w:r>
        <w:rPr>
          <w:rFonts w:ascii="Arial" w:hAnsi="Arial" w:cs="Arial"/>
          <w:bCs/>
          <w:i/>
          <w:iCs/>
        </w:rPr>
        <w:t>Note: Level of significance is 0.05</w:t>
      </w:r>
      <w:commentRangeEnd w:id="206"/>
      <w:r w:rsidR="007554FA">
        <w:rPr>
          <w:rStyle w:val="CommentReference"/>
        </w:rPr>
        <w:commentReference w:id="206"/>
      </w:r>
    </w:p>
    <w:p w14:paraId="5D0A5C70" w14:textId="77777777" w:rsidR="0085723F" w:rsidRDefault="00C77C83" w:rsidP="00A63A0E">
      <w:pPr>
        <w:pStyle w:val="ListParagraph"/>
        <w:jc w:val="both"/>
        <w:rPr>
          <w:rFonts w:ascii="Arial" w:hAnsi="Arial" w:cs="Arial"/>
          <w:bCs/>
          <w:i/>
          <w:iCs/>
          <w:sz w:val="20"/>
          <w:szCs w:val="20"/>
        </w:rPr>
        <w:pPrChange w:id="216" w:author="USER" w:date="2024-12-31T09:24:00Z">
          <w:pPr>
            <w:pStyle w:val="ListParagraph"/>
          </w:pPr>
        </w:pPrChange>
      </w:pPr>
      <w:r>
        <w:rPr>
          <w:rFonts w:ascii="Arial" w:hAnsi="Arial" w:cs="Arial"/>
          <w:bCs/>
          <w:i/>
          <w:iCs/>
          <w:sz w:val="20"/>
          <w:szCs w:val="20"/>
        </w:rPr>
        <w:t xml:space="preserve"> </w:t>
      </w:r>
    </w:p>
    <w:p w14:paraId="71891591" w14:textId="77777777" w:rsidR="0085723F" w:rsidRDefault="00C77C83" w:rsidP="00A63A0E">
      <w:pPr>
        <w:jc w:val="both"/>
        <w:rPr>
          <w:rFonts w:ascii="Arial" w:hAnsi="Arial" w:cs="Arial"/>
          <w:sz w:val="26"/>
          <w:szCs w:val="26"/>
        </w:rPr>
        <w:pPrChange w:id="217" w:author="USER" w:date="2024-12-31T09:24:00Z">
          <w:pPr>
            <w:jc w:val="both"/>
          </w:pPr>
        </w:pPrChange>
      </w:pPr>
      <w:r>
        <w:rPr>
          <w:rFonts w:ascii="Arial" w:eastAsia="SimSun" w:hAnsi="Arial" w:cs="Arial"/>
          <w:sz w:val="26"/>
          <w:szCs w:val="26"/>
        </w:rPr>
        <w:t xml:space="preserve">Table 7 shows the results of whether there are significant differences between </w:t>
      </w:r>
    </w:p>
    <w:p w14:paraId="330D568F" w14:textId="77777777" w:rsidR="0085723F" w:rsidRDefault="00C77C83" w:rsidP="00A63A0E">
      <w:pPr>
        <w:jc w:val="both"/>
        <w:rPr>
          <w:rFonts w:ascii="Arial" w:eastAsia="SimSun" w:hAnsi="Arial"/>
          <w:sz w:val="26"/>
          <w:szCs w:val="26"/>
        </w:rPr>
        <w:pPrChange w:id="218" w:author="USER" w:date="2024-12-31T09:24:00Z">
          <w:pPr>
            <w:jc w:val="both"/>
          </w:pPr>
        </w:pPrChange>
      </w:pPr>
      <w:r>
        <w:rPr>
          <w:rFonts w:ascii="Arial" w:eastAsia="SimSun" w:hAnsi="Arial" w:cs="Arial"/>
          <w:sz w:val="26"/>
          <w:szCs w:val="26"/>
        </w:rPr>
        <w:t xml:space="preserve">Perception of </w:t>
      </w:r>
      <w:r>
        <w:rPr>
          <w:rFonts w:ascii="Arial" w:hAnsi="Arial" w:cs="Arial"/>
          <w:bCs/>
        </w:rPr>
        <w:t>Barangay</w:t>
      </w:r>
      <w:r>
        <w:rPr>
          <w:rFonts w:ascii="Arial" w:hAnsi="Arial" w:cs="Arial"/>
          <w:bCs/>
          <w:lang w:val="en-US"/>
        </w:rPr>
        <w:t xml:space="preserve"> </w:t>
      </w:r>
      <w:proofErr w:type="spellStart"/>
      <w:r>
        <w:rPr>
          <w:rFonts w:ascii="Arial" w:hAnsi="Arial" w:cs="Arial"/>
          <w:bCs/>
          <w:lang w:val="en-US"/>
        </w:rPr>
        <w:t>Agbannawag</w:t>
      </w:r>
      <w:proofErr w:type="spellEnd"/>
      <w:r>
        <w:rPr>
          <w:rFonts w:ascii="Arial" w:hAnsi="Arial" w:cs="Arial"/>
          <w:bCs/>
        </w:rPr>
        <w:t xml:space="preserve">, and Barangay </w:t>
      </w:r>
      <w:proofErr w:type="spellStart"/>
      <w:r>
        <w:rPr>
          <w:rFonts w:ascii="Arial" w:hAnsi="Arial" w:cs="Arial"/>
          <w:bCs/>
          <w:lang w:val="en-US"/>
        </w:rPr>
        <w:t>Malalao</w:t>
      </w:r>
      <w:proofErr w:type="spellEnd"/>
      <w:r>
        <w:rPr>
          <w:rFonts w:ascii="Arial" w:hAnsi="Arial" w:cs="Arial"/>
          <w:bCs/>
          <w:lang w:val="en-US"/>
        </w:rPr>
        <w:t xml:space="preserve"> in Kalinga Province</w:t>
      </w:r>
      <w:r>
        <w:rPr>
          <w:rFonts w:ascii="Arial" w:eastAsia="SimSun" w:hAnsi="Arial" w:cs="Arial"/>
          <w:sz w:val="26"/>
          <w:szCs w:val="26"/>
        </w:rPr>
        <w:t xml:space="preserve"> regarding with </w:t>
      </w:r>
      <w:r>
        <w:rPr>
          <w:rFonts w:ascii="Arial" w:eastAsia="SimSun" w:hAnsi="Arial"/>
          <w:sz w:val="26"/>
          <w:szCs w:val="26"/>
        </w:rPr>
        <w:t>Quality Patient Nursing Care Theory</w:t>
      </w:r>
      <w:r>
        <w:rPr>
          <w:rFonts w:ascii="Arial" w:eastAsia="SimSun" w:hAnsi="Arial"/>
          <w:sz w:val="26"/>
          <w:szCs w:val="26"/>
          <w:lang w:val="en-US"/>
        </w:rPr>
        <w:t xml:space="preserve"> on its Five Themes</w:t>
      </w:r>
      <w:r>
        <w:rPr>
          <w:rFonts w:ascii="Arial" w:eastAsia="SimSun" w:hAnsi="Arial"/>
          <w:sz w:val="26"/>
          <w:szCs w:val="26"/>
        </w:rPr>
        <w:t xml:space="preserve">. </w:t>
      </w:r>
    </w:p>
    <w:p w14:paraId="21BE8198" w14:textId="77777777" w:rsidR="0085723F" w:rsidRDefault="00C77C83" w:rsidP="00A63A0E">
      <w:pPr>
        <w:jc w:val="both"/>
        <w:rPr>
          <w:rFonts w:ascii="Arial" w:eastAsia="SimSun" w:hAnsi="Arial"/>
          <w:sz w:val="26"/>
          <w:szCs w:val="26"/>
        </w:rPr>
        <w:pPrChange w:id="219" w:author="USER" w:date="2024-12-31T09:24:00Z">
          <w:pPr>
            <w:jc w:val="both"/>
          </w:pPr>
        </w:pPrChange>
      </w:pPr>
      <w:r>
        <w:rPr>
          <w:rFonts w:ascii="Arial" w:eastAsia="SimSun" w:hAnsi="Arial"/>
          <w:sz w:val="26"/>
          <w:szCs w:val="26"/>
        </w:rPr>
        <w:t xml:space="preserve"> </w:t>
      </w:r>
    </w:p>
    <w:p w14:paraId="247E6F4D" w14:textId="77777777" w:rsidR="0085723F" w:rsidRDefault="00C77C83" w:rsidP="00A63A0E">
      <w:pPr>
        <w:jc w:val="both"/>
        <w:rPr>
          <w:rFonts w:ascii="Arial" w:eastAsia="SimSun" w:hAnsi="Arial" w:cs="Arial"/>
          <w:sz w:val="26"/>
          <w:szCs w:val="26"/>
        </w:rPr>
        <w:pPrChange w:id="220" w:author="USER" w:date="2024-12-31T09:24:00Z">
          <w:pPr>
            <w:jc w:val="both"/>
          </w:pPr>
        </w:pPrChange>
      </w:pPr>
      <w:r>
        <w:rPr>
          <w:rFonts w:ascii="Arial" w:eastAsia="SimSun" w:hAnsi="Arial" w:cs="Arial"/>
          <w:sz w:val="26"/>
          <w:szCs w:val="26"/>
        </w:rPr>
        <w:t xml:space="preserve">A Welch T Test was used to examine the difference between the perception of Group 1 and Group 2. The data showed that the mean scores and standard deviation of Group 1 and Group 2 were </w:t>
      </w:r>
      <w:r>
        <w:rPr>
          <w:rFonts w:ascii="Arial" w:eastAsia="SimSun" w:hAnsi="Arial" w:cs="Arial"/>
          <w:sz w:val="26"/>
          <w:szCs w:val="26"/>
          <w:lang w:val="en-US"/>
        </w:rPr>
        <w:t>89.45</w:t>
      </w:r>
      <w:r>
        <w:rPr>
          <w:rFonts w:ascii="Arial" w:eastAsia="SimSun" w:hAnsi="Arial" w:cs="Arial"/>
          <w:sz w:val="26"/>
          <w:szCs w:val="26"/>
        </w:rPr>
        <w:t xml:space="preserve"> (SD=</w:t>
      </w:r>
      <w:r>
        <w:rPr>
          <w:rFonts w:ascii="Arial" w:eastAsia="SimSun" w:hAnsi="Arial" w:cs="Arial"/>
          <w:sz w:val="26"/>
          <w:szCs w:val="26"/>
          <w:lang w:val="en-US"/>
        </w:rPr>
        <w:t>14.72</w:t>
      </w:r>
      <w:r>
        <w:rPr>
          <w:rFonts w:ascii="Arial" w:eastAsia="SimSun" w:hAnsi="Arial" w:cs="Arial"/>
          <w:sz w:val="26"/>
          <w:szCs w:val="26"/>
        </w:rPr>
        <w:t>) and 96</w:t>
      </w:r>
      <w:r>
        <w:rPr>
          <w:rFonts w:ascii="Arial" w:eastAsia="SimSun" w:hAnsi="Arial" w:cs="Arial"/>
          <w:sz w:val="26"/>
          <w:szCs w:val="26"/>
          <w:lang w:val="en-US"/>
        </w:rPr>
        <w:t>.67</w:t>
      </w:r>
      <w:r>
        <w:rPr>
          <w:rFonts w:ascii="Arial" w:eastAsia="SimSun" w:hAnsi="Arial" w:cs="Arial"/>
          <w:sz w:val="26"/>
          <w:szCs w:val="26"/>
        </w:rPr>
        <w:t xml:space="preserve"> (SD=</w:t>
      </w:r>
      <w:r>
        <w:rPr>
          <w:rFonts w:ascii="Arial" w:eastAsia="SimSun" w:hAnsi="Arial" w:cs="Arial"/>
          <w:sz w:val="26"/>
          <w:szCs w:val="26"/>
          <w:lang w:val="en-US"/>
        </w:rPr>
        <w:t>2.53</w:t>
      </w:r>
      <w:r>
        <w:rPr>
          <w:rFonts w:ascii="Arial" w:eastAsia="SimSun" w:hAnsi="Arial" w:cs="Arial"/>
          <w:sz w:val="26"/>
          <w:szCs w:val="26"/>
        </w:rPr>
        <w:t>), respectively, and the statistical</w:t>
      </w:r>
      <w:r>
        <w:rPr>
          <w:rFonts w:ascii="Arial" w:eastAsia="SimSun" w:hAnsi="Arial" w:cs="Arial"/>
          <w:sz w:val="26"/>
          <w:szCs w:val="26"/>
        </w:rPr>
        <w:t xml:space="preserve"> analysis of the Welch t-test calculated the t-value as -</w:t>
      </w:r>
      <w:r>
        <w:rPr>
          <w:rFonts w:ascii="Arial" w:eastAsia="SimSun" w:hAnsi="Arial" w:cs="Arial"/>
          <w:sz w:val="26"/>
          <w:szCs w:val="26"/>
          <w:lang w:val="en-US"/>
        </w:rPr>
        <w:t>3.6446</w:t>
      </w:r>
      <w:r>
        <w:rPr>
          <w:rFonts w:ascii="Arial" w:eastAsia="SimSun" w:hAnsi="Arial" w:cs="Arial"/>
          <w:sz w:val="26"/>
          <w:szCs w:val="26"/>
        </w:rPr>
        <w:t xml:space="preserve">, with a p-value of </w:t>
      </w:r>
      <w:r>
        <w:rPr>
          <w:rFonts w:ascii="Arial" w:eastAsia="SimSun" w:hAnsi="Arial" w:cs="Arial"/>
          <w:sz w:val="26"/>
          <w:szCs w:val="26"/>
          <w:lang w:val="en-US"/>
        </w:rPr>
        <w:t>0.0005791 less than alpha</w:t>
      </w:r>
      <w:r>
        <w:rPr>
          <w:rFonts w:ascii="Arial" w:eastAsia="SimSun" w:hAnsi="Arial" w:cs="Arial"/>
          <w:sz w:val="26"/>
          <w:szCs w:val="26"/>
        </w:rPr>
        <w:t xml:space="preserve">, the null hypothesis </w:t>
      </w:r>
      <w:r>
        <w:rPr>
          <w:rFonts w:ascii="Arial" w:eastAsia="SimSun" w:hAnsi="Arial" w:cs="Arial"/>
          <w:sz w:val="26"/>
          <w:szCs w:val="26"/>
          <w:lang w:val="en-US"/>
        </w:rPr>
        <w:t xml:space="preserve">is rejected </w:t>
      </w:r>
      <w:r>
        <w:rPr>
          <w:rFonts w:ascii="Arial" w:eastAsia="SimSun" w:hAnsi="Arial" w:cs="Arial"/>
          <w:sz w:val="26"/>
          <w:szCs w:val="26"/>
        </w:rPr>
        <w:t xml:space="preserve">and the difference was statistically significant.  </w:t>
      </w:r>
    </w:p>
    <w:p w14:paraId="2180909A" w14:textId="77777777" w:rsidR="0085723F" w:rsidRDefault="00C77C83" w:rsidP="00A63A0E">
      <w:pPr>
        <w:jc w:val="both"/>
        <w:rPr>
          <w:rFonts w:ascii="Arial" w:eastAsia="SimSun" w:hAnsi="Arial"/>
          <w:sz w:val="26"/>
          <w:szCs w:val="26"/>
        </w:rPr>
        <w:pPrChange w:id="221" w:author="USER" w:date="2024-12-31T09:24:00Z">
          <w:pPr>
            <w:jc w:val="both"/>
          </w:pPr>
        </w:pPrChange>
      </w:pPr>
      <w:r>
        <w:rPr>
          <w:rFonts w:ascii="Arial" w:eastAsia="SimSun" w:hAnsi="Arial"/>
          <w:sz w:val="26"/>
          <w:szCs w:val="26"/>
        </w:rPr>
        <w:t xml:space="preserve"> </w:t>
      </w:r>
    </w:p>
    <w:p w14:paraId="5C381D30" w14:textId="77777777" w:rsidR="0085723F" w:rsidRDefault="00C77C83" w:rsidP="00A63A0E">
      <w:pPr>
        <w:jc w:val="both"/>
        <w:rPr>
          <w:rFonts w:ascii="Arial" w:eastAsia="SimSun" w:hAnsi="Arial"/>
          <w:sz w:val="26"/>
          <w:szCs w:val="26"/>
        </w:rPr>
        <w:pPrChange w:id="222" w:author="USER" w:date="2024-12-31T09:24:00Z">
          <w:pPr>
            <w:jc w:val="both"/>
          </w:pPr>
        </w:pPrChange>
      </w:pPr>
      <w:commentRangeStart w:id="223"/>
      <w:r>
        <w:rPr>
          <w:rFonts w:ascii="Arial" w:eastAsia="SimSun" w:hAnsi="Arial"/>
          <w:sz w:val="26"/>
          <w:szCs w:val="26"/>
        </w:rPr>
        <w:t xml:space="preserve">The perception of quality patient nursing care in Barangay </w:t>
      </w:r>
      <w:proofErr w:type="spellStart"/>
      <w:r>
        <w:rPr>
          <w:rFonts w:ascii="Arial" w:eastAsia="SimSun" w:hAnsi="Arial"/>
          <w:sz w:val="26"/>
          <w:szCs w:val="26"/>
        </w:rPr>
        <w:t>A</w:t>
      </w:r>
      <w:r>
        <w:rPr>
          <w:rFonts w:ascii="Arial" w:eastAsia="SimSun" w:hAnsi="Arial"/>
          <w:sz w:val="26"/>
          <w:szCs w:val="26"/>
        </w:rPr>
        <w:t>gbannawag</w:t>
      </w:r>
      <w:proofErr w:type="spellEnd"/>
      <w:r>
        <w:rPr>
          <w:rFonts w:ascii="Arial" w:eastAsia="SimSun" w:hAnsi="Arial"/>
          <w:sz w:val="26"/>
          <w:szCs w:val="26"/>
        </w:rPr>
        <w:t xml:space="preserve"> and Barangay </w:t>
      </w:r>
      <w:proofErr w:type="spellStart"/>
      <w:r>
        <w:rPr>
          <w:rFonts w:ascii="Arial" w:eastAsia="SimSun" w:hAnsi="Arial"/>
          <w:sz w:val="26"/>
          <w:szCs w:val="26"/>
        </w:rPr>
        <w:t>Malalao</w:t>
      </w:r>
      <w:proofErr w:type="spellEnd"/>
      <w:r>
        <w:rPr>
          <w:rFonts w:ascii="Arial" w:eastAsia="SimSun" w:hAnsi="Arial"/>
          <w:sz w:val="26"/>
          <w:szCs w:val="26"/>
        </w:rPr>
        <w:t xml:space="preserve"> in Kalinga Province differs significantly </w:t>
      </w:r>
      <w:commentRangeEnd w:id="223"/>
      <w:r w:rsidR="002A0CE8">
        <w:rPr>
          <w:rStyle w:val="CommentReference"/>
        </w:rPr>
        <w:commentReference w:id="223"/>
      </w:r>
      <w:r>
        <w:rPr>
          <w:rFonts w:ascii="Arial" w:eastAsia="SimSun" w:hAnsi="Arial"/>
          <w:sz w:val="26"/>
          <w:szCs w:val="26"/>
        </w:rPr>
        <w:t xml:space="preserve">based on five key themes. Despite this difference, both barangays recognize the importance of these themes, as reflected in the mean scores of 89.45 for Barangay </w:t>
      </w:r>
      <w:proofErr w:type="spellStart"/>
      <w:r>
        <w:rPr>
          <w:rFonts w:ascii="Arial" w:eastAsia="SimSun" w:hAnsi="Arial"/>
          <w:sz w:val="26"/>
          <w:szCs w:val="26"/>
        </w:rPr>
        <w:t>Agbannawag</w:t>
      </w:r>
      <w:proofErr w:type="spellEnd"/>
      <w:r>
        <w:rPr>
          <w:rFonts w:ascii="Arial" w:eastAsia="SimSun" w:hAnsi="Arial"/>
          <w:sz w:val="26"/>
          <w:szCs w:val="26"/>
        </w:rPr>
        <w:t xml:space="preserve"> and 96.67 </w:t>
      </w:r>
      <w:r>
        <w:rPr>
          <w:rFonts w:ascii="Arial" w:eastAsia="SimSun" w:hAnsi="Arial"/>
          <w:sz w:val="26"/>
          <w:szCs w:val="26"/>
        </w:rPr>
        <w:t xml:space="preserve">for Barangay </w:t>
      </w:r>
      <w:proofErr w:type="spellStart"/>
      <w:r>
        <w:rPr>
          <w:rFonts w:ascii="Arial" w:eastAsia="SimSun" w:hAnsi="Arial"/>
          <w:sz w:val="26"/>
          <w:szCs w:val="26"/>
        </w:rPr>
        <w:t>Malalao</w:t>
      </w:r>
      <w:proofErr w:type="spellEnd"/>
      <w:r>
        <w:rPr>
          <w:rFonts w:ascii="Arial" w:eastAsia="SimSun" w:hAnsi="Arial"/>
          <w:sz w:val="26"/>
          <w:szCs w:val="26"/>
        </w:rPr>
        <w:t xml:space="preserve">. This underscores the universal significance of these themes in ensuring quality patient nursing care.    </w:t>
      </w:r>
    </w:p>
    <w:p w14:paraId="6FC4B1F2" w14:textId="77777777" w:rsidR="0085723F" w:rsidRDefault="0085723F" w:rsidP="00A63A0E">
      <w:pPr>
        <w:jc w:val="both"/>
        <w:rPr>
          <w:rFonts w:ascii="Arial" w:eastAsia="SimSun" w:hAnsi="Arial"/>
          <w:sz w:val="26"/>
          <w:szCs w:val="26"/>
        </w:rPr>
        <w:pPrChange w:id="224" w:author="USER" w:date="2024-12-31T09:24:00Z">
          <w:pPr>
            <w:jc w:val="both"/>
          </w:pPr>
        </w:pPrChange>
      </w:pPr>
    </w:p>
    <w:p w14:paraId="67EB8640" w14:textId="77777777" w:rsidR="0085723F" w:rsidRDefault="00C77C83" w:rsidP="00A63A0E">
      <w:pPr>
        <w:pStyle w:val="ListParagraph"/>
        <w:jc w:val="both"/>
        <w:rPr>
          <w:rFonts w:ascii="Arial" w:hAnsi="Arial" w:cs="Arial"/>
          <w:bCs/>
          <w:i/>
          <w:iCs/>
          <w:sz w:val="20"/>
          <w:szCs w:val="20"/>
        </w:rPr>
        <w:pPrChange w:id="225" w:author="USER" w:date="2024-12-31T09:24:00Z">
          <w:pPr>
            <w:pStyle w:val="ListParagraph"/>
            <w:jc w:val="both"/>
          </w:pPr>
        </w:pPrChange>
      </w:pPr>
      <w:r>
        <w:rPr>
          <w:rFonts w:ascii="Arial" w:hAnsi="Arial" w:cs="Arial"/>
          <w:bCs/>
          <w:i/>
          <w:iCs/>
          <w:sz w:val="20"/>
          <w:szCs w:val="20"/>
        </w:rPr>
        <w:t xml:space="preserve"> </w:t>
      </w:r>
    </w:p>
    <w:p w14:paraId="518A3079" w14:textId="77777777" w:rsidR="0085723F" w:rsidRDefault="00C77C83" w:rsidP="00A63A0E">
      <w:pPr>
        <w:pStyle w:val="ListParagraph"/>
        <w:numPr>
          <w:ilvl w:val="0"/>
          <w:numId w:val="2"/>
        </w:numPr>
        <w:spacing w:before="100" w:beforeAutospacing="1" w:after="200" w:line="273" w:lineRule="auto"/>
        <w:jc w:val="both"/>
        <w:rPr>
          <w:rFonts w:ascii="Arial" w:hAnsi="Arial" w:cs="Arial"/>
          <w:b/>
          <w:sz w:val="26"/>
          <w:szCs w:val="26"/>
        </w:rPr>
        <w:pPrChange w:id="226" w:author="USER" w:date="2024-12-31T09:24:00Z">
          <w:pPr>
            <w:pStyle w:val="ListParagraph"/>
            <w:numPr>
              <w:numId w:val="2"/>
            </w:numPr>
            <w:spacing w:before="100" w:beforeAutospacing="1" w:after="200" w:line="273" w:lineRule="auto"/>
            <w:ind w:left="0"/>
            <w:jc w:val="both"/>
          </w:pPr>
        </w:pPrChange>
      </w:pPr>
      <w:commentRangeStart w:id="227"/>
      <w:r>
        <w:rPr>
          <w:rFonts w:ascii="Arial" w:hAnsi="Arial" w:cs="Arial"/>
          <w:b/>
          <w:sz w:val="26"/>
          <w:szCs w:val="26"/>
        </w:rPr>
        <w:t>DISCUSSION</w:t>
      </w:r>
      <w:r>
        <w:rPr>
          <w:rFonts w:ascii="Arial" w:hAnsi="Arial" w:cs="Arial"/>
          <w:b/>
          <w:sz w:val="26"/>
          <w:szCs w:val="26"/>
          <w:lang w:val="en-US"/>
        </w:rPr>
        <w:t xml:space="preserve"> </w:t>
      </w:r>
      <w:commentRangeEnd w:id="227"/>
      <w:r w:rsidR="00BA754A">
        <w:rPr>
          <w:rStyle w:val="CommentReference"/>
        </w:rPr>
        <w:commentReference w:id="227"/>
      </w:r>
    </w:p>
    <w:p w14:paraId="3D726906" w14:textId="77777777" w:rsidR="0085723F" w:rsidRDefault="00C77C83" w:rsidP="00A63A0E">
      <w:pPr>
        <w:pStyle w:val="ListParagraph"/>
        <w:jc w:val="both"/>
        <w:rPr>
          <w:rFonts w:ascii="Arial" w:hAnsi="Arial" w:cs="Arial"/>
          <w:b/>
          <w:sz w:val="26"/>
          <w:szCs w:val="26"/>
        </w:rPr>
        <w:pPrChange w:id="228" w:author="USER" w:date="2024-12-31T09:24:00Z">
          <w:pPr>
            <w:pStyle w:val="ListParagraph"/>
            <w:jc w:val="both"/>
          </w:pPr>
        </w:pPrChange>
      </w:pPr>
      <w:r>
        <w:rPr>
          <w:rFonts w:ascii="Arial" w:hAnsi="Arial" w:cs="Arial"/>
          <w:b/>
          <w:sz w:val="26"/>
          <w:szCs w:val="26"/>
        </w:rPr>
        <w:lastRenderedPageBreak/>
        <w:t xml:space="preserve"> </w:t>
      </w:r>
    </w:p>
    <w:p w14:paraId="6933E790" w14:textId="77777777" w:rsidR="0085723F" w:rsidRDefault="00C77C83" w:rsidP="00A63A0E">
      <w:pPr>
        <w:pStyle w:val="ListParagraph"/>
        <w:ind w:left="0"/>
        <w:jc w:val="both"/>
        <w:rPr>
          <w:rFonts w:ascii="Arial" w:hAnsi="Arial" w:cs="Arial"/>
          <w:bCs/>
          <w:sz w:val="26"/>
          <w:szCs w:val="26"/>
        </w:rPr>
        <w:pPrChange w:id="229" w:author="USER" w:date="2024-12-31T09:24:00Z">
          <w:pPr>
            <w:pStyle w:val="ListParagraph"/>
            <w:ind w:left="0"/>
            <w:jc w:val="both"/>
          </w:pPr>
        </w:pPrChange>
      </w:pPr>
      <w:r>
        <w:rPr>
          <w:rFonts w:ascii="Arial" w:hAnsi="Arial" w:cs="Arial"/>
          <w:bCs/>
          <w:sz w:val="26"/>
          <w:szCs w:val="26"/>
        </w:rPr>
        <w:t xml:space="preserve">The interconnectedness of all variables </w:t>
      </w:r>
      <w:r>
        <w:rPr>
          <w:rFonts w:ascii="Arial" w:hAnsi="Arial" w:cs="Arial"/>
          <w:bCs/>
          <w:sz w:val="26"/>
          <w:szCs w:val="26"/>
          <w:lang w:val="en-US"/>
        </w:rPr>
        <w:t xml:space="preserve">of Baylon’s </w:t>
      </w:r>
      <w:r>
        <w:rPr>
          <w:rFonts w:ascii="Arial" w:hAnsi="Arial" w:cs="Arial"/>
          <w:bCs/>
          <w:sz w:val="26"/>
          <w:szCs w:val="26"/>
        </w:rPr>
        <w:t xml:space="preserve">theory show the perceptions of the </w:t>
      </w:r>
      <w:r>
        <w:rPr>
          <w:rFonts w:ascii="Arial" w:hAnsi="Arial" w:cs="Arial"/>
          <w:bCs/>
          <w:sz w:val="26"/>
          <w:szCs w:val="26"/>
          <w:lang w:val="en-US"/>
        </w:rPr>
        <w:t xml:space="preserve">indigenous </w:t>
      </w:r>
      <w:r>
        <w:rPr>
          <w:rFonts w:ascii="Arial" w:hAnsi="Arial" w:cs="Arial"/>
          <w:bCs/>
          <w:sz w:val="26"/>
          <w:szCs w:val="26"/>
        </w:rPr>
        <w:t>community</w:t>
      </w:r>
      <w:r>
        <w:rPr>
          <w:rFonts w:ascii="Arial" w:hAnsi="Arial" w:cs="Arial"/>
          <w:bCs/>
          <w:sz w:val="26"/>
          <w:szCs w:val="26"/>
          <w:lang w:val="en-US"/>
        </w:rPr>
        <w:t xml:space="preserve"> in Kalinga Province</w:t>
      </w:r>
      <w:r>
        <w:rPr>
          <w:rFonts w:ascii="Arial" w:hAnsi="Arial" w:cs="Arial"/>
          <w:bCs/>
          <w:sz w:val="26"/>
          <w:szCs w:val="26"/>
        </w:rPr>
        <w:t>, the</w:t>
      </w:r>
      <w:r>
        <w:rPr>
          <w:rFonts w:ascii="Arial" w:hAnsi="Arial" w:cs="Arial"/>
          <w:b/>
          <w:sz w:val="26"/>
          <w:szCs w:val="26"/>
        </w:rPr>
        <w:t xml:space="preserve"> </w:t>
      </w:r>
      <w:commentRangeStart w:id="230"/>
      <w:r>
        <w:rPr>
          <w:rFonts w:ascii="Arial" w:hAnsi="Arial" w:cs="Arial"/>
          <w:b/>
          <w:sz w:val="26"/>
          <w:szCs w:val="26"/>
        </w:rPr>
        <w:t xml:space="preserve">first main variable </w:t>
      </w:r>
      <w:commentRangeEnd w:id="230"/>
      <w:r w:rsidR="00DA0D51">
        <w:rPr>
          <w:rStyle w:val="CommentReference"/>
        </w:rPr>
        <w:commentReference w:id="230"/>
      </w:r>
      <w:r>
        <w:rPr>
          <w:rFonts w:ascii="Arial" w:hAnsi="Arial" w:cs="Arial"/>
          <w:bCs/>
          <w:sz w:val="26"/>
          <w:szCs w:val="26"/>
        </w:rPr>
        <w:t xml:space="preserve">shows that both barangays, Barangay </w:t>
      </w:r>
      <w:proofErr w:type="spellStart"/>
      <w:r>
        <w:rPr>
          <w:rFonts w:ascii="Arial" w:hAnsi="Arial" w:cs="Arial"/>
          <w:bCs/>
          <w:sz w:val="26"/>
          <w:szCs w:val="26"/>
          <w:lang w:val="en-US"/>
        </w:rPr>
        <w:t>Agbannawag</w:t>
      </w:r>
      <w:proofErr w:type="spellEnd"/>
      <w:r>
        <w:rPr>
          <w:rFonts w:ascii="Arial" w:hAnsi="Arial" w:cs="Arial"/>
          <w:bCs/>
          <w:sz w:val="26"/>
          <w:szCs w:val="26"/>
        </w:rPr>
        <w:t xml:space="preserve"> and Barangay </w:t>
      </w:r>
      <w:proofErr w:type="spellStart"/>
      <w:r>
        <w:rPr>
          <w:rFonts w:ascii="Arial" w:hAnsi="Arial" w:cs="Arial"/>
          <w:bCs/>
          <w:sz w:val="26"/>
          <w:szCs w:val="26"/>
          <w:lang w:val="en-US"/>
        </w:rPr>
        <w:t>Malalao</w:t>
      </w:r>
      <w:proofErr w:type="spellEnd"/>
      <w:r>
        <w:rPr>
          <w:rFonts w:ascii="Arial" w:hAnsi="Arial" w:cs="Arial"/>
          <w:bCs/>
          <w:sz w:val="26"/>
          <w:szCs w:val="26"/>
        </w:rPr>
        <w:t xml:space="preserve"> perceived that </w:t>
      </w:r>
      <w:commentRangeStart w:id="231"/>
      <w:r>
        <w:rPr>
          <w:rFonts w:ascii="Arial" w:hAnsi="Arial" w:cs="Arial"/>
          <w:b/>
          <w:sz w:val="26"/>
          <w:szCs w:val="26"/>
        </w:rPr>
        <w:t xml:space="preserve">Factors to consider if the patient will submit to hospitalization or not </w:t>
      </w:r>
      <w:r>
        <w:rPr>
          <w:rFonts w:ascii="Arial" w:hAnsi="Arial" w:cs="Arial"/>
          <w:bCs/>
          <w:sz w:val="26"/>
          <w:szCs w:val="26"/>
          <w:lang w:val="en-US"/>
        </w:rPr>
        <w:t xml:space="preserve"> </w:t>
      </w:r>
      <w:r>
        <w:rPr>
          <w:rFonts w:ascii="Arial" w:hAnsi="Arial" w:cs="Arial"/>
          <w:b/>
          <w:sz w:val="26"/>
          <w:szCs w:val="26"/>
          <w:lang w:val="en-US"/>
        </w:rPr>
        <w:t>as “Important”</w:t>
      </w:r>
      <w:r>
        <w:rPr>
          <w:rFonts w:ascii="Arial" w:hAnsi="Arial" w:cs="Arial"/>
          <w:bCs/>
          <w:sz w:val="26"/>
          <w:szCs w:val="26"/>
          <w:lang w:val="en-US"/>
        </w:rPr>
        <w:t xml:space="preserve"> </w:t>
      </w:r>
      <w:commentRangeEnd w:id="231"/>
      <w:r w:rsidR="007C1FA8">
        <w:rPr>
          <w:rStyle w:val="CommentReference"/>
        </w:rPr>
        <w:commentReference w:id="231"/>
      </w:r>
      <w:r>
        <w:rPr>
          <w:rFonts w:ascii="Arial" w:hAnsi="Arial" w:cs="Arial"/>
          <w:bCs/>
          <w:sz w:val="26"/>
          <w:szCs w:val="26"/>
          <w:lang w:val="en-US"/>
        </w:rPr>
        <w:t>with 97.58 percent both  Barangay</w:t>
      </w:r>
      <w:r>
        <w:rPr>
          <w:rFonts w:ascii="Arial" w:hAnsi="Arial" w:cs="Arial"/>
          <w:bCs/>
          <w:sz w:val="26"/>
          <w:szCs w:val="26"/>
        </w:rPr>
        <w:t xml:space="preserve"> </w:t>
      </w:r>
      <w:proofErr w:type="spellStart"/>
      <w:r>
        <w:rPr>
          <w:rFonts w:ascii="Arial" w:hAnsi="Arial" w:cs="Arial"/>
          <w:bCs/>
          <w:sz w:val="26"/>
          <w:szCs w:val="26"/>
          <w:lang w:val="en-US"/>
        </w:rPr>
        <w:t>Agba</w:t>
      </w:r>
      <w:r>
        <w:rPr>
          <w:rFonts w:ascii="Arial" w:hAnsi="Arial" w:cs="Arial"/>
          <w:bCs/>
          <w:sz w:val="26"/>
          <w:szCs w:val="26"/>
          <w:lang w:val="en-US"/>
        </w:rPr>
        <w:t>nnawag</w:t>
      </w:r>
      <w:proofErr w:type="spellEnd"/>
      <w:r>
        <w:rPr>
          <w:rFonts w:ascii="Arial" w:hAnsi="Arial" w:cs="Arial"/>
          <w:bCs/>
          <w:sz w:val="26"/>
          <w:szCs w:val="26"/>
          <w:lang w:val="en-US"/>
        </w:rPr>
        <w:t xml:space="preserve"> and Barangay </w:t>
      </w:r>
      <w:proofErr w:type="spellStart"/>
      <w:r>
        <w:rPr>
          <w:rFonts w:ascii="Arial" w:hAnsi="Arial" w:cs="Arial"/>
          <w:bCs/>
          <w:sz w:val="26"/>
          <w:szCs w:val="26"/>
          <w:lang w:val="en-US"/>
        </w:rPr>
        <w:t>Malalao</w:t>
      </w:r>
      <w:proofErr w:type="spellEnd"/>
      <w:r>
        <w:rPr>
          <w:rFonts w:ascii="Arial" w:hAnsi="Arial" w:cs="Arial"/>
          <w:bCs/>
          <w:sz w:val="26"/>
          <w:szCs w:val="26"/>
          <w:lang w:val="en-US"/>
        </w:rPr>
        <w:t>.  S</w:t>
      </w:r>
      <w:proofErr w:type="spellStart"/>
      <w:r>
        <w:rPr>
          <w:rFonts w:ascii="Arial" w:hAnsi="Arial" w:cs="Arial"/>
          <w:bCs/>
          <w:sz w:val="26"/>
          <w:szCs w:val="26"/>
        </w:rPr>
        <w:t>upported</w:t>
      </w:r>
      <w:proofErr w:type="spellEnd"/>
      <w:r>
        <w:rPr>
          <w:rFonts w:ascii="Arial" w:hAnsi="Arial" w:cs="Arial"/>
          <w:bCs/>
          <w:sz w:val="26"/>
          <w:szCs w:val="26"/>
        </w:rPr>
        <w:t xml:space="preserve"> by Accessibility of Health Care and related issues; Long confinement and related issues; Financial problems and related issues.  </w:t>
      </w:r>
    </w:p>
    <w:p w14:paraId="07477E18" w14:textId="77777777" w:rsidR="0085723F" w:rsidRDefault="00C77C83" w:rsidP="00A63A0E">
      <w:pPr>
        <w:pStyle w:val="ListParagraph"/>
        <w:jc w:val="both"/>
        <w:rPr>
          <w:rFonts w:ascii="Arial" w:hAnsi="Arial" w:cs="Arial"/>
          <w:bCs/>
          <w:sz w:val="26"/>
          <w:szCs w:val="26"/>
        </w:rPr>
        <w:pPrChange w:id="232" w:author="USER" w:date="2024-12-31T09:24:00Z">
          <w:pPr>
            <w:pStyle w:val="ListParagraph"/>
            <w:jc w:val="both"/>
          </w:pPr>
        </w:pPrChange>
      </w:pPr>
      <w:r>
        <w:rPr>
          <w:rFonts w:ascii="Arial" w:hAnsi="Arial" w:cs="Arial"/>
          <w:bCs/>
          <w:sz w:val="26"/>
          <w:szCs w:val="26"/>
        </w:rPr>
        <w:t xml:space="preserve"> </w:t>
      </w:r>
    </w:p>
    <w:p w14:paraId="5CBD1F15" w14:textId="77777777" w:rsidR="0085723F" w:rsidRDefault="00C77C83" w:rsidP="00A63A0E">
      <w:pPr>
        <w:pStyle w:val="ListParagraph"/>
        <w:ind w:left="0"/>
        <w:jc w:val="both"/>
        <w:rPr>
          <w:rFonts w:ascii="Arial" w:hAnsi="Arial" w:cs="Arial"/>
          <w:bCs/>
          <w:sz w:val="26"/>
          <w:szCs w:val="26"/>
          <w:lang w:val="en-US"/>
        </w:rPr>
        <w:pPrChange w:id="233" w:author="USER" w:date="2024-12-31T09:24:00Z">
          <w:pPr>
            <w:pStyle w:val="ListParagraph"/>
            <w:ind w:left="0"/>
            <w:jc w:val="both"/>
          </w:pPr>
        </w:pPrChange>
      </w:pPr>
      <w:r>
        <w:rPr>
          <w:rFonts w:ascii="Arial" w:hAnsi="Arial" w:cs="Arial"/>
          <w:bCs/>
          <w:sz w:val="26"/>
          <w:szCs w:val="26"/>
        </w:rPr>
        <w:t xml:space="preserve">Accessibility to health care </w:t>
      </w:r>
      <w:r>
        <w:rPr>
          <w:rFonts w:ascii="Arial" w:hAnsi="Arial" w:cs="Arial"/>
          <w:bCs/>
          <w:sz w:val="26"/>
          <w:szCs w:val="26"/>
          <w:lang w:val="en-US"/>
        </w:rPr>
        <w:t xml:space="preserve">gathered 98.18 percent for </w:t>
      </w:r>
      <w:proofErr w:type="spellStart"/>
      <w:r>
        <w:rPr>
          <w:rFonts w:ascii="Arial" w:hAnsi="Arial" w:cs="Arial"/>
          <w:bCs/>
          <w:sz w:val="26"/>
          <w:szCs w:val="26"/>
          <w:lang w:val="en-US"/>
        </w:rPr>
        <w:t>Agbannawag</w:t>
      </w:r>
      <w:proofErr w:type="spellEnd"/>
      <w:r>
        <w:rPr>
          <w:rFonts w:ascii="Arial" w:hAnsi="Arial" w:cs="Arial"/>
          <w:bCs/>
          <w:sz w:val="26"/>
          <w:szCs w:val="26"/>
          <w:lang w:val="en-US"/>
        </w:rPr>
        <w:t xml:space="preserve"> and 100 percent f</w:t>
      </w:r>
      <w:r>
        <w:rPr>
          <w:rFonts w:ascii="Arial" w:hAnsi="Arial" w:cs="Arial"/>
          <w:bCs/>
          <w:sz w:val="26"/>
          <w:szCs w:val="26"/>
          <w:lang w:val="en-US"/>
        </w:rPr>
        <w:t xml:space="preserve">or </w:t>
      </w:r>
      <w:proofErr w:type="spellStart"/>
      <w:r>
        <w:rPr>
          <w:rFonts w:ascii="Arial" w:hAnsi="Arial" w:cs="Arial"/>
          <w:bCs/>
          <w:sz w:val="26"/>
          <w:szCs w:val="26"/>
          <w:lang w:val="en-US"/>
        </w:rPr>
        <w:t>Malalao</w:t>
      </w:r>
      <w:proofErr w:type="spellEnd"/>
      <w:r>
        <w:rPr>
          <w:rFonts w:ascii="Arial" w:hAnsi="Arial" w:cs="Arial"/>
          <w:bCs/>
          <w:sz w:val="26"/>
          <w:szCs w:val="26"/>
          <w:lang w:val="en-US"/>
        </w:rPr>
        <w:t xml:space="preserve"> shows that Accessibility to health care is significant for indigenous people in Kalinga maybe because of its long distance from the National government where all the supplies are sourced. The National government effort to sustain the needs of al</w:t>
      </w:r>
      <w:r>
        <w:rPr>
          <w:rFonts w:ascii="Arial" w:hAnsi="Arial" w:cs="Arial"/>
          <w:bCs/>
          <w:sz w:val="26"/>
          <w:szCs w:val="26"/>
          <w:lang w:val="en-US"/>
        </w:rPr>
        <w:t>l his indigent people in this areas in order to provide a good access of health care it strengthen the faith of this people to the government that the government can provide high quality health care and proper treatment and this help the people to decide t</w:t>
      </w:r>
      <w:r>
        <w:rPr>
          <w:rFonts w:ascii="Arial" w:hAnsi="Arial" w:cs="Arial"/>
          <w:bCs/>
          <w:sz w:val="26"/>
          <w:szCs w:val="26"/>
          <w:lang w:val="en-US"/>
        </w:rPr>
        <w:t xml:space="preserve">o visit their hospital [8].  </w:t>
      </w:r>
    </w:p>
    <w:p w14:paraId="5E5E4397" w14:textId="77777777" w:rsidR="0085723F" w:rsidRDefault="0085723F" w:rsidP="00A63A0E">
      <w:pPr>
        <w:pStyle w:val="ListParagraph"/>
        <w:ind w:left="0"/>
        <w:jc w:val="both"/>
        <w:rPr>
          <w:rFonts w:ascii="Arial" w:hAnsi="Arial" w:cs="Arial"/>
          <w:bCs/>
          <w:sz w:val="26"/>
          <w:szCs w:val="26"/>
        </w:rPr>
        <w:pPrChange w:id="234" w:author="USER" w:date="2024-12-31T09:24:00Z">
          <w:pPr>
            <w:pStyle w:val="ListParagraph"/>
            <w:ind w:left="0"/>
            <w:jc w:val="both"/>
          </w:pPr>
        </w:pPrChange>
      </w:pPr>
    </w:p>
    <w:p w14:paraId="6153E553" w14:textId="77777777" w:rsidR="0085723F" w:rsidRDefault="00C77C83" w:rsidP="00A63A0E">
      <w:pPr>
        <w:pStyle w:val="ListParagraph"/>
        <w:ind w:left="0"/>
        <w:jc w:val="both"/>
        <w:rPr>
          <w:rFonts w:ascii="Arial" w:hAnsi="Arial"/>
          <w:bCs/>
          <w:sz w:val="26"/>
          <w:szCs w:val="26"/>
          <w:lang w:val="en-US"/>
        </w:rPr>
        <w:pPrChange w:id="235" w:author="USER" w:date="2024-12-31T09:24:00Z">
          <w:pPr>
            <w:pStyle w:val="ListParagraph"/>
            <w:ind w:left="0"/>
            <w:jc w:val="both"/>
          </w:pPr>
        </w:pPrChange>
      </w:pPr>
      <w:r>
        <w:rPr>
          <w:rFonts w:ascii="Arial" w:hAnsi="Arial"/>
          <w:bCs/>
          <w:sz w:val="26"/>
          <w:szCs w:val="26"/>
        </w:rPr>
        <w:t xml:space="preserve">Second factor is Long confinement issue gathered 94.55 percent for Barangay </w:t>
      </w:r>
      <w:proofErr w:type="spellStart"/>
      <w:r>
        <w:rPr>
          <w:rFonts w:ascii="Arial" w:hAnsi="Arial"/>
          <w:bCs/>
          <w:sz w:val="26"/>
          <w:szCs w:val="26"/>
        </w:rPr>
        <w:t>Agbannawag</w:t>
      </w:r>
      <w:proofErr w:type="spellEnd"/>
      <w:r>
        <w:rPr>
          <w:rFonts w:ascii="Arial" w:hAnsi="Arial"/>
          <w:bCs/>
          <w:sz w:val="26"/>
          <w:szCs w:val="26"/>
        </w:rPr>
        <w:t xml:space="preserve"> and 96.36 percent for Barangay </w:t>
      </w:r>
      <w:proofErr w:type="spellStart"/>
      <w:r>
        <w:rPr>
          <w:rFonts w:ascii="Arial" w:hAnsi="Arial"/>
          <w:bCs/>
          <w:sz w:val="26"/>
          <w:szCs w:val="26"/>
        </w:rPr>
        <w:t>Malalao</w:t>
      </w:r>
      <w:proofErr w:type="spellEnd"/>
      <w:r>
        <w:rPr>
          <w:rFonts w:ascii="Arial" w:hAnsi="Arial"/>
          <w:bCs/>
          <w:sz w:val="26"/>
          <w:szCs w:val="26"/>
        </w:rPr>
        <w:t xml:space="preserve"> shows that long confinement is also important </w:t>
      </w:r>
      <w:r>
        <w:rPr>
          <w:rFonts w:ascii="Arial" w:hAnsi="Arial"/>
          <w:bCs/>
          <w:sz w:val="26"/>
          <w:szCs w:val="26"/>
          <w:lang w:val="en-US"/>
        </w:rPr>
        <w:t>to</w:t>
      </w:r>
      <w:r>
        <w:rPr>
          <w:rFonts w:ascii="Arial" w:hAnsi="Arial"/>
          <w:bCs/>
          <w:sz w:val="26"/>
          <w:szCs w:val="26"/>
        </w:rPr>
        <w:t xml:space="preserve"> indigenous people in Kalinga Province it can </w:t>
      </w:r>
      <w:r>
        <w:rPr>
          <w:rFonts w:ascii="Arial" w:hAnsi="Arial"/>
          <w:bCs/>
          <w:sz w:val="26"/>
          <w:szCs w:val="26"/>
          <w:lang w:val="en-US"/>
        </w:rPr>
        <w:t>be on</w:t>
      </w:r>
      <w:r>
        <w:rPr>
          <w:rFonts w:ascii="Arial" w:hAnsi="Arial"/>
          <w:bCs/>
          <w:sz w:val="26"/>
          <w:szCs w:val="26"/>
          <w:lang w:val="en-US"/>
        </w:rPr>
        <w:t xml:space="preserve"> the different reasons; long confinement can help to be sure that the patient is well before of his discharge, for some long confinement </w:t>
      </w:r>
      <w:r>
        <w:rPr>
          <w:rFonts w:ascii="Arial" w:hAnsi="Arial"/>
          <w:bCs/>
          <w:sz w:val="26"/>
          <w:szCs w:val="26"/>
        </w:rPr>
        <w:t>may have had a negative impact on perceived quality of care and symptoms in patients with chronic disorders [</w:t>
      </w:r>
      <w:r>
        <w:rPr>
          <w:rFonts w:ascii="Arial" w:hAnsi="Arial"/>
          <w:bCs/>
          <w:sz w:val="26"/>
          <w:szCs w:val="26"/>
          <w:lang w:val="en-US"/>
        </w:rPr>
        <w:t>9</w:t>
      </w:r>
      <w:r>
        <w:rPr>
          <w:rFonts w:ascii="Arial" w:hAnsi="Arial"/>
          <w:bCs/>
          <w:sz w:val="26"/>
          <w:szCs w:val="26"/>
        </w:rPr>
        <w:t xml:space="preserve">] and if </w:t>
      </w:r>
      <w:r>
        <w:rPr>
          <w:rFonts w:ascii="Arial" w:hAnsi="Arial"/>
          <w:bCs/>
          <w:sz w:val="26"/>
          <w:szCs w:val="26"/>
        </w:rPr>
        <w:t>not properly explain the patients may tend to choose not to be admitted in the hospital</w:t>
      </w:r>
      <w:r>
        <w:rPr>
          <w:rFonts w:ascii="Arial" w:hAnsi="Arial"/>
          <w:bCs/>
          <w:sz w:val="26"/>
          <w:szCs w:val="26"/>
          <w:lang w:val="en-US"/>
        </w:rPr>
        <w:t>. Another reason that really happening that hospitalization is difficult times for patients and their families, especially for those who need long term care upon dischar</w:t>
      </w:r>
      <w:r>
        <w:rPr>
          <w:rFonts w:ascii="Arial" w:hAnsi="Arial"/>
          <w:bCs/>
          <w:sz w:val="26"/>
          <w:szCs w:val="26"/>
          <w:lang w:val="en-US"/>
        </w:rPr>
        <w:t>ge [10</w:t>
      </w:r>
      <w:proofErr w:type="gramStart"/>
      <w:r>
        <w:rPr>
          <w:rFonts w:ascii="Arial" w:hAnsi="Arial"/>
          <w:bCs/>
          <w:sz w:val="26"/>
          <w:szCs w:val="26"/>
          <w:lang w:val="en-US"/>
        </w:rPr>
        <w:t>] .</w:t>
      </w:r>
      <w:proofErr w:type="gramEnd"/>
      <w:r>
        <w:rPr>
          <w:rFonts w:ascii="Arial" w:hAnsi="Arial"/>
          <w:bCs/>
          <w:sz w:val="26"/>
          <w:szCs w:val="26"/>
          <w:lang w:val="en-US"/>
        </w:rPr>
        <w:t xml:space="preserve">  </w:t>
      </w:r>
    </w:p>
    <w:p w14:paraId="6A918973" w14:textId="77777777" w:rsidR="0085723F" w:rsidRDefault="0085723F" w:rsidP="00A63A0E">
      <w:pPr>
        <w:pStyle w:val="ListParagraph"/>
        <w:ind w:left="0"/>
        <w:jc w:val="both"/>
        <w:rPr>
          <w:rFonts w:ascii="Arial" w:hAnsi="Arial"/>
          <w:bCs/>
          <w:sz w:val="26"/>
          <w:szCs w:val="26"/>
          <w:lang w:val="en-US"/>
        </w:rPr>
        <w:pPrChange w:id="236" w:author="USER" w:date="2024-12-31T09:24:00Z">
          <w:pPr>
            <w:pStyle w:val="ListParagraph"/>
            <w:ind w:left="0"/>
            <w:jc w:val="both"/>
          </w:pPr>
        </w:pPrChange>
      </w:pPr>
    </w:p>
    <w:p w14:paraId="6C52FAFC" w14:textId="77777777" w:rsidR="0085723F" w:rsidRDefault="00C77C83" w:rsidP="00A63A0E">
      <w:pPr>
        <w:pStyle w:val="ListParagraph"/>
        <w:ind w:left="0"/>
        <w:jc w:val="both"/>
        <w:rPr>
          <w:rFonts w:ascii="Arial" w:hAnsi="Arial"/>
          <w:bCs/>
          <w:sz w:val="26"/>
          <w:szCs w:val="26"/>
          <w:lang w:val="en-US"/>
        </w:rPr>
        <w:pPrChange w:id="237" w:author="USER" w:date="2024-12-31T09:24:00Z">
          <w:pPr>
            <w:pStyle w:val="ListParagraph"/>
            <w:ind w:left="0"/>
            <w:jc w:val="both"/>
          </w:pPr>
        </w:pPrChange>
      </w:pPr>
      <w:r>
        <w:rPr>
          <w:rFonts w:ascii="Arial" w:hAnsi="Arial"/>
          <w:bCs/>
          <w:sz w:val="26"/>
          <w:szCs w:val="26"/>
          <w:lang w:val="en-US"/>
        </w:rPr>
        <w:t xml:space="preserve">Financial problems and constraints gathered 100 percent for Barangay </w:t>
      </w:r>
      <w:proofErr w:type="spellStart"/>
      <w:r>
        <w:rPr>
          <w:rFonts w:ascii="Arial" w:hAnsi="Arial"/>
          <w:bCs/>
          <w:sz w:val="26"/>
          <w:szCs w:val="26"/>
          <w:lang w:val="en-US"/>
        </w:rPr>
        <w:t>Agbannawag</w:t>
      </w:r>
      <w:proofErr w:type="spellEnd"/>
      <w:r>
        <w:rPr>
          <w:rFonts w:ascii="Arial" w:hAnsi="Arial"/>
          <w:bCs/>
          <w:sz w:val="26"/>
          <w:szCs w:val="26"/>
          <w:lang w:val="en-US"/>
        </w:rPr>
        <w:t xml:space="preserve"> and 96.36 percent for Barangay </w:t>
      </w:r>
      <w:proofErr w:type="spellStart"/>
      <w:r>
        <w:rPr>
          <w:rFonts w:ascii="Arial" w:hAnsi="Arial"/>
          <w:bCs/>
          <w:sz w:val="26"/>
          <w:szCs w:val="26"/>
          <w:lang w:val="en-US"/>
        </w:rPr>
        <w:t>Malalao</w:t>
      </w:r>
      <w:proofErr w:type="spellEnd"/>
      <w:r>
        <w:rPr>
          <w:rFonts w:ascii="Arial" w:hAnsi="Arial"/>
          <w:bCs/>
          <w:sz w:val="26"/>
          <w:szCs w:val="26"/>
          <w:lang w:val="en-US"/>
        </w:rPr>
        <w:t xml:space="preserve"> shows that Financial problems and constraint is important to them before they will decide to hospitalize or not. Normally pa</w:t>
      </w:r>
      <w:r>
        <w:rPr>
          <w:rFonts w:ascii="Arial" w:hAnsi="Arial"/>
          <w:bCs/>
          <w:sz w:val="26"/>
          <w:szCs w:val="26"/>
          <w:lang w:val="en-US"/>
        </w:rPr>
        <w:t xml:space="preserve">tients </w:t>
      </w:r>
      <w:proofErr w:type="gramStart"/>
      <w:r>
        <w:rPr>
          <w:rFonts w:ascii="Arial" w:hAnsi="Arial"/>
          <w:bCs/>
          <w:sz w:val="26"/>
          <w:szCs w:val="26"/>
          <w:lang w:val="en-US"/>
        </w:rPr>
        <w:t>refuses</w:t>
      </w:r>
      <w:proofErr w:type="gramEnd"/>
      <w:r>
        <w:rPr>
          <w:rFonts w:ascii="Arial" w:hAnsi="Arial"/>
          <w:bCs/>
          <w:sz w:val="26"/>
          <w:szCs w:val="26"/>
          <w:lang w:val="en-US"/>
        </w:rPr>
        <w:t xml:space="preserve"> to be admitted due to hospital expenses specially if they belongs to indigenous people - </w:t>
      </w:r>
      <w:proofErr w:type="spellStart"/>
      <w:r>
        <w:rPr>
          <w:rFonts w:ascii="Arial" w:hAnsi="Arial"/>
          <w:bCs/>
          <w:sz w:val="26"/>
          <w:szCs w:val="26"/>
          <w:lang w:val="en-US"/>
        </w:rPr>
        <w:t>thingking</w:t>
      </w:r>
      <w:proofErr w:type="spellEnd"/>
      <w:r>
        <w:rPr>
          <w:rFonts w:ascii="Arial" w:hAnsi="Arial"/>
          <w:bCs/>
          <w:sz w:val="26"/>
          <w:szCs w:val="26"/>
          <w:lang w:val="en-US"/>
        </w:rPr>
        <w:t xml:space="preserve"> that hospitalization is expensive but not knowing that the government has a budget for them.  On the other side the government faces challenge</w:t>
      </w:r>
      <w:r>
        <w:rPr>
          <w:rFonts w:ascii="Arial" w:hAnsi="Arial"/>
          <w:bCs/>
          <w:sz w:val="26"/>
          <w:szCs w:val="26"/>
          <w:lang w:val="en-US"/>
        </w:rPr>
        <w:t xml:space="preserve">s and this worsen more </w:t>
      </w:r>
      <w:proofErr w:type="gramStart"/>
      <w:r>
        <w:rPr>
          <w:rFonts w:ascii="Arial" w:hAnsi="Arial"/>
          <w:bCs/>
          <w:sz w:val="26"/>
          <w:szCs w:val="26"/>
          <w:lang w:val="en-US"/>
        </w:rPr>
        <w:t>of  growing</w:t>
      </w:r>
      <w:proofErr w:type="gramEnd"/>
      <w:r>
        <w:rPr>
          <w:rFonts w:ascii="Arial" w:hAnsi="Arial"/>
          <w:bCs/>
          <w:sz w:val="26"/>
          <w:szCs w:val="26"/>
          <w:lang w:val="en-US"/>
        </w:rPr>
        <w:t xml:space="preserve"> financial concerns, like spiked labor costs and inflation on medical supplies, puts them on pace to have the worst financial performance into the pandemic period[11]. The overwhelming demands of insurer-mandated administr</w:t>
      </w:r>
      <w:r>
        <w:rPr>
          <w:rFonts w:ascii="Arial" w:hAnsi="Arial"/>
          <w:bCs/>
          <w:sz w:val="26"/>
          <w:szCs w:val="26"/>
          <w:lang w:val="en-US"/>
        </w:rPr>
        <w:t xml:space="preserve">ative tasks drive up costs and significantly impede the delivery of quality patient </w:t>
      </w:r>
      <w:proofErr w:type="gramStart"/>
      <w:r>
        <w:rPr>
          <w:rFonts w:ascii="Arial" w:hAnsi="Arial"/>
          <w:bCs/>
          <w:sz w:val="26"/>
          <w:szCs w:val="26"/>
          <w:lang w:val="en-US"/>
        </w:rPr>
        <w:t>care</w:t>
      </w:r>
      <w:r>
        <w:rPr>
          <w:rFonts w:ascii="Arial" w:hAnsi="Arial"/>
          <w:bCs/>
          <w:sz w:val="26"/>
          <w:szCs w:val="26"/>
        </w:rPr>
        <w:t>[</w:t>
      </w:r>
      <w:proofErr w:type="gramEnd"/>
      <w:r>
        <w:rPr>
          <w:rFonts w:ascii="Arial" w:hAnsi="Arial"/>
          <w:bCs/>
          <w:sz w:val="26"/>
          <w:szCs w:val="26"/>
        </w:rPr>
        <w:t>1</w:t>
      </w:r>
      <w:r>
        <w:rPr>
          <w:rFonts w:ascii="Arial" w:hAnsi="Arial"/>
          <w:bCs/>
          <w:sz w:val="26"/>
          <w:szCs w:val="26"/>
          <w:lang w:val="en-US"/>
        </w:rPr>
        <w:t>2</w:t>
      </w:r>
      <w:r>
        <w:rPr>
          <w:rFonts w:ascii="Arial" w:hAnsi="Arial"/>
          <w:bCs/>
          <w:sz w:val="26"/>
          <w:szCs w:val="26"/>
        </w:rPr>
        <w:t xml:space="preserve">]. These three factors: </w:t>
      </w:r>
      <w:r>
        <w:rPr>
          <w:rFonts w:ascii="Arial" w:hAnsi="Arial" w:cs="Arial"/>
          <w:bCs/>
          <w:sz w:val="26"/>
          <w:szCs w:val="26"/>
        </w:rPr>
        <w:t xml:space="preserve">Accessibility of health care, </w:t>
      </w:r>
      <w:r>
        <w:rPr>
          <w:rFonts w:ascii="Arial" w:hAnsi="Arial"/>
          <w:bCs/>
          <w:sz w:val="26"/>
          <w:szCs w:val="26"/>
        </w:rPr>
        <w:t>long confinement issues, and financial problems must be properly addressed and this can open the chance for the</w:t>
      </w:r>
      <w:r>
        <w:rPr>
          <w:rFonts w:ascii="Arial" w:hAnsi="Arial"/>
          <w:bCs/>
          <w:sz w:val="26"/>
          <w:szCs w:val="26"/>
        </w:rPr>
        <w:t xml:space="preserve"> patients to be admitted to the different hospitals.</w:t>
      </w:r>
    </w:p>
    <w:p w14:paraId="46737934" w14:textId="77777777" w:rsidR="0085723F" w:rsidRDefault="0085723F" w:rsidP="00A63A0E">
      <w:pPr>
        <w:pStyle w:val="ListParagraph"/>
        <w:ind w:left="0"/>
        <w:jc w:val="both"/>
        <w:rPr>
          <w:rFonts w:ascii="Arial" w:hAnsi="Arial"/>
          <w:bCs/>
          <w:sz w:val="26"/>
          <w:szCs w:val="26"/>
          <w:lang w:val="en-US"/>
        </w:rPr>
        <w:pPrChange w:id="238" w:author="USER" w:date="2024-12-31T09:24:00Z">
          <w:pPr>
            <w:pStyle w:val="ListParagraph"/>
            <w:ind w:left="0"/>
            <w:jc w:val="both"/>
          </w:pPr>
        </w:pPrChange>
      </w:pPr>
    </w:p>
    <w:p w14:paraId="56FD89D8" w14:textId="77777777" w:rsidR="0085723F" w:rsidRDefault="00C77C83" w:rsidP="00A63A0E">
      <w:pPr>
        <w:pStyle w:val="ListParagraph"/>
        <w:ind w:left="0"/>
        <w:jc w:val="both"/>
        <w:rPr>
          <w:rFonts w:ascii="Arial" w:hAnsi="Arial"/>
          <w:bCs/>
          <w:sz w:val="26"/>
          <w:szCs w:val="26"/>
          <w:lang w:val="en-US"/>
        </w:rPr>
        <w:pPrChange w:id="239" w:author="USER" w:date="2024-12-31T09:24:00Z">
          <w:pPr>
            <w:pStyle w:val="ListParagraph"/>
            <w:ind w:left="0"/>
            <w:jc w:val="both"/>
          </w:pPr>
        </w:pPrChange>
      </w:pPr>
      <w:r>
        <w:rPr>
          <w:rFonts w:ascii="Arial" w:hAnsi="Arial"/>
          <w:bCs/>
          <w:sz w:val="26"/>
          <w:szCs w:val="26"/>
          <w:lang w:val="en-US"/>
        </w:rPr>
        <w:t xml:space="preserve">For the </w:t>
      </w:r>
      <w:r>
        <w:rPr>
          <w:rFonts w:ascii="Arial" w:hAnsi="Arial"/>
          <w:b/>
          <w:sz w:val="26"/>
          <w:szCs w:val="26"/>
          <w:lang w:val="en-US"/>
        </w:rPr>
        <w:t>second main variable</w:t>
      </w:r>
      <w:r>
        <w:rPr>
          <w:rFonts w:ascii="Arial" w:hAnsi="Arial"/>
          <w:bCs/>
          <w:sz w:val="26"/>
          <w:szCs w:val="26"/>
          <w:lang w:val="en-US"/>
        </w:rPr>
        <w:t xml:space="preserve">, it shows that both barangays, Barangay </w:t>
      </w:r>
      <w:proofErr w:type="spellStart"/>
      <w:r>
        <w:rPr>
          <w:rFonts w:ascii="Arial" w:hAnsi="Arial"/>
          <w:bCs/>
          <w:sz w:val="26"/>
          <w:szCs w:val="26"/>
          <w:lang w:val="en-US"/>
        </w:rPr>
        <w:t>Agbannawag</w:t>
      </w:r>
      <w:proofErr w:type="spellEnd"/>
      <w:r>
        <w:rPr>
          <w:rFonts w:ascii="Arial" w:hAnsi="Arial"/>
          <w:bCs/>
          <w:sz w:val="26"/>
          <w:szCs w:val="26"/>
          <w:lang w:val="en-US"/>
        </w:rPr>
        <w:t xml:space="preserve"> and Barangay </w:t>
      </w:r>
      <w:proofErr w:type="spellStart"/>
      <w:r>
        <w:rPr>
          <w:rFonts w:ascii="Arial" w:hAnsi="Arial"/>
          <w:bCs/>
          <w:sz w:val="26"/>
          <w:szCs w:val="26"/>
          <w:lang w:val="en-US"/>
        </w:rPr>
        <w:t>Malalao</w:t>
      </w:r>
      <w:proofErr w:type="spellEnd"/>
      <w:r>
        <w:rPr>
          <w:rFonts w:ascii="Arial" w:hAnsi="Arial"/>
          <w:bCs/>
          <w:sz w:val="26"/>
          <w:szCs w:val="26"/>
          <w:lang w:val="en-US"/>
        </w:rPr>
        <w:t xml:space="preserve"> perceived that </w:t>
      </w:r>
      <w:r>
        <w:rPr>
          <w:rFonts w:ascii="Arial" w:hAnsi="Arial"/>
          <w:b/>
          <w:sz w:val="26"/>
          <w:szCs w:val="26"/>
          <w:lang w:val="en-US"/>
        </w:rPr>
        <w:t>Determinants in quality patient health care</w:t>
      </w:r>
      <w:r>
        <w:rPr>
          <w:rFonts w:ascii="Arial" w:hAnsi="Arial"/>
          <w:bCs/>
          <w:sz w:val="26"/>
          <w:szCs w:val="26"/>
          <w:lang w:val="en-US"/>
        </w:rPr>
        <w:t xml:space="preserve"> </w:t>
      </w:r>
      <w:r>
        <w:rPr>
          <w:rFonts w:ascii="Arial" w:hAnsi="Arial"/>
          <w:b/>
          <w:sz w:val="26"/>
          <w:szCs w:val="26"/>
          <w:lang w:val="en-US"/>
        </w:rPr>
        <w:t>are important</w:t>
      </w:r>
      <w:r>
        <w:rPr>
          <w:rFonts w:ascii="Arial" w:hAnsi="Arial"/>
          <w:bCs/>
          <w:sz w:val="26"/>
          <w:szCs w:val="26"/>
          <w:lang w:val="en-US"/>
        </w:rPr>
        <w:t xml:space="preserve"> supported by good doctor-nurse-patient relationship; Good doctor-patient relationship; Good nursing service, care, and other related issues.  </w:t>
      </w:r>
    </w:p>
    <w:p w14:paraId="579E0805" w14:textId="77777777" w:rsidR="0085723F" w:rsidRDefault="0085723F" w:rsidP="00A63A0E">
      <w:pPr>
        <w:pStyle w:val="ListParagraph"/>
        <w:ind w:left="0"/>
        <w:jc w:val="both"/>
        <w:rPr>
          <w:rFonts w:ascii="Arial" w:hAnsi="Arial"/>
          <w:bCs/>
          <w:sz w:val="26"/>
          <w:szCs w:val="26"/>
          <w:lang w:val="en-US"/>
        </w:rPr>
        <w:pPrChange w:id="240" w:author="USER" w:date="2024-12-31T09:24:00Z">
          <w:pPr>
            <w:pStyle w:val="ListParagraph"/>
            <w:ind w:left="0"/>
            <w:jc w:val="both"/>
          </w:pPr>
        </w:pPrChange>
      </w:pPr>
    </w:p>
    <w:p w14:paraId="64A69EE0" w14:textId="77777777" w:rsidR="0085723F" w:rsidRDefault="00C77C83" w:rsidP="00A63A0E">
      <w:pPr>
        <w:pStyle w:val="ListParagraph"/>
        <w:ind w:left="0"/>
        <w:jc w:val="both"/>
        <w:rPr>
          <w:rFonts w:ascii="Arial" w:hAnsi="Arial" w:cs="Arial"/>
          <w:sz w:val="26"/>
          <w:szCs w:val="26"/>
          <w:lang w:val="en-US"/>
        </w:rPr>
        <w:pPrChange w:id="241" w:author="USER" w:date="2024-12-31T09:24:00Z">
          <w:pPr>
            <w:pStyle w:val="ListParagraph"/>
            <w:ind w:left="0"/>
            <w:jc w:val="both"/>
          </w:pPr>
        </w:pPrChange>
      </w:pPr>
      <w:commentRangeStart w:id="242"/>
      <w:r>
        <w:rPr>
          <w:rFonts w:ascii="Arial" w:hAnsi="Arial" w:cs="Arial"/>
          <w:bCs/>
          <w:sz w:val="26"/>
          <w:szCs w:val="26"/>
        </w:rPr>
        <w:t xml:space="preserve">Determinants of quality patient care </w:t>
      </w:r>
      <w:r>
        <w:rPr>
          <w:rFonts w:ascii="Arial" w:hAnsi="Arial"/>
          <w:bCs/>
          <w:sz w:val="26"/>
          <w:szCs w:val="26"/>
        </w:rPr>
        <w:t>There is some evidence that aspects of nurse–doctor communication are asso</w:t>
      </w:r>
      <w:r>
        <w:rPr>
          <w:rFonts w:ascii="Arial" w:hAnsi="Arial"/>
          <w:bCs/>
          <w:sz w:val="26"/>
          <w:szCs w:val="26"/>
        </w:rPr>
        <w:t xml:space="preserve">ciated with the quality of care and treatment patients receive </w:t>
      </w:r>
      <w:proofErr w:type="spellStart"/>
      <w:r>
        <w:rPr>
          <w:rFonts w:ascii="Arial" w:hAnsi="Arial"/>
          <w:bCs/>
          <w:sz w:val="26"/>
          <w:szCs w:val="26"/>
        </w:rPr>
        <w:t>whil</w:t>
      </w:r>
      <w:proofErr w:type="spellEnd"/>
      <w:r>
        <w:rPr>
          <w:rFonts w:ascii="Arial" w:hAnsi="Arial"/>
          <w:bCs/>
          <w:sz w:val="26"/>
          <w:szCs w:val="26"/>
          <w:lang w:val="en-US"/>
        </w:rPr>
        <w:t>e</w:t>
      </w:r>
      <w:r>
        <w:rPr>
          <w:rFonts w:ascii="Arial" w:hAnsi="Arial"/>
          <w:bCs/>
          <w:sz w:val="26"/>
          <w:szCs w:val="26"/>
        </w:rPr>
        <w:t xml:space="preserve"> they are in </w:t>
      </w:r>
      <w:proofErr w:type="spellStart"/>
      <w:r>
        <w:rPr>
          <w:rFonts w:ascii="Arial" w:hAnsi="Arial"/>
          <w:bCs/>
          <w:sz w:val="26"/>
          <w:szCs w:val="26"/>
        </w:rPr>
        <w:t>hospita</w:t>
      </w:r>
      <w:proofErr w:type="spellEnd"/>
      <w:r>
        <w:rPr>
          <w:rFonts w:ascii="Arial" w:hAnsi="Arial"/>
          <w:bCs/>
          <w:sz w:val="26"/>
          <w:szCs w:val="26"/>
          <w:lang w:val="en-US"/>
        </w:rPr>
        <w:t xml:space="preserve"> [13] and this produces a good </w:t>
      </w:r>
      <w:proofErr w:type="gramStart"/>
      <w:r>
        <w:rPr>
          <w:rFonts w:ascii="Arial" w:hAnsi="Arial"/>
          <w:bCs/>
          <w:sz w:val="26"/>
          <w:szCs w:val="26"/>
          <w:lang w:val="en-US"/>
        </w:rPr>
        <w:t>patients</w:t>
      </w:r>
      <w:proofErr w:type="gramEnd"/>
      <w:r>
        <w:rPr>
          <w:rFonts w:ascii="Arial" w:hAnsi="Arial"/>
          <w:bCs/>
          <w:sz w:val="26"/>
          <w:szCs w:val="26"/>
          <w:lang w:val="en-US"/>
        </w:rPr>
        <w:t xml:space="preserve"> outcomes. This relationship is important to establish the good communication where orders from doctors are clearly received by n</w:t>
      </w:r>
      <w:r>
        <w:rPr>
          <w:rFonts w:ascii="Arial" w:hAnsi="Arial"/>
          <w:bCs/>
          <w:sz w:val="26"/>
          <w:szCs w:val="26"/>
          <w:lang w:val="en-US"/>
        </w:rPr>
        <w:t xml:space="preserve">urses on duty and the orders are properly carry out by nurses to their indigenous Kalinga patients. Quality Patients Care </w:t>
      </w:r>
      <w:r>
        <w:rPr>
          <w:rFonts w:ascii="Arial" w:hAnsi="Arial" w:cs="Arial"/>
          <w:bCs/>
          <w:sz w:val="26"/>
          <w:szCs w:val="26"/>
        </w:rPr>
        <w:t xml:space="preserve">had a good and promising effect was the study of Miss Zhang and Chen that </w:t>
      </w:r>
      <w:r>
        <w:rPr>
          <w:rFonts w:ascii="Arial" w:hAnsi="Arial"/>
          <w:bCs/>
          <w:sz w:val="26"/>
          <w:szCs w:val="26"/>
        </w:rPr>
        <w:t>doctor-nurse-patient integrated nursing management intervent</w:t>
      </w:r>
      <w:r>
        <w:rPr>
          <w:rFonts w:ascii="Arial" w:hAnsi="Arial"/>
          <w:bCs/>
          <w:sz w:val="26"/>
          <w:szCs w:val="26"/>
        </w:rPr>
        <w:t>ion had good safety and was worthy of further promotion in clinical practices [1</w:t>
      </w:r>
      <w:r>
        <w:rPr>
          <w:rFonts w:ascii="Arial" w:hAnsi="Arial"/>
          <w:bCs/>
          <w:sz w:val="26"/>
          <w:szCs w:val="26"/>
          <w:lang w:val="en-US"/>
        </w:rPr>
        <w:t>4</w:t>
      </w:r>
      <w:r>
        <w:rPr>
          <w:rFonts w:ascii="Arial" w:hAnsi="Arial"/>
          <w:bCs/>
          <w:sz w:val="26"/>
          <w:szCs w:val="26"/>
        </w:rPr>
        <w:t>].</w:t>
      </w:r>
      <w:r>
        <w:rPr>
          <w:rFonts w:ascii="Arial" w:hAnsi="Arial"/>
          <w:bCs/>
          <w:sz w:val="26"/>
          <w:szCs w:val="26"/>
          <w:lang w:val="en-US"/>
        </w:rPr>
        <w:t xml:space="preserve">  The quality of care provided to indigenous Kalinga patients is directly influenced by the type of relationship established with them. It's crucial for nurses to understand</w:t>
      </w:r>
      <w:r>
        <w:rPr>
          <w:rFonts w:ascii="Arial" w:hAnsi="Arial"/>
          <w:bCs/>
          <w:sz w:val="26"/>
          <w:szCs w:val="26"/>
          <w:lang w:val="en-US"/>
        </w:rPr>
        <w:t xml:space="preserve"> that fostering a strong rapport significantly enhances both the quality of care and the patient's healing process</w:t>
      </w:r>
      <w:r>
        <w:rPr>
          <w:rFonts w:ascii="Arial" w:hAnsi="Arial"/>
          <w:bCs/>
          <w:sz w:val="26"/>
          <w:szCs w:val="26"/>
        </w:rPr>
        <w:t xml:space="preserve"> [</w:t>
      </w:r>
      <w:r>
        <w:rPr>
          <w:rFonts w:ascii="Arial" w:hAnsi="Arial"/>
          <w:bCs/>
          <w:sz w:val="26"/>
          <w:szCs w:val="26"/>
          <w:lang w:val="en-US"/>
        </w:rPr>
        <w:t>15</w:t>
      </w:r>
      <w:r>
        <w:rPr>
          <w:rFonts w:ascii="Arial" w:hAnsi="Arial"/>
          <w:bCs/>
          <w:sz w:val="26"/>
          <w:szCs w:val="26"/>
        </w:rPr>
        <w:t xml:space="preserve">]. </w:t>
      </w:r>
      <w:r>
        <w:rPr>
          <w:rFonts w:ascii="Arial" w:hAnsi="Arial"/>
          <w:bCs/>
          <w:sz w:val="26"/>
          <w:szCs w:val="26"/>
          <w:lang w:val="en-US"/>
        </w:rPr>
        <w:t xml:space="preserve"> </w:t>
      </w:r>
      <w:commentRangeEnd w:id="242"/>
      <w:r w:rsidR="00253AD4">
        <w:rPr>
          <w:rStyle w:val="CommentReference"/>
        </w:rPr>
        <w:commentReference w:id="242"/>
      </w:r>
      <w:r>
        <w:rPr>
          <w:rFonts w:ascii="Arial" w:hAnsi="Arial"/>
          <w:bCs/>
          <w:sz w:val="26"/>
          <w:szCs w:val="26"/>
          <w:lang w:val="en-US"/>
        </w:rPr>
        <w:t>One of the key factors in ensuring top-notch care is the exceptional nursing services delivered with the invaluable support of the Nur</w:t>
      </w:r>
      <w:r>
        <w:rPr>
          <w:rFonts w:ascii="Arial" w:hAnsi="Arial"/>
          <w:bCs/>
          <w:sz w:val="26"/>
          <w:szCs w:val="26"/>
          <w:lang w:val="en-US"/>
        </w:rPr>
        <w:t>sing Committee. This dynamic committee plays a pivotal role in enhancing the quality of nursing services through the development and review of nursing policies and procedures, meticulous monitoring and evaluation of nursing practices, provision of training</w:t>
      </w:r>
      <w:r>
        <w:rPr>
          <w:rFonts w:ascii="Arial" w:hAnsi="Arial"/>
          <w:bCs/>
          <w:sz w:val="26"/>
          <w:szCs w:val="26"/>
          <w:lang w:val="en-US"/>
        </w:rPr>
        <w:t xml:space="preserve"> and professional development, fostering seamless collaboration between nurses and health teams, and passionately advocating for the well-being of both nurses and patients. [16]</w:t>
      </w:r>
      <w:r>
        <w:rPr>
          <w:rFonts w:ascii="Arial" w:hAnsi="Arial"/>
          <w:bCs/>
          <w:sz w:val="26"/>
          <w:szCs w:val="26"/>
        </w:rPr>
        <w:t xml:space="preserve">. The table shows that all the </w:t>
      </w:r>
      <w:r>
        <w:rPr>
          <w:rFonts w:ascii="Arial" w:hAnsi="Arial"/>
          <w:bCs/>
          <w:sz w:val="26"/>
          <w:szCs w:val="26"/>
          <w:lang w:val="en-US"/>
        </w:rPr>
        <w:t xml:space="preserve">Kalinga’s </w:t>
      </w:r>
      <w:r>
        <w:rPr>
          <w:rFonts w:ascii="Arial" w:hAnsi="Arial"/>
          <w:bCs/>
          <w:sz w:val="26"/>
          <w:szCs w:val="26"/>
        </w:rPr>
        <w:t>respondents are in favor of good docto</w:t>
      </w:r>
      <w:r>
        <w:rPr>
          <w:rFonts w:ascii="Arial" w:hAnsi="Arial"/>
          <w:bCs/>
          <w:sz w:val="26"/>
          <w:szCs w:val="26"/>
        </w:rPr>
        <w:t>rs-nurse-patient relationships together with good nursing services.</w:t>
      </w:r>
      <w:r>
        <w:rPr>
          <w:rFonts w:ascii="Arial" w:hAnsi="Arial"/>
          <w:bCs/>
          <w:sz w:val="26"/>
          <w:szCs w:val="26"/>
          <w:lang w:val="en-US"/>
        </w:rPr>
        <w:t xml:space="preserve">  </w:t>
      </w:r>
    </w:p>
    <w:p w14:paraId="6729E944" w14:textId="77777777" w:rsidR="0085723F" w:rsidRDefault="0085723F" w:rsidP="00A63A0E">
      <w:pPr>
        <w:pStyle w:val="ListParagraph"/>
        <w:ind w:left="0"/>
        <w:jc w:val="both"/>
        <w:rPr>
          <w:rFonts w:ascii="Arial" w:hAnsi="Arial"/>
          <w:bCs/>
          <w:sz w:val="26"/>
          <w:szCs w:val="26"/>
          <w:lang w:val="en-US"/>
        </w:rPr>
        <w:pPrChange w:id="243" w:author="USER" w:date="2024-12-31T09:24:00Z">
          <w:pPr>
            <w:pStyle w:val="ListParagraph"/>
            <w:ind w:left="0"/>
            <w:jc w:val="both"/>
          </w:pPr>
        </w:pPrChange>
      </w:pPr>
    </w:p>
    <w:p w14:paraId="4DE6B323" w14:textId="77777777" w:rsidR="0085723F" w:rsidRDefault="00C77C83" w:rsidP="00A63A0E">
      <w:pPr>
        <w:pStyle w:val="ListParagraph"/>
        <w:ind w:left="0"/>
        <w:jc w:val="both"/>
        <w:rPr>
          <w:rFonts w:ascii="Arial" w:hAnsi="Arial" w:cs="Arial"/>
          <w:bCs/>
          <w:sz w:val="26"/>
          <w:szCs w:val="26"/>
        </w:rPr>
        <w:pPrChange w:id="244" w:author="USER" w:date="2024-12-31T09:24:00Z">
          <w:pPr>
            <w:pStyle w:val="ListParagraph"/>
            <w:ind w:left="0"/>
            <w:jc w:val="both"/>
          </w:pPr>
        </w:pPrChange>
      </w:pPr>
      <w:r>
        <w:rPr>
          <w:rFonts w:ascii="Arial" w:hAnsi="Arial" w:cs="Arial"/>
          <w:b/>
          <w:sz w:val="26"/>
          <w:szCs w:val="26"/>
        </w:rPr>
        <w:t>The third main variable</w:t>
      </w:r>
      <w:r>
        <w:rPr>
          <w:rFonts w:ascii="Arial" w:hAnsi="Arial" w:cs="Arial"/>
          <w:bCs/>
          <w:sz w:val="26"/>
          <w:szCs w:val="26"/>
        </w:rPr>
        <w:t xml:space="preserve"> shows that both barangays, Barangay </w:t>
      </w:r>
      <w:proofErr w:type="spellStart"/>
      <w:r>
        <w:rPr>
          <w:rFonts w:ascii="Arial" w:hAnsi="Arial" w:cs="Arial"/>
          <w:bCs/>
          <w:sz w:val="26"/>
          <w:szCs w:val="26"/>
          <w:lang w:val="en-US"/>
        </w:rPr>
        <w:t>Agbannawag</w:t>
      </w:r>
      <w:proofErr w:type="spellEnd"/>
      <w:r>
        <w:rPr>
          <w:rFonts w:ascii="Arial" w:hAnsi="Arial" w:cs="Arial"/>
          <w:bCs/>
          <w:sz w:val="26"/>
          <w:szCs w:val="26"/>
        </w:rPr>
        <w:t xml:space="preserve"> and </w:t>
      </w:r>
      <w:proofErr w:type="spellStart"/>
      <w:r>
        <w:rPr>
          <w:rFonts w:ascii="Arial" w:hAnsi="Arial" w:cs="Arial"/>
          <w:bCs/>
          <w:sz w:val="26"/>
          <w:szCs w:val="26"/>
        </w:rPr>
        <w:t>Baranga</w:t>
      </w:r>
      <w:proofErr w:type="spellEnd"/>
      <w:r>
        <w:rPr>
          <w:rFonts w:ascii="Arial" w:hAnsi="Arial" w:cs="Arial"/>
          <w:bCs/>
          <w:sz w:val="26"/>
          <w:szCs w:val="26"/>
          <w:lang w:val="en-US"/>
        </w:rPr>
        <w:t xml:space="preserve">y </w:t>
      </w:r>
      <w:proofErr w:type="spellStart"/>
      <w:r>
        <w:rPr>
          <w:rFonts w:ascii="Arial" w:hAnsi="Arial" w:cs="Arial"/>
          <w:bCs/>
          <w:sz w:val="26"/>
          <w:szCs w:val="26"/>
          <w:lang w:val="en-US"/>
        </w:rPr>
        <w:t>Malalao</w:t>
      </w:r>
      <w:proofErr w:type="spellEnd"/>
      <w:r>
        <w:rPr>
          <w:rFonts w:ascii="Arial" w:hAnsi="Arial" w:cs="Arial"/>
          <w:bCs/>
          <w:sz w:val="26"/>
          <w:szCs w:val="26"/>
        </w:rPr>
        <w:t xml:space="preserve"> perceived that </w:t>
      </w:r>
      <w:r>
        <w:rPr>
          <w:rFonts w:ascii="Arial" w:hAnsi="Arial" w:cs="Arial"/>
          <w:b/>
          <w:sz w:val="26"/>
          <w:szCs w:val="26"/>
        </w:rPr>
        <w:t>Components (factors) that boost patients’ recovery are important</w:t>
      </w:r>
      <w:r>
        <w:rPr>
          <w:rFonts w:ascii="Arial" w:hAnsi="Arial" w:cs="Arial"/>
          <w:bCs/>
          <w:sz w:val="26"/>
          <w:szCs w:val="26"/>
        </w:rPr>
        <w:t xml:space="preserve"> supported </w:t>
      </w:r>
      <w:commentRangeStart w:id="245"/>
      <w:r>
        <w:rPr>
          <w:rFonts w:ascii="Arial" w:hAnsi="Arial" w:cs="Arial"/>
          <w:bCs/>
          <w:sz w:val="26"/>
          <w:szCs w:val="26"/>
        </w:rPr>
        <w:t xml:space="preserve">by </w:t>
      </w:r>
      <w:r>
        <w:rPr>
          <w:rFonts w:ascii="Arial" w:hAnsi="Arial" w:cs="Arial"/>
          <w:bCs/>
          <w:sz w:val="26"/>
          <w:szCs w:val="26"/>
        </w:rPr>
        <w:t>Prayers and God's help and related issues; and Visitation and token-related issues.</w:t>
      </w:r>
      <w:commentRangeEnd w:id="245"/>
      <w:r w:rsidR="00AE13E4">
        <w:rPr>
          <w:rStyle w:val="CommentReference"/>
        </w:rPr>
        <w:commentReference w:id="245"/>
      </w:r>
    </w:p>
    <w:p w14:paraId="267332F6" w14:textId="77777777" w:rsidR="0085723F" w:rsidRDefault="00C77C83" w:rsidP="00A63A0E">
      <w:pPr>
        <w:pStyle w:val="ListParagraph"/>
        <w:ind w:left="0"/>
        <w:jc w:val="both"/>
        <w:rPr>
          <w:rFonts w:ascii="Arial" w:hAnsi="Arial" w:cs="Arial"/>
          <w:bCs/>
          <w:sz w:val="26"/>
          <w:szCs w:val="26"/>
        </w:rPr>
        <w:pPrChange w:id="246" w:author="USER" w:date="2024-12-31T09:24:00Z">
          <w:pPr>
            <w:pStyle w:val="ListParagraph"/>
            <w:ind w:left="0"/>
            <w:jc w:val="both"/>
          </w:pPr>
        </w:pPrChange>
      </w:pPr>
      <w:r>
        <w:rPr>
          <w:rFonts w:ascii="Arial" w:hAnsi="Arial" w:cs="Arial"/>
          <w:bCs/>
          <w:sz w:val="26"/>
          <w:szCs w:val="26"/>
        </w:rPr>
        <w:t xml:space="preserve"> </w:t>
      </w:r>
    </w:p>
    <w:p w14:paraId="2C76DAC4" w14:textId="77777777" w:rsidR="0085723F" w:rsidRDefault="00C77C83" w:rsidP="00A63A0E">
      <w:pPr>
        <w:pStyle w:val="ListParagraph"/>
        <w:ind w:left="0"/>
        <w:jc w:val="both"/>
        <w:rPr>
          <w:rFonts w:ascii="Arial" w:hAnsi="Arial" w:cs="Arial"/>
          <w:bCs/>
          <w:sz w:val="26"/>
          <w:szCs w:val="26"/>
          <w:lang w:val="en-US"/>
        </w:rPr>
        <w:pPrChange w:id="247" w:author="USER" w:date="2024-12-31T09:24:00Z">
          <w:pPr>
            <w:pStyle w:val="ListParagraph"/>
            <w:ind w:left="0"/>
            <w:jc w:val="both"/>
          </w:pPr>
        </w:pPrChange>
      </w:pPr>
      <w:commentRangeStart w:id="248"/>
      <w:r>
        <w:rPr>
          <w:rFonts w:ascii="Arial" w:hAnsi="Arial" w:cs="Arial"/>
          <w:bCs/>
          <w:sz w:val="26"/>
          <w:szCs w:val="26"/>
        </w:rPr>
        <w:t>Components that boost patients’ recovery are also important</w:t>
      </w:r>
      <w:r>
        <w:rPr>
          <w:rFonts w:ascii="Arial" w:hAnsi="Arial" w:cs="Arial"/>
          <w:bCs/>
          <w:sz w:val="26"/>
          <w:szCs w:val="26"/>
          <w:lang w:val="en-US"/>
        </w:rPr>
        <w:t>. Asian countries and even Western countries belief in God existence and this is the last source of the patient</w:t>
      </w:r>
      <w:r>
        <w:rPr>
          <w:rFonts w:ascii="Arial" w:hAnsi="Arial" w:cs="Arial"/>
          <w:bCs/>
          <w:sz w:val="26"/>
          <w:szCs w:val="26"/>
          <w:lang w:val="en-US"/>
        </w:rPr>
        <w:t xml:space="preserve">’s strength. The faith that they have is very important, through this faith they can regain the patient’s strength, comfort their feelings, and healed their sickness through devotional prayers.  </w:t>
      </w:r>
      <w:proofErr w:type="spellStart"/>
      <w:r>
        <w:rPr>
          <w:rFonts w:ascii="Arial" w:hAnsi="Arial" w:cs="Arial"/>
          <w:bCs/>
          <w:sz w:val="26"/>
          <w:szCs w:val="26"/>
          <w:lang w:val="en-US"/>
        </w:rPr>
        <w:t>Kalingas</w:t>
      </w:r>
      <w:proofErr w:type="spellEnd"/>
      <w:r>
        <w:rPr>
          <w:rFonts w:ascii="Arial" w:hAnsi="Arial" w:cs="Arial"/>
          <w:bCs/>
          <w:sz w:val="26"/>
          <w:szCs w:val="26"/>
          <w:lang w:val="en-US"/>
        </w:rPr>
        <w:t xml:space="preserve"> people can use prayer, this component can boost pati</w:t>
      </w:r>
      <w:r>
        <w:rPr>
          <w:rFonts w:ascii="Arial" w:hAnsi="Arial" w:cs="Arial"/>
          <w:bCs/>
          <w:sz w:val="26"/>
          <w:szCs w:val="26"/>
          <w:lang w:val="en-US"/>
        </w:rPr>
        <w:t xml:space="preserve">ents’ recovery specially when they believe in God. Their experience in prayer </w:t>
      </w:r>
      <w:proofErr w:type="spellStart"/>
      <w:r>
        <w:rPr>
          <w:rFonts w:ascii="Arial" w:hAnsi="Arial" w:cs="Arial"/>
          <w:bCs/>
          <w:sz w:val="26"/>
          <w:szCs w:val="26"/>
          <w:lang w:val="en-US"/>
        </w:rPr>
        <w:t>can not</w:t>
      </w:r>
      <w:proofErr w:type="spellEnd"/>
      <w:r>
        <w:rPr>
          <w:rFonts w:ascii="Arial" w:hAnsi="Arial" w:cs="Arial"/>
          <w:bCs/>
          <w:sz w:val="26"/>
          <w:szCs w:val="26"/>
          <w:lang w:val="en-US"/>
        </w:rPr>
        <w:t xml:space="preserve"> be detached from them specially when they prayed and the prayer was answered. </w:t>
      </w:r>
      <w:r>
        <w:rPr>
          <w:rFonts w:ascii="Arial" w:hAnsi="Arial"/>
          <w:bCs/>
          <w:sz w:val="26"/>
          <w:szCs w:val="26"/>
        </w:rPr>
        <w:t xml:space="preserve">It is important to understand these values to support forms of care </w:t>
      </w:r>
      <w:r>
        <w:rPr>
          <w:rFonts w:ascii="Arial" w:hAnsi="Arial"/>
          <w:bCs/>
          <w:sz w:val="26"/>
          <w:szCs w:val="26"/>
        </w:rPr>
        <w:lastRenderedPageBreak/>
        <w:t xml:space="preserve">that aim to enhance the </w:t>
      </w:r>
      <w:r>
        <w:rPr>
          <w:rFonts w:ascii="Arial" w:hAnsi="Arial"/>
          <w:bCs/>
          <w:sz w:val="26"/>
          <w:szCs w:val="26"/>
        </w:rPr>
        <w:t xml:space="preserve">quality of life during confinement </w:t>
      </w:r>
      <w:commentRangeEnd w:id="248"/>
      <w:r w:rsidR="001070D0">
        <w:rPr>
          <w:rStyle w:val="CommentReference"/>
        </w:rPr>
        <w:commentReference w:id="248"/>
      </w:r>
      <w:r>
        <w:rPr>
          <w:rFonts w:ascii="Arial" w:hAnsi="Arial"/>
          <w:bCs/>
          <w:sz w:val="26"/>
          <w:szCs w:val="26"/>
        </w:rPr>
        <w:t>[</w:t>
      </w:r>
      <w:r>
        <w:rPr>
          <w:rFonts w:ascii="Arial" w:hAnsi="Arial"/>
          <w:bCs/>
          <w:sz w:val="26"/>
          <w:szCs w:val="26"/>
          <w:lang w:val="en-US"/>
        </w:rPr>
        <w:t>17</w:t>
      </w:r>
      <w:r>
        <w:rPr>
          <w:rFonts w:ascii="Arial" w:hAnsi="Arial"/>
          <w:bCs/>
          <w:sz w:val="26"/>
          <w:szCs w:val="26"/>
        </w:rPr>
        <w:t>]. Enhancement of quality life through prayers depends on the individual’s belief but religious beliefs are discussed as an effective resource for the enhancement of adjustment to chronic and life-threatening illness [</w:t>
      </w:r>
      <w:r>
        <w:rPr>
          <w:rFonts w:ascii="Arial" w:hAnsi="Arial"/>
          <w:bCs/>
          <w:sz w:val="26"/>
          <w:szCs w:val="26"/>
        </w:rPr>
        <w:t>1</w:t>
      </w:r>
      <w:r>
        <w:rPr>
          <w:rFonts w:ascii="Arial" w:hAnsi="Arial"/>
          <w:bCs/>
          <w:sz w:val="26"/>
          <w:szCs w:val="26"/>
          <w:lang w:val="en-US"/>
        </w:rPr>
        <w:t>8</w:t>
      </w:r>
      <w:r>
        <w:rPr>
          <w:rFonts w:ascii="Arial" w:hAnsi="Arial"/>
          <w:bCs/>
          <w:sz w:val="26"/>
          <w:szCs w:val="26"/>
        </w:rPr>
        <w:t xml:space="preserve">] and this should not be disregarded.  </w:t>
      </w:r>
      <w:r>
        <w:rPr>
          <w:rFonts w:ascii="Arial" w:hAnsi="Arial" w:cs="Arial"/>
          <w:bCs/>
          <w:sz w:val="26"/>
          <w:szCs w:val="26"/>
          <w:lang w:val="en-US"/>
        </w:rPr>
        <w:t>Another component that boost patient recovery is Visitation and token related issue. Visitation can sooth patient’s feeling. It gives comfort specially for patient experience a long hospital confinement.  Visitation</w:t>
      </w:r>
      <w:r>
        <w:rPr>
          <w:rFonts w:ascii="Arial" w:hAnsi="Arial" w:cs="Arial"/>
          <w:bCs/>
          <w:sz w:val="26"/>
          <w:szCs w:val="26"/>
          <w:lang w:val="en-US"/>
        </w:rPr>
        <w:t xml:space="preserve"> can help to express their feelings to their relatives that helps to release the burden of their feelings. Token or gift from the visiting relatives or friend can ease, gives happiness, and feeling of appreciation from their love ones. These things, prayer</w:t>
      </w:r>
      <w:r>
        <w:rPr>
          <w:rFonts w:ascii="Arial" w:hAnsi="Arial" w:cs="Arial"/>
          <w:bCs/>
          <w:sz w:val="26"/>
          <w:szCs w:val="26"/>
          <w:lang w:val="en-US"/>
        </w:rPr>
        <w:t>s, token, and gift can boost patients’ recovery.</w:t>
      </w:r>
    </w:p>
    <w:p w14:paraId="66B34B0C" w14:textId="77777777" w:rsidR="0085723F" w:rsidRDefault="0085723F" w:rsidP="00A63A0E">
      <w:pPr>
        <w:pStyle w:val="ListParagraph"/>
        <w:ind w:left="0"/>
        <w:jc w:val="both"/>
        <w:rPr>
          <w:rFonts w:ascii="Arial" w:hAnsi="Arial" w:cs="Arial"/>
          <w:bCs/>
          <w:sz w:val="26"/>
          <w:szCs w:val="26"/>
        </w:rPr>
        <w:pPrChange w:id="249" w:author="USER" w:date="2024-12-31T09:24:00Z">
          <w:pPr>
            <w:pStyle w:val="ListParagraph"/>
            <w:ind w:left="0"/>
            <w:jc w:val="both"/>
          </w:pPr>
        </w:pPrChange>
      </w:pPr>
    </w:p>
    <w:p w14:paraId="0752EDE5" w14:textId="77777777" w:rsidR="0085723F" w:rsidRDefault="00C77C83" w:rsidP="00A63A0E">
      <w:pPr>
        <w:pStyle w:val="ListParagraph"/>
        <w:ind w:left="0"/>
        <w:jc w:val="both"/>
        <w:rPr>
          <w:rFonts w:ascii="Arial" w:hAnsi="Arial" w:cs="Arial"/>
          <w:bCs/>
          <w:sz w:val="26"/>
          <w:szCs w:val="26"/>
        </w:rPr>
        <w:pPrChange w:id="250" w:author="USER" w:date="2024-12-31T09:24:00Z">
          <w:pPr>
            <w:pStyle w:val="ListParagraph"/>
            <w:ind w:left="0"/>
            <w:jc w:val="both"/>
          </w:pPr>
        </w:pPrChange>
      </w:pPr>
      <w:r>
        <w:rPr>
          <w:rFonts w:ascii="Arial" w:hAnsi="Arial" w:cs="Arial"/>
          <w:b/>
          <w:sz w:val="26"/>
          <w:szCs w:val="26"/>
        </w:rPr>
        <w:t>The fourth main variable</w:t>
      </w:r>
      <w:r>
        <w:rPr>
          <w:rFonts w:ascii="Arial" w:hAnsi="Arial" w:cs="Arial"/>
          <w:bCs/>
          <w:sz w:val="26"/>
          <w:szCs w:val="26"/>
        </w:rPr>
        <w:t xml:space="preserve"> shows that both barangays, Barangay </w:t>
      </w:r>
      <w:proofErr w:type="spellStart"/>
      <w:r>
        <w:rPr>
          <w:rFonts w:ascii="Arial" w:hAnsi="Arial" w:cs="Arial"/>
          <w:bCs/>
          <w:sz w:val="26"/>
          <w:szCs w:val="26"/>
        </w:rPr>
        <w:t>Agbannawag</w:t>
      </w:r>
      <w:proofErr w:type="spellEnd"/>
      <w:r>
        <w:rPr>
          <w:rFonts w:ascii="Arial" w:hAnsi="Arial" w:cs="Arial"/>
          <w:bCs/>
          <w:sz w:val="26"/>
          <w:szCs w:val="26"/>
        </w:rPr>
        <w:t xml:space="preserve"> and Barangay </w:t>
      </w:r>
      <w:proofErr w:type="spellStart"/>
      <w:r>
        <w:rPr>
          <w:rFonts w:ascii="Arial" w:hAnsi="Arial" w:cs="Arial"/>
          <w:bCs/>
          <w:sz w:val="26"/>
          <w:szCs w:val="26"/>
        </w:rPr>
        <w:t>Malalao</w:t>
      </w:r>
      <w:proofErr w:type="spellEnd"/>
      <w:r>
        <w:rPr>
          <w:rFonts w:ascii="Arial" w:hAnsi="Arial" w:cs="Arial"/>
          <w:bCs/>
          <w:sz w:val="26"/>
          <w:szCs w:val="26"/>
        </w:rPr>
        <w:t xml:space="preserve"> perceived that</w:t>
      </w:r>
      <w:r>
        <w:rPr>
          <w:rFonts w:ascii="Arial" w:hAnsi="Arial" w:cs="Arial"/>
          <w:b/>
          <w:sz w:val="26"/>
          <w:szCs w:val="26"/>
        </w:rPr>
        <w:t xml:space="preserve"> Hansen's patients expected government programs to be importan</w:t>
      </w:r>
      <w:r>
        <w:rPr>
          <w:rFonts w:ascii="Arial" w:hAnsi="Arial" w:cs="Arial"/>
          <w:bCs/>
          <w:sz w:val="26"/>
          <w:szCs w:val="26"/>
        </w:rPr>
        <w:t>t supported by Food accessibility and</w:t>
      </w:r>
      <w:r>
        <w:rPr>
          <w:rFonts w:ascii="Arial" w:hAnsi="Arial" w:cs="Arial"/>
          <w:bCs/>
          <w:sz w:val="26"/>
          <w:szCs w:val="26"/>
        </w:rPr>
        <w:t xml:space="preserve"> other supplies-related issues; Source of livelihood and DOH programs and other related issues; Medicine accessibility and other related issues.</w:t>
      </w:r>
    </w:p>
    <w:p w14:paraId="137D1833" w14:textId="77777777" w:rsidR="0085723F" w:rsidRDefault="00C77C83" w:rsidP="00A63A0E">
      <w:pPr>
        <w:pStyle w:val="ListParagraph"/>
        <w:ind w:left="0"/>
        <w:jc w:val="both"/>
        <w:rPr>
          <w:rFonts w:ascii="Arial" w:hAnsi="Arial" w:cs="Arial"/>
          <w:bCs/>
          <w:sz w:val="26"/>
          <w:szCs w:val="26"/>
        </w:rPr>
        <w:pPrChange w:id="251" w:author="USER" w:date="2024-12-31T09:24:00Z">
          <w:pPr>
            <w:pStyle w:val="ListParagraph"/>
            <w:ind w:left="0"/>
            <w:jc w:val="both"/>
          </w:pPr>
        </w:pPrChange>
      </w:pPr>
      <w:r>
        <w:rPr>
          <w:rFonts w:ascii="Arial" w:hAnsi="Arial" w:cs="Arial"/>
          <w:bCs/>
          <w:sz w:val="26"/>
          <w:szCs w:val="26"/>
        </w:rPr>
        <w:t xml:space="preserve"> </w:t>
      </w:r>
    </w:p>
    <w:p w14:paraId="4116243C" w14:textId="77777777" w:rsidR="0085723F" w:rsidRDefault="00C77C83" w:rsidP="00A63A0E">
      <w:pPr>
        <w:pStyle w:val="ListParagraph"/>
        <w:ind w:left="0"/>
        <w:jc w:val="both"/>
        <w:rPr>
          <w:rFonts w:ascii="Arial" w:hAnsi="Arial"/>
          <w:bCs/>
          <w:sz w:val="26"/>
          <w:szCs w:val="26"/>
          <w:lang w:val="en-US"/>
        </w:rPr>
        <w:pPrChange w:id="252" w:author="USER" w:date="2024-12-31T09:24:00Z">
          <w:pPr>
            <w:pStyle w:val="ListParagraph"/>
            <w:ind w:left="0"/>
            <w:jc w:val="both"/>
          </w:pPr>
        </w:pPrChange>
      </w:pPr>
      <w:r>
        <w:rPr>
          <w:rFonts w:ascii="Arial" w:hAnsi="Arial" w:cs="Arial"/>
          <w:bCs/>
          <w:sz w:val="26"/>
          <w:szCs w:val="26"/>
        </w:rPr>
        <w:t xml:space="preserve">Hansens’ patients expected government programs that they perceived “important”, </w:t>
      </w:r>
      <w:proofErr w:type="spellStart"/>
      <w:proofErr w:type="gramStart"/>
      <w:r>
        <w:rPr>
          <w:rFonts w:ascii="Arial" w:hAnsi="Arial" w:cs="Arial"/>
          <w:bCs/>
          <w:sz w:val="26"/>
          <w:szCs w:val="26"/>
        </w:rPr>
        <w:t>Primar</w:t>
      </w:r>
      <w:r>
        <w:rPr>
          <w:rFonts w:ascii="Arial" w:hAnsi="Arial" w:cs="Arial"/>
          <w:bCs/>
          <w:sz w:val="26"/>
          <w:szCs w:val="26"/>
          <w:lang w:val="en-US"/>
        </w:rPr>
        <w:t>ily</w:t>
      </w:r>
      <w:proofErr w:type="spellEnd"/>
      <w:r>
        <w:rPr>
          <w:rFonts w:ascii="Arial" w:hAnsi="Arial" w:cs="Arial"/>
          <w:bCs/>
          <w:sz w:val="26"/>
          <w:szCs w:val="26"/>
        </w:rPr>
        <w:t xml:space="preserve">,  </w:t>
      </w:r>
      <w:r>
        <w:rPr>
          <w:rFonts w:ascii="Arial" w:hAnsi="Arial" w:cs="Arial"/>
          <w:bCs/>
          <w:sz w:val="26"/>
          <w:szCs w:val="26"/>
          <w:lang w:val="en-US"/>
        </w:rPr>
        <w:t>one</w:t>
      </w:r>
      <w:proofErr w:type="gramEnd"/>
      <w:r>
        <w:rPr>
          <w:rFonts w:ascii="Arial" w:hAnsi="Arial" w:cs="Arial"/>
          <w:bCs/>
          <w:sz w:val="26"/>
          <w:szCs w:val="26"/>
          <w:lang w:val="en-US"/>
        </w:rPr>
        <w:t xml:space="preserve"> of the </w:t>
      </w:r>
      <w:r>
        <w:rPr>
          <w:rFonts w:ascii="Arial" w:hAnsi="Arial" w:cs="Arial"/>
          <w:bCs/>
          <w:sz w:val="26"/>
          <w:szCs w:val="26"/>
        </w:rPr>
        <w:t>expect</w:t>
      </w:r>
      <w:r>
        <w:rPr>
          <w:rFonts w:ascii="Arial" w:hAnsi="Arial" w:cs="Arial"/>
          <w:bCs/>
          <w:sz w:val="26"/>
          <w:szCs w:val="26"/>
        </w:rPr>
        <w:t xml:space="preserve">ed government program is food accessibility. </w:t>
      </w:r>
      <w:r>
        <w:rPr>
          <w:rFonts w:ascii="Arial" w:hAnsi="Arial"/>
          <w:bCs/>
          <w:sz w:val="26"/>
          <w:szCs w:val="26"/>
        </w:rPr>
        <w:t>Accessing healthy food is paramount to one’s nutritional status</w:t>
      </w:r>
      <w:r>
        <w:rPr>
          <w:rFonts w:ascii="Arial" w:hAnsi="Arial"/>
          <w:bCs/>
          <w:sz w:val="26"/>
          <w:szCs w:val="26"/>
          <w:lang w:val="en-US"/>
        </w:rPr>
        <w:t xml:space="preserve"> [19]. </w:t>
      </w:r>
      <w:r>
        <w:rPr>
          <w:rFonts w:ascii="Arial" w:hAnsi="Arial" w:cs="Arial"/>
          <w:bCs/>
          <w:sz w:val="26"/>
          <w:szCs w:val="26"/>
        </w:rPr>
        <w:t>This maybe</w:t>
      </w:r>
      <w:r>
        <w:rPr>
          <w:rFonts w:ascii="Arial" w:hAnsi="Arial" w:cs="Arial"/>
          <w:bCs/>
          <w:sz w:val="26"/>
          <w:szCs w:val="26"/>
          <w:lang w:val="en-US"/>
        </w:rPr>
        <w:t xml:space="preserve">, </w:t>
      </w:r>
      <w:r>
        <w:rPr>
          <w:rFonts w:ascii="Arial" w:hAnsi="Arial" w:cs="Arial"/>
          <w:bCs/>
          <w:sz w:val="26"/>
          <w:szCs w:val="26"/>
        </w:rPr>
        <w:t>food is the basic needs of patients to regain their strength during the long hospital confinement. It</w:t>
      </w:r>
      <w:r>
        <w:rPr>
          <w:rFonts w:ascii="Arial" w:hAnsi="Arial" w:cs="Arial"/>
          <w:bCs/>
          <w:sz w:val="26"/>
          <w:szCs w:val="26"/>
          <w:lang w:val="en-US"/>
        </w:rPr>
        <w:t xml:space="preserve"> </w:t>
      </w:r>
      <w:r>
        <w:rPr>
          <w:rFonts w:ascii="Arial" w:hAnsi="Arial" w:cs="Arial"/>
          <w:bCs/>
          <w:sz w:val="26"/>
          <w:szCs w:val="26"/>
        </w:rPr>
        <w:t xml:space="preserve">also </w:t>
      </w:r>
      <w:proofErr w:type="gramStart"/>
      <w:r>
        <w:rPr>
          <w:rFonts w:ascii="Arial" w:hAnsi="Arial" w:cs="Arial"/>
          <w:bCs/>
          <w:sz w:val="26"/>
          <w:szCs w:val="26"/>
        </w:rPr>
        <w:t>help</w:t>
      </w:r>
      <w:proofErr w:type="gramEnd"/>
      <w:r>
        <w:rPr>
          <w:rFonts w:ascii="Arial" w:hAnsi="Arial" w:cs="Arial"/>
          <w:bCs/>
          <w:sz w:val="26"/>
          <w:szCs w:val="26"/>
        </w:rPr>
        <w:t xml:space="preserve"> to replenish the </w:t>
      </w:r>
      <w:r>
        <w:rPr>
          <w:rFonts w:ascii="Arial" w:hAnsi="Arial" w:cs="Arial"/>
          <w:bCs/>
          <w:sz w:val="26"/>
          <w:szCs w:val="26"/>
        </w:rPr>
        <w:t>micronutrients needed by the body and help for good prognosis of Kalinga</w:t>
      </w:r>
      <w:r>
        <w:rPr>
          <w:rFonts w:ascii="Arial" w:hAnsi="Arial" w:cs="Arial"/>
          <w:bCs/>
          <w:sz w:val="26"/>
          <w:szCs w:val="26"/>
          <w:lang w:val="en-US"/>
        </w:rPr>
        <w:t>’</w:t>
      </w:r>
      <w:r>
        <w:rPr>
          <w:rFonts w:ascii="Arial" w:hAnsi="Arial" w:cs="Arial"/>
          <w:bCs/>
          <w:sz w:val="26"/>
          <w:szCs w:val="26"/>
        </w:rPr>
        <w:t>s patients.</w:t>
      </w:r>
      <w:r>
        <w:rPr>
          <w:rFonts w:ascii="Arial" w:hAnsi="Arial" w:cs="Arial"/>
          <w:bCs/>
          <w:sz w:val="26"/>
          <w:szCs w:val="26"/>
          <w:lang w:val="en-US"/>
        </w:rPr>
        <w:t xml:space="preserve"> </w:t>
      </w:r>
      <w:r>
        <w:rPr>
          <w:rFonts w:ascii="Arial" w:hAnsi="Arial"/>
          <w:bCs/>
          <w:sz w:val="26"/>
          <w:szCs w:val="26"/>
          <w:lang w:val="en-US"/>
        </w:rPr>
        <w:t>Medicine accessibility is also important because of having inequity in health services can impact health outcomes [20].  Medicine is significant to patients experiencing s</w:t>
      </w:r>
      <w:r>
        <w:rPr>
          <w:rFonts w:ascii="Arial" w:hAnsi="Arial"/>
          <w:bCs/>
          <w:sz w:val="26"/>
          <w:szCs w:val="26"/>
          <w:lang w:val="en-US"/>
        </w:rPr>
        <w:t xml:space="preserve">evere pain, it can </w:t>
      </w:r>
      <w:proofErr w:type="gramStart"/>
      <w:r>
        <w:rPr>
          <w:rFonts w:ascii="Arial" w:hAnsi="Arial"/>
          <w:bCs/>
          <w:sz w:val="26"/>
          <w:szCs w:val="26"/>
          <w:lang w:val="en-US"/>
        </w:rPr>
        <w:t>relaxes</w:t>
      </w:r>
      <w:proofErr w:type="gramEnd"/>
      <w:r>
        <w:rPr>
          <w:rFonts w:ascii="Arial" w:hAnsi="Arial"/>
          <w:bCs/>
          <w:sz w:val="26"/>
          <w:szCs w:val="26"/>
          <w:lang w:val="en-US"/>
        </w:rPr>
        <w:t xml:space="preserve"> the emotional tension, can lower the high blood pressure, and it can shorten the hospitalization. Hence, </w:t>
      </w:r>
      <w:proofErr w:type="gramStart"/>
      <w:r>
        <w:rPr>
          <w:rFonts w:ascii="Arial" w:hAnsi="Arial"/>
          <w:bCs/>
          <w:sz w:val="26"/>
          <w:szCs w:val="26"/>
        </w:rPr>
        <w:t>It</w:t>
      </w:r>
      <w:proofErr w:type="gramEnd"/>
      <w:r>
        <w:rPr>
          <w:rFonts w:ascii="Arial" w:hAnsi="Arial"/>
          <w:bCs/>
          <w:sz w:val="26"/>
          <w:szCs w:val="26"/>
        </w:rPr>
        <w:t xml:space="preserve"> is vital to enhance the availability of medicines and medical supplies once their effectiveness is strengthened [</w:t>
      </w:r>
      <w:r>
        <w:rPr>
          <w:rFonts w:ascii="Arial" w:hAnsi="Arial"/>
          <w:bCs/>
          <w:sz w:val="26"/>
          <w:szCs w:val="26"/>
          <w:lang w:val="en-US"/>
        </w:rPr>
        <w:t>21</w:t>
      </w:r>
      <w:r>
        <w:rPr>
          <w:rFonts w:ascii="Arial" w:hAnsi="Arial"/>
          <w:bCs/>
          <w:sz w:val="26"/>
          <w:szCs w:val="26"/>
        </w:rPr>
        <w:t>] most</w:t>
      </w:r>
      <w:r>
        <w:rPr>
          <w:rFonts w:ascii="Arial" w:hAnsi="Arial"/>
          <w:bCs/>
          <w:sz w:val="26"/>
          <w:szCs w:val="26"/>
        </w:rPr>
        <w:t xml:space="preserve"> of the patients’ concerns will be addressed.</w:t>
      </w:r>
      <w:r>
        <w:rPr>
          <w:rFonts w:ascii="Arial" w:hAnsi="Arial"/>
          <w:bCs/>
          <w:sz w:val="26"/>
          <w:szCs w:val="26"/>
          <w:lang w:val="en-US"/>
        </w:rPr>
        <w:t xml:space="preserve"> COVID-19 patients during the pandemic are also like Hansen's patients during its outbreak has led to a dramatic loss of human life worldwide and presents an unprecedented challenge to public health, food system</w:t>
      </w:r>
      <w:r>
        <w:rPr>
          <w:rFonts w:ascii="Arial" w:hAnsi="Arial"/>
          <w:bCs/>
          <w:sz w:val="26"/>
          <w:szCs w:val="26"/>
          <w:lang w:val="en-US"/>
        </w:rPr>
        <w:t xml:space="preserve">s, and the world of work [22]. Most of the patient inflicted by any diseases can lead to different scenarios of life. It can be mild diseases that </w:t>
      </w:r>
      <w:proofErr w:type="spellStart"/>
      <w:r>
        <w:rPr>
          <w:rFonts w:ascii="Arial" w:hAnsi="Arial"/>
          <w:bCs/>
          <w:sz w:val="26"/>
          <w:szCs w:val="26"/>
          <w:lang w:val="en-US"/>
        </w:rPr>
        <w:t>any one</w:t>
      </w:r>
      <w:proofErr w:type="spellEnd"/>
      <w:r>
        <w:rPr>
          <w:rFonts w:ascii="Arial" w:hAnsi="Arial"/>
          <w:bCs/>
          <w:sz w:val="26"/>
          <w:szCs w:val="26"/>
          <w:lang w:val="en-US"/>
        </w:rPr>
        <w:t xml:space="preserve"> could be discharged </w:t>
      </w:r>
      <w:proofErr w:type="gramStart"/>
      <w:r>
        <w:rPr>
          <w:rFonts w:ascii="Arial" w:hAnsi="Arial"/>
          <w:bCs/>
          <w:sz w:val="26"/>
          <w:szCs w:val="26"/>
          <w:lang w:val="en-US"/>
        </w:rPr>
        <w:t>in  a</w:t>
      </w:r>
      <w:proofErr w:type="gramEnd"/>
      <w:r>
        <w:rPr>
          <w:rFonts w:ascii="Arial" w:hAnsi="Arial"/>
          <w:bCs/>
          <w:sz w:val="26"/>
          <w:szCs w:val="26"/>
          <w:lang w:val="en-US"/>
        </w:rPr>
        <w:t xml:space="preserve"> few days. Other patients can experience a serious condition that can be adm</w:t>
      </w:r>
      <w:r>
        <w:rPr>
          <w:rFonts w:ascii="Arial" w:hAnsi="Arial"/>
          <w:bCs/>
          <w:sz w:val="26"/>
          <w:szCs w:val="26"/>
          <w:lang w:val="en-US"/>
        </w:rPr>
        <w:t xml:space="preserve">itted for a long period of time. It was </w:t>
      </w:r>
      <w:proofErr w:type="gramStart"/>
      <w:r>
        <w:rPr>
          <w:rFonts w:ascii="Arial" w:hAnsi="Arial"/>
          <w:bCs/>
          <w:sz w:val="26"/>
          <w:szCs w:val="26"/>
          <w:lang w:val="en-US"/>
        </w:rPr>
        <w:t>observe</w:t>
      </w:r>
      <w:proofErr w:type="gramEnd"/>
      <w:r>
        <w:rPr>
          <w:rFonts w:ascii="Arial" w:hAnsi="Arial"/>
          <w:bCs/>
          <w:sz w:val="26"/>
          <w:szCs w:val="26"/>
          <w:lang w:val="en-US"/>
        </w:rPr>
        <w:t xml:space="preserve"> during the Outbreak of Hansens a decade ago and during Covid 19 during in our time. COVID-19 fallouts </w:t>
      </w:r>
      <w:proofErr w:type="gramStart"/>
      <w:r>
        <w:rPr>
          <w:rFonts w:ascii="Arial" w:hAnsi="Arial"/>
          <w:bCs/>
          <w:sz w:val="26"/>
          <w:szCs w:val="26"/>
          <w:lang w:val="en-US"/>
        </w:rPr>
        <w:t>is</w:t>
      </w:r>
      <w:proofErr w:type="gramEnd"/>
      <w:r>
        <w:rPr>
          <w:rFonts w:ascii="Arial" w:hAnsi="Arial"/>
          <w:bCs/>
          <w:sz w:val="26"/>
          <w:szCs w:val="26"/>
          <w:lang w:val="en-US"/>
        </w:rPr>
        <w:t xml:space="preserve"> the loss of jobs and livelihoods. </w:t>
      </w:r>
      <w:r>
        <w:rPr>
          <w:rFonts w:ascii="Arial" w:hAnsi="Arial"/>
          <w:bCs/>
          <w:sz w:val="26"/>
          <w:szCs w:val="26"/>
        </w:rPr>
        <w:t xml:space="preserve"> </w:t>
      </w:r>
      <w:r>
        <w:rPr>
          <w:rFonts w:ascii="Arial" w:hAnsi="Arial"/>
          <w:bCs/>
          <w:sz w:val="26"/>
          <w:szCs w:val="26"/>
          <w:lang w:val="en-US"/>
        </w:rPr>
        <w:t xml:space="preserve">Livelihood losses don't just affect women's incomes – they can also </w:t>
      </w:r>
      <w:r>
        <w:rPr>
          <w:rFonts w:ascii="Arial" w:hAnsi="Arial"/>
          <w:bCs/>
          <w:sz w:val="26"/>
          <w:szCs w:val="26"/>
          <w:lang w:val="en-US"/>
        </w:rPr>
        <w:t>create additional hardships as family resources dwindle and savings and assets diminish. It's crucial to recognize the broader impact of these losses and take action to address them [23] during this time specially if you are admitted. When the patient expe</w:t>
      </w:r>
      <w:r>
        <w:rPr>
          <w:rFonts w:ascii="Arial" w:hAnsi="Arial"/>
          <w:bCs/>
          <w:sz w:val="26"/>
          <w:szCs w:val="26"/>
          <w:lang w:val="en-US"/>
        </w:rPr>
        <w:t xml:space="preserve">rience a long years of </w:t>
      </w:r>
      <w:r>
        <w:rPr>
          <w:rFonts w:ascii="Arial" w:hAnsi="Arial"/>
          <w:bCs/>
          <w:sz w:val="26"/>
          <w:szCs w:val="26"/>
          <w:lang w:val="en-US"/>
        </w:rPr>
        <w:lastRenderedPageBreak/>
        <w:t>hospital confinement, once discharge he needs a good source of livelihood to be productive in community again.</w:t>
      </w:r>
    </w:p>
    <w:p w14:paraId="0978E51F" w14:textId="77777777" w:rsidR="0085723F" w:rsidRDefault="0085723F" w:rsidP="00A63A0E">
      <w:pPr>
        <w:pStyle w:val="ListParagraph"/>
        <w:ind w:left="0"/>
        <w:jc w:val="both"/>
        <w:rPr>
          <w:rFonts w:ascii="Arial" w:hAnsi="Arial" w:cs="Arial"/>
          <w:sz w:val="26"/>
          <w:szCs w:val="26"/>
        </w:rPr>
        <w:pPrChange w:id="253" w:author="USER" w:date="2024-12-31T09:24:00Z">
          <w:pPr>
            <w:pStyle w:val="ListParagraph"/>
            <w:ind w:left="0"/>
            <w:jc w:val="both"/>
          </w:pPr>
        </w:pPrChange>
      </w:pPr>
    </w:p>
    <w:p w14:paraId="7DFA8922" w14:textId="77777777" w:rsidR="0085723F" w:rsidRDefault="00C77C83" w:rsidP="00A63A0E">
      <w:pPr>
        <w:pStyle w:val="ListParagraph"/>
        <w:ind w:left="0"/>
        <w:jc w:val="both"/>
        <w:rPr>
          <w:rFonts w:ascii="Arial" w:hAnsi="Arial" w:cs="Arial"/>
          <w:bCs/>
          <w:sz w:val="26"/>
          <w:szCs w:val="26"/>
        </w:rPr>
        <w:pPrChange w:id="254" w:author="USER" w:date="2024-12-31T09:24:00Z">
          <w:pPr>
            <w:pStyle w:val="ListParagraph"/>
            <w:ind w:left="0"/>
            <w:jc w:val="both"/>
          </w:pPr>
        </w:pPrChange>
      </w:pPr>
      <w:r>
        <w:rPr>
          <w:rFonts w:ascii="Arial" w:hAnsi="Arial" w:cs="Arial"/>
          <w:b/>
          <w:sz w:val="26"/>
          <w:szCs w:val="26"/>
        </w:rPr>
        <w:t>The fifth main variable</w:t>
      </w:r>
      <w:r>
        <w:rPr>
          <w:rFonts w:ascii="Arial" w:hAnsi="Arial" w:cs="Arial"/>
          <w:bCs/>
          <w:sz w:val="26"/>
          <w:szCs w:val="26"/>
        </w:rPr>
        <w:t xml:space="preserve"> shows that both barangays, Barangay </w:t>
      </w:r>
      <w:proofErr w:type="spellStart"/>
      <w:r>
        <w:rPr>
          <w:rFonts w:ascii="Arial" w:hAnsi="Arial" w:cs="Arial"/>
          <w:bCs/>
          <w:sz w:val="26"/>
          <w:szCs w:val="26"/>
          <w:lang w:val="en-US"/>
        </w:rPr>
        <w:t>Agbannawag</w:t>
      </w:r>
      <w:proofErr w:type="spellEnd"/>
      <w:r>
        <w:rPr>
          <w:rFonts w:ascii="Arial" w:hAnsi="Arial" w:cs="Arial"/>
          <w:bCs/>
          <w:sz w:val="26"/>
          <w:szCs w:val="26"/>
        </w:rPr>
        <w:t xml:space="preserve"> and Barangay </w:t>
      </w:r>
      <w:proofErr w:type="spellStart"/>
      <w:r>
        <w:rPr>
          <w:rFonts w:ascii="Arial" w:hAnsi="Arial" w:cs="Arial"/>
          <w:bCs/>
          <w:sz w:val="26"/>
          <w:szCs w:val="26"/>
          <w:lang w:val="en-US"/>
        </w:rPr>
        <w:t>Malalao</w:t>
      </w:r>
      <w:proofErr w:type="spellEnd"/>
      <w:r>
        <w:rPr>
          <w:rFonts w:ascii="Arial" w:hAnsi="Arial" w:cs="Arial"/>
          <w:bCs/>
          <w:sz w:val="26"/>
          <w:szCs w:val="26"/>
        </w:rPr>
        <w:t xml:space="preserve"> perceived that </w:t>
      </w:r>
      <w:r>
        <w:rPr>
          <w:rFonts w:ascii="Arial" w:hAnsi="Arial" w:cs="Arial"/>
          <w:b/>
          <w:sz w:val="26"/>
          <w:szCs w:val="26"/>
        </w:rPr>
        <w:t>Self-image pro</w:t>
      </w:r>
      <w:r>
        <w:rPr>
          <w:rFonts w:ascii="Arial" w:hAnsi="Arial" w:cs="Arial"/>
          <w:b/>
          <w:sz w:val="26"/>
          <w:szCs w:val="26"/>
        </w:rPr>
        <w:t>blems due to diagnosis are important</w:t>
      </w:r>
      <w:r>
        <w:rPr>
          <w:rFonts w:ascii="Arial" w:hAnsi="Arial" w:cs="Arial"/>
          <w:bCs/>
          <w:sz w:val="26"/>
          <w:szCs w:val="26"/>
        </w:rPr>
        <w:t xml:space="preserve"> supported by Avoidance of others, rejection of the community, and discomfort; Deformity issues; Discomfort with others.</w:t>
      </w:r>
    </w:p>
    <w:p w14:paraId="0F6BEA5F" w14:textId="77777777" w:rsidR="0085723F" w:rsidRDefault="00C77C83" w:rsidP="00A63A0E">
      <w:pPr>
        <w:pStyle w:val="ListParagraph"/>
        <w:ind w:left="0"/>
        <w:jc w:val="both"/>
        <w:rPr>
          <w:rFonts w:ascii="Arial" w:hAnsi="Arial" w:cs="Arial"/>
          <w:bCs/>
          <w:sz w:val="26"/>
          <w:szCs w:val="26"/>
        </w:rPr>
        <w:pPrChange w:id="255" w:author="USER" w:date="2024-12-31T09:24:00Z">
          <w:pPr>
            <w:pStyle w:val="ListParagraph"/>
            <w:ind w:left="0"/>
            <w:jc w:val="both"/>
          </w:pPr>
        </w:pPrChange>
      </w:pPr>
      <w:r>
        <w:rPr>
          <w:rFonts w:ascii="Arial" w:hAnsi="Arial" w:cs="Arial"/>
          <w:bCs/>
          <w:sz w:val="26"/>
          <w:szCs w:val="26"/>
        </w:rPr>
        <w:t xml:space="preserve"> </w:t>
      </w:r>
    </w:p>
    <w:p w14:paraId="3A0AEC4B" w14:textId="77777777" w:rsidR="0085723F" w:rsidRDefault="0085723F" w:rsidP="00A63A0E">
      <w:pPr>
        <w:pStyle w:val="ListParagraph"/>
        <w:ind w:left="0"/>
        <w:jc w:val="both"/>
        <w:rPr>
          <w:rFonts w:ascii="Arial" w:hAnsi="Arial" w:cs="Arial"/>
          <w:bCs/>
          <w:sz w:val="26"/>
          <w:szCs w:val="26"/>
        </w:rPr>
        <w:pPrChange w:id="256" w:author="USER" w:date="2024-12-31T09:24:00Z">
          <w:pPr>
            <w:pStyle w:val="ListParagraph"/>
            <w:ind w:left="0"/>
            <w:jc w:val="both"/>
          </w:pPr>
        </w:pPrChange>
      </w:pPr>
    </w:p>
    <w:p w14:paraId="5017D269" w14:textId="77777777" w:rsidR="0085723F" w:rsidRDefault="00C77C83" w:rsidP="00A63A0E">
      <w:pPr>
        <w:pStyle w:val="ListParagraph"/>
        <w:ind w:left="0"/>
        <w:jc w:val="both"/>
        <w:rPr>
          <w:rFonts w:ascii="Arial" w:hAnsi="Arial" w:cs="Arial"/>
          <w:bCs/>
          <w:sz w:val="26"/>
          <w:szCs w:val="26"/>
        </w:rPr>
        <w:pPrChange w:id="257" w:author="USER" w:date="2024-12-31T09:24:00Z">
          <w:pPr>
            <w:pStyle w:val="ListParagraph"/>
            <w:ind w:left="0"/>
            <w:jc w:val="both"/>
          </w:pPr>
        </w:pPrChange>
      </w:pPr>
      <w:r>
        <w:rPr>
          <w:rFonts w:ascii="Arial" w:hAnsi="Arial" w:cs="Arial"/>
          <w:bCs/>
          <w:sz w:val="26"/>
          <w:szCs w:val="26"/>
        </w:rPr>
        <w:t xml:space="preserve">One self-image problem due to their diagnosis, this is common among </w:t>
      </w:r>
      <w:proofErr w:type="spellStart"/>
      <w:r>
        <w:rPr>
          <w:rFonts w:ascii="Arial" w:hAnsi="Arial" w:cs="Arial"/>
          <w:bCs/>
          <w:sz w:val="26"/>
          <w:szCs w:val="26"/>
        </w:rPr>
        <w:t>Hansenites</w:t>
      </w:r>
      <w:proofErr w:type="spellEnd"/>
      <w:r>
        <w:rPr>
          <w:rFonts w:ascii="Arial" w:hAnsi="Arial" w:cs="Arial"/>
          <w:bCs/>
          <w:sz w:val="26"/>
          <w:szCs w:val="26"/>
        </w:rPr>
        <w:t xml:space="preserve"> patient a decade </w:t>
      </w:r>
      <w:r>
        <w:rPr>
          <w:rFonts w:ascii="Arial" w:hAnsi="Arial" w:cs="Arial"/>
          <w:bCs/>
          <w:sz w:val="26"/>
          <w:szCs w:val="26"/>
        </w:rPr>
        <w:t>ago d</w:t>
      </w:r>
      <w:r>
        <w:rPr>
          <w:rFonts w:ascii="Arial" w:hAnsi="Arial"/>
          <w:bCs/>
          <w:sz w:val="26"/>
          <w:szCs w:val="26"/>
        </w:rPr>
        <w:t xml:space="preserve">ue to the irreversible disability and the social stigma it causes, leprosy has been a public health problem for many centuries [24]. Self-image problem due to their diagnosis is also true </w:t>
      </w:r>
      <w:proofErr w:type="gramStart"/>
      <w:r>
        <w:rPr>
          <w:rFonts w:ascii="Arial" w:hAnsi="Arial"/>
          <w:bCs/>
          <w:sz w:val="26"/>
          <w:szCs w:val="26"/>
        </w:rPr>
        <w:t xml:space="preserve">among </w:t>
      </w:r>
      <w:r>
        <w:rPr>
          <w:rFonts w:ascii="Arial" w:hAnsi="Arial" w:cs="Arial"/>
          <w:bCs/>
          <w:sz w:val="26"/>
          <w:szCs w:val="26"/>
        </w:rPr>
        <w:t xml:space="preserve"> Covid</w:t>
      </w:r>
      <w:proofErr w:type="gramEnd"/>
      <w:r>
        <w:rPr>
          <w:rFonts w:ascii="Arial" w:hAnsi="Arial" w:cs="Arial"/>
          <w:bCs/>
          <w:sz w:val="26"/>
          <w:szCs w:val="26"/>
        </w:rPr>
        <w:t xml:space="preserve"> 19 patients like one of the article said, “m</w:t>
      </w:r>
      <w:r>
        <w:rPr>
          <w:rFonts w:ascii="Arial" w:hAnsi="Arial"/>
          <w:bCs/>
          <w:sz w:val="26"/>
          <w:szCs w:val="26"/>
        </w:rPr>
        <w:t>ain th</w:t>
      </w:r>
      <w:r>
        <w:rPr>
          <w:rFonts w:ascii="Arial" w:hAnsi="Arial"/>
          <w:bCs/>
          <w:sz w:val="26"/>
          <w:szCs w:val="26"/>
        </w:rPr>
        <w:t xml:space="preserve">emes which emerged from the qualitative responses were social stigma and rejection, humiliating </w:t>
      </w:r>
      <w:proofErr w:type="spellStart"/>
      <w:r>
        <w:rPr>
          <w:rFonts w:ascii="Arial" w:hAnsi="Arial"/>
          <w:bCs/>
          <w:sz w:val="26"/>
          <w:szCs w:val="26"/>
        </w:rPr>
        <w:t>behaviour</w:t>
      </w:r>
      <w:proofErr w:type="spellEnd"/>
      <w:r>
        <w:rPr>
          <w:rFonts w:ascii="Arial" w:hAnsi="Arial"/>
          <w:bCs/>
          <w:sz w:val="26"/>
          <w:szCs w:val="26"/>
        </w:rPr>
        <w:t xml:space="preserve"> of others, breach of confidentiality, loss of trust/ respect, and impact of COVID-19 diagnosis on their business [25]. It is really true that self-ima</w:t>
      </w:r>
      <w:r>
        <w:rPr>
          <w:rFonts w:ascii="Arial" w:hAnsi="Arial"/>
          <w:bCs/>
          <w:sz w:val="26"/>
          <w:szCs w:val="26"/>
        </w:rPr>
        <w:t xml:space="preserve">ge problem due to their diagnosis can lead to social rejection or stigma. Another supporting variable is deformity issues - this can be seen among the patient that has long confinement, </w:t>
      </w:r>
      <w:proofErr w:type="spellStart"/>
      <w:r>
        <w:rPr>
          <w:rFonts w:ascii="Arial" w:hAnsi="Arial"/>
          <w:bCs/>
          <w:sz w:val="26"/>
          <w:szCs w:val="26"/>
        </w:rPr>
        <w:t>neglegted</w:t>
      </w:r>
      <w:proofErr w:type="spellEnd"/>
      <w:r>
        <w:rPr>
          <w:rFonts w:ascii="Arial" w:hAnsi="Arial"/>
          <w:bCs/>
          <w:sz w:val="26"/>
          <w:szCs w:val="26"/>
        </w:rPr>
        <w:t xml:space="preserve"> or improper management [26].  Philippine health facilities c</w:t>
      </w:r>
      <w:r>
        <w:rPr>
          <w:rFonts w:ascii="Arial" w:hAnsi="Arial"/>
          <w:bCs/>
          <w:sz w:val="26"/>
          <w:szCs w:val="26"/>
        </w:rPr>
        <w:t>an provide leprosy and disability services and health workers willing to treat leprosy patients and the possibility of providing MDT free of charge [27]to eliminate self-image problems.</w:t>
      </w:r>
    </w:p>
    <w:p w14:paraId="3CEFE5D4" w14:textId="77777777" w:rsidR="0085723F" w:rsidRDefault="00C77C83" w:rsidP="00A63A0E">
      <w:pPr>
        <w:pStyle w:val="ListParagraph"/>
        <w:ind w:left="0"/>
        <w:jc w:val="both"/>
        <w:rPr>
          <w:rFonts w:ascii="Arial" w:hAnsi="Arial" w:cs="Arial"/>
          <w:sz w:val="26"/>
          <w:szCs w:val="26"/>
        </w:rPr>
        <w:pPrChange w:id="258" w:author="USER" w:date="2024-12-31T09:24:00Z">
          <w:pPr>
            <w:pStyle w:val="ListParagraph"/>
            <w:ind w:left="0"/>
            <w:jc w:val="both"/>
          </w:pPr>
        </w:pPrChange>
      </w:pPr>
      <w:r>
        <w:rPr>
          <w:rFonts w:ascii="Arial" w:hAnsi="Arial" w:cs="Arial"/>
          <w:sz w:val="26"/>
          <w:szCs w:val="26"/>
        </w:rPr>
        <w:t xml:space="preserve"> </w:t>
      </w:r>
    </w:p>
    <w:p w14:paraId="5A50CE21" w14:textId="77777777" w:rsidR="0085723F" w:rsidRDefault="00C77C83" w:rsidP="00A63A0E">
      <w:pPr>
        <w:pStyle w:val="ListParagraph"/>
        <w:ind w:left="0"/>
        <w:jc w:val="both"/>
        <w:rPr>
          <w:rFonts w:ascii="Arial" w:hAnsi="Arial" w:cs="Arial"/>
          <w:bCs/>
          <w:sz w:val="26"/>
          <w:szCs w:val="26"/>
        </w:rPr>
        <w:pPrChange w:id="259" w:author="USER" w:date="2024-12-31T09:24:00Z">
          <w:pPr>
            <w:pStyle w:val="ListParagraph"/>
            <w:ind w:left="0"/>
            <w:jc w:val="both"/>
          </w:pPr>
        </w:pPrChange>
      </w:pPr>
      <w:r>
        <w:rPr>
          <w:rFonts w:ascii="Arial" w:hAnsi="Arial" w:cs="Arial"/>
          <w:bCs/>
          <w:sz w:val="26"/>
          <w:szCs w:val="26"/>
        </w:rPr>
        <w:t xml:space="preserve">The study showed that the mean for the parameter on </w:t>
      </w:r>
      <w:r>
        <w:rPr>
          <w:rFonts w:ascii="Arial" w:hAnsi="Arial" w:cs="Arial"/>
          <w:b/>
          <w:sz w:val="26"/>
          <w:szCs w:val="26"/>
        </w:rPr>
        <w:t xml:space="preserve">Quality Patient </w:t>
      </w:r>
      <w:r>
        <w:rPr>
          <w:rFonts w:ascii="Arial" w:hAnsi="Arial" w:cs="Arial"/>
          <w:b/>
          <w:sz w:val="26"/>
          <w:szCs w:val="26"/>
        </w:rPr>
        <w:t>Nursing Care Theory as “Important”</w:t>
      </w:r>
      <w:r>
        <w:rPr>
          <w:rFonts w:ascii="Arial" w:hAnsi="Arial" w:cs="Arial"/>
          <w:bCs/>
          <w:sz w:val="26"/>
          <w:szCs w:val="26"/>
        </w:rPr>
        <w:t xml:space="preserve"> was 89.45 percent for Barangay </w:t>
      </w:r>
      <w:proofErr w:type="spellStart"/>
      <w:r>
        <w:rPr>
          <w:rFonts w:ascii="Arial" w:hAnsi="Arial" w:cs="Arial"/>
          <w:bCs/>
          <w:sz w:val="26"/>
          <w:szCs w:val="26"/>
        </w:rPr>
        <w:t>Agbannawag</w:t>
      </w:r>
      <w:proofErr w:type="spellEnd"/>
      <w:r>
        <w:rPr>
          <w:rFonts w:ascii="Arial" w:hAnsi="Arial" w:cs="Arial"/>
          <w:bCs/>
          <w:sz w:val="26"/>
          <w:szCs w:val="26"/>
        </w:rPr>
        <w:t xml:space="preserve"> and 96.67 percent for Barangay </w:t>
      </w:r>
      <w:proofErr w:type="spellStart"/>
      <w:r>
        <w:rPr>
          <w:rFonts w:ascii="Arial" w:hAnsi="Arial" w:cs="Arial"/>
          <w:bCs/>
          <w:sz w:val="26"/>
          <w:szCs w:val="26"/>
        </w:rPr>
        <w:t>Malalao</w:t>
      </w:r>
      <w:proofErr w:type="spellEnd"/>
      <w:r>
        <w:rPr>
          <w:rFonts w:ascii="Arial" w:hAnsi="Arial" w:cs="Arial"/>
          <w:bCs/>
          <w:sz w:val="26"/>
          <w:szCs w:val="26"/>
        </w:rPr>
        <w:t>. This means that majority of the respondents perceived Baylon’s Quality Patient Nursing Care Theory is important.</w:t>
      </w:r>
    </w:p>
    <w:p w14:paraId="6900B934" w14:textId="77777777" w:rsidR="0085723F" w:rsidRDefault="00C77C83" w:rsidP="00A63A0E">
      <w:pPr>
        <w:pStyle w:val="ListParagraph"/>
        <w:ind w:left="0"/>
        <w:jc w:val="both"/>
        <w:rPr>
          <w:rFonts w:ascii="Arial" w:hAnsi="Arial" w:cs="Arial"/>
          <w:sz w:val="26"/>
          <w:szCs w:val="26"/>
        </w:rPr>
        <w:pPrChange w:id="260" w:author="USER" w:date="2024-12-31T09:24:00Z">
          <w:pPr>
            <w:pStyle w:val="ListParagraph"/>
            <w:ind w:left="0"/>
            <w:jc w:val="both"/>
          </w:pPr>
        </w:pPrChange>
      </w:pPr>
      <w:r>
        <w:rPr>
          <w:rFonts w:ascii="Arial" w:hAnsi="Arial" w:cs="Arial"/>
          <w:sz w:val="26"/>
          <w:szCs w:val="26"/>
        </w:rPr>
        <w:t xml:space="preserve"> </w:t>
      </w:r>
    </w:p>
    <w:p w14:paraId="5BCDEB56" w14:textId="77777777" w:rsidR="0085723F" w:rsidRDefault="00C77C83" w:rsidP="00A63A0E">
      <w:pPr>
        <w:pStyle w:val="ListParagraph"/>
        <w:ind w:left="0"/>
        <w:jc w:val="both"/>
        <w:rPr>
          <w:rFonts w:ascii="Arial" w:hAnsi="Arial" w:cs="Arial"/>
          <w:sz w:val="26"/>
          <w:szCs w:val="26"/>
        </w:rPr>
        <w:pPrChange w:id="261" w:author="USER" w:date="2024-12-31T09:24:00Z">
          <w:pPr>
            <w:pStyle w:val="ListParagraph"/>
            <w:ind w:left="0"/>
            <w:jc w:val="both"/>
          </w:pPr>
        </w:pPrChange>
      </w:pPr>
      <w:commentRangeStart w:id="262"/>
      <w:r>
        <w:rPr>
          <w:rFonts w:ascii="Arial" w:hAnsi="Arial" w:cs="Arial"/>
          <w:sz w:val="26"/>
          <w:szCs w:val="26"/>
        </w:rPr>
        <w:t xml:space="preserve">Since this was the </w:t>
      </w:r>
      <w:r>
        <w:rPr>
          <w:rFonts w:ascii="Arial" w:hAnsi="Arial" w:cs="Arial"/>
          <w:sz w:val="26"/>
          <w:szCs w:val="26"/>
        </w:rPr>
        <w:t xml:space="preserve">result of the study, the researcher would like to propose seminars on quality patient nursing care based on this emerging theory because the success of quality patient nursing care is to focus on the actual patients’ utterances that experienced the actual </w:t>
      </w:r>
      <w:r>
        <w:rPr>
          <w:rFonts w:ascii="Arial" w:hAnsi="Arial" w:cs="Arial"/>
          <w:sz w:val="26"/>
          <w:szCs w:val="26"/>
        </w:rPr>
        <w:t>hospitalization [28].</w:t>
      </w:r>
    </w:p>
    <w:p w14:paraId="05CA2E38" w14:textId="77777777" w:rsidR="0085723F" w:rsidRDefault="00C77C83" w:rsidP="00A63A0E">
      <w:pPr>
        <w:pStyle w:val="ListParagraph"/>
        <w:ind w:left="0"/>
        <w:jc w:val="both"/>
        <w:rPr>
          <w:rFonts w:ascii="Arial" w:hAnsi="Arial" w:cs="Arial"/>
          <w:sz w:val="26"/>
          <w:szCs w:val="26"/>
        </w:rPr>
        <w:pPrChange w:id="263" w:author="USER" w:date="2024-12-31T09:24:00Z">
          <w:pPr>
            <w:pStyle w:val="ListParagraph"/>
            <w:ind w:left="0"/>
          </w:pPr>
        </w:pPrChange>
      </w:pPr>
      <w:r>
        <w:rPr>
          <w:rFonts w:ascii="Arial" w:hAnsi="Arial" w:cs="Arial"/>
          <w:sz w:val="26"/>
          <w:szCs w:val="26"/>
        </w:rPr>
        <w:t xml:space="preserve"> </w:t>
      </w:r>
    </w:p>
    <w:p w14:paraId="385BC401" w14:textId="77777777" w:rsidR="0085723F" w:rsidRDefault="00C77C83" w:rsidP="00A63A0E">
      <w:pPr>
        <w:pStyle w:val="ListParagraph"/>
        <w:ind w:left="0"/>
        <w:jc w:val="both"/>
        <w:rPr>
          <w:rFonts w:ascii="Arial" w:hAnsi="Arial" w:cs="Arial"/>
        </w:rPr>
        <w:pPrChange w:id="264" w:author="USER" w:date="2024-12-31T09:24:00Z">
          <w:pPr>
            <w:pStyle w:val="ListParagraph"/>
            <w:ind w:left="0"/>
          </w:pPr>
        </w:pPrChange>
      </w:pPr>
      <w:r>
        <w:rPr>
          <w:rFonts w:ascii="Arial" w:hAnsi="Arial" w:cs="Arial"/>
        </w:rPr>
        <w:t xml:space="preserve"> </w:t>
      </w:r>
      <w:commentRangeEnd w:id="262"/>
      <w:r w:rsidR="00FD4BF5">
        <w:rPr>
          <w:rStyle w:val="CommentReference"/>
        </w:rPr>
        <w:commentReference w:id="262"/>
      </w:r>
    </w:p>
    <w:p w14:paraId="337B33E7" w14:textId="77777777" w:rsidR="0085723F" w:rsidRDefault="0085723F" w:rsidP="00A63A0E">
      <w:pPr>
        <w:pStyle w:val="ListParagraph"/>
        <w:ind w:left="0"/>
        <w:jc w:val="both"/>
        <w:rPr>
          <w:rFonts w:ascii="Arial" w:hAnsi="Arial" w:cs="Arial"/>
        </w:rPr>
        <w:pPrChange w:id="265" w:author="USER" w:date="2024-12-31T09:24:00Z">
          <w:pPr>
            <w:pStyle w:val="ListParagraph"/>
            <w:ind w:left="0"/>
          </w:pPr>
        </w:pPrChange>
      </w:pPr>
    </w:p>
    <w:p w14:paraId="18830115" w14:textId="77777777" w:rsidR="0085723F" w:rsidRDefault="0085723F" w:rsidP="00A63A0E">
      <w:pPr>
        <w:pStyle w:val="ListParagraph"/>
        <w:ind w:left="0"/>
        <w:jc w:val="both"/>
        <w:rPr>
          <w:rFonts w:ascii="Arial" w:hAnsi="Arial" w:cs="Arial"/>
        </w:rPr>
        <w:pPrChange w:id="266" w:author="USER" w:date="2024-12-31T09:24:00Z">
          <w:pPr>
            <w:pStyle w:val="ListParagraph"/>
            <w:ind w:left="0"/>
          </w:pPr>
        </w:pPrChange>
      </w:pPr>
    </w:p>
    <w:p w14:paraId="74CD4623" w14:textId="77777777" w:rsidR="0085723F" w:rsidRDefault="0085723F" w:rsidP="00A63A0E">
      <w:pPr>
        <w:pStyle w:val="ListParagraph"/>
        <w:ind w:left="0"/>
        <w:jc w:val="both"/>
        <w:rPr>
          <w:rFonts w:ascii="Arial" w:hAnsi="Arial" w:cs="Arial"/>
        </w:rPr>
        <w:pPrChange w:id="267" w:author="USER" w:date="2024-12-31T09:24:00Z">
          <w:pPr>
            <w:pStyle w:val="ListParagraph"/>
            <w:ind w:left="0"/>
          </w:pPr>
        </w:pPrChange>
      </w:pPr>
    </w:p>
    <w:p w14:paraId="02089FCF" w14:textId="77777777" w:rsidR="0085723F" w:rsidRDefault="0085723F" w:rsidP="00A63A0E">
      <w:pPr>
        <w:pStyle w:val="ListParagraph"/>
        <w:ind w:left="0"/>
        <w:jc w:val="both"/>
        <w:rPr>
          <w:rFonts w:ascii="Arial" w:hAnsi="Arial" w:cs="Arial"/>
        </w:rPr>
        <w:pPrChange w:id="268" w:author="USER" w:date="2024-12-31T09:24:00Z">
          <w:pPr>
            <w:pStyle w:val="ListParagraph"/>
            <w:ind w:left="0"/>
          </w:pPr>
        </w:pPrChange>
      </w:pPr>
    </w:p>
    <w:p w14:paraId="1FE77BAD" w14:textId="77777777" w:rsidR="0085723F" w:rsidRDefault="00C77C83" w:rsidP="00A63A0E">
      <w:pPr>
        <w:pStyle w:val="ListParagraph"/>
        <w:numPr>
          <w:ilvl w:val="0"/>
          <w:numId w:val="2"/>
        </w:numPr>
        <w:spacing w:before="100" w:beforeAutospacing="1" w:after="200" w:line="273" w:lineRule="auto"/>
        <w:jc w:val="both"/>
        <w:rPr>
          <w:rFonts w:ascii="Arial" w:hAnsi="Arial" w:cs="Arial"/>
          <w:b/>
        </w:rPr>
        <w:pPrChange w:id="269" w:author="USER" w:date="2024-12-31T09:24:00Z">
          <w:pPr>
            <w:pStyle w:val="ListParagraph"/>
            <w:numPr>
              <w:numId w:val="2"/>
            </w:numPr>
            <w:spacing w:before="100" w:beforeAutospacing="1" w:after="200" w:line="273" w:lineRule="auto"/>
            <w:ind w:left="0"/>
          </w:pPr>
        </w:pPrChange>
      </w:pPr>
      <w:r>
        <w:rPr>
          <w:rFonts w:ascii="Arial" w:hAnsi="Arial" w:cs="Arial"/>
          <w:b/>
        </w:rPr>
        <w:t>CONCLUSION</w:t>
      </w:r>
    </w:p>
    <w:p w14:paraId="0E806D86" w14:textId="77777777" w:rsidR="0085723F" w:rsidRDefault="00C77C83" w:rsidP="00A63A0E">
      <w:pPr>
        <w:pStyle w:val="ListParagraph"/>
        <w:ind w:left="0"/>
        <w:jc w:val="both"/>
        <w:rPr>
          <w:rFonts w:ascii="Arial" w:hAnsi="Arial"/>
          <w:bCs/>
        </w:rPr>
        <w:pPrChange w:id="270" w:author="USER" w:date="2024-12-31T09:24:00Z">
          <w:pPr>
            <w:pStyle w:val="ListParagraph"/>
            <w:ind w:left="0"/>
          </w:pPr>
        </w:pPrChange>
      </w:pPr>
      <w:r>
        <w:rPr>
          <w:rFonts w:ascii="Arial" w:hAnsi="Arial" w:cs="Arial"/>
          <w:b/>
        </w:rPr>
        <w:t xml:space="preserve"> </w:t>
      </w:r>
    </w:p>
    <w:p w14:paraId="6FF677B5" w14:textId="77777777" w:rsidR="0085723F" w:rsidRDefault="00C77C83" w:rsidP="00A63A0E">
      <w:pPr>
        <w:pStyle w:val="ListParagraph"/>
        <w:ind w:left="0"/>
        <w:jc w:val="both"/>
        <w:rPr>
          <w:rFonts w:ascii="Arial" w:hAnsi="Arial"/>
          <w:bCs/>
        </w:rPr>
        <w:pPrChange w:id="271" w:author="USER" w:date="2024-12-31T09:24:00Z">
          <w:pPr>
            <w:pStyle w:val="ListParagraph"/>
            <w:ind w:left="0"/>
          </w:pPr>
        </w:pPrChange>
      </w:pPr>
      <w:commentRangeStart w:id="272"/>
      <w:r>
        <w:rPr>
          <w:rFonts w:ascii="Arial" w:hAnsi="Arial"/>
          <w:bCs/>
        </w:rPr>
        <w:t>The research findings indicate that both selected barangays of the Indigenous Ethnic Group from Kalinga Province share a common perception regarding Baylon’s Quality Patient Nursing Care Theory</w:t>
      </w:r>
      <w:commentRangeEnd w:id="272"/>
      <w:r w:rsidR="00E82DBD">
        <w:rPr>
          <w:rStyle w:val="CommentReference"/>
        </w:rPr>
        <w:commentReference w:id="272"/>
      </w:r>
      <w:r>
        <w:rPr>
          <w:rFonts w:ascii="Arial" w:hAnsi="Arial"/>
          <w:bCs/>
        </w:rPr>
        <w:t xml:space="preserve">. They believe that </w:t>
      </w:r>
      <w:r>
        <w:rPr>
          <w:rFonts w:ascii="Arial" w:hAnsi="Arial"/>
          <w:bCs/>
          <w:sz w:val="26"/>
          <w:szCs w:val="26"/>
          <w:lang w:val="en-US"/>
        </w:rPr>
        <w:t>“</w:t>
      </w:r>
      <w:r>
        <w:rPr>
          <w:rFonts w:ascii="Arial" w:hAnsi="Arial" w:cs="Arial"/>
          <w:bCs/>
          <w:sz w:val="26"/>
          <w:szCs w:val="26"/>
        </w:rPr>
        <w:t xml:space="preserve">The factors to be considered if </w:t>
      </w:r>
      <w:r>
        <w:rPr>
          <w:rFonts w:ascii="Arial" w:hAnsi="Arial" w:cs="Arial"/>
          <w:bCs/>
          <w:sz w:val="26"/>
          <w:szCs w:val="26"/>
        </w:rPr>
        <w:lastRenderedPageBreak/>
        <w:t>patients will submit to hospitalization or not, is determined by the quality patient health care and factors that boost patients’ recovery with the help of expected government programs to eliminate self-i</w:t>
      </w:r>
      <w:bookmarkStart w:id="273" w:name="_GoBack"/>
      <w:bookmarkEnd w:id="273"/>
      <w:r>
        <w:rPr>
          <w:rFonts w:ascii="Arial" w:hAnsi="Arial" w:cs="Arial"/>
          <w:bCs/>
          <w:sz w:val="26"/>
          <w:szCs w:val="26"/>
        </w:rPr>
        <w:t>mage problems due t</w:t>
      </w:r>
      <w:r>
        <w:rPr>
          <w:rFonts w:ascii="Arial" w:hAnsi="Arial" w:cs="Arial"/>
          <w:bCs/>
          <w:sz w:val="26"/>
          <w:szCs w:val="26"/>
        </w:rPr>
        <w:t>o their diagnosis” is important</w:t>
      </w:r>
      <w:r>
        <w:rPr>
          <w:rFonts w:ascii="Arial" w:hAnsi="Arial"/>
          <w:bCs/>
        </w:rPr>
        <w:t xml:space="preserve">. This belief is consistent among respondents from both the highlands and lowlands, highlighting the significance of Baylon’s emerging theory on Quality Patient Nursing Care. </w:t>
      </w:r>
    </w:p>
    <w:p w14:paraId="5D5B4646" w14:textId="77777777" w:rsidR="0085723F" w:rsidRDefault="0085723F" w:rsidP="00A63A0E">
      <w:pPr>
        <w:pStyle w:val="ListParagraph"/>
        <w:ind w:left="0"/>
        <w:jc w:val="both"/>
        <w:rPr>
          <w:rFonts w:ascii="Arial" w:hAnsi="Arial"/>
          <w:bCs/>
        </w:rPr>
        <w:pPrChange w:id="274" w:author="USER" w:date="2024-12-31T09:24:00Z">
          <w:pPr>
            <w:pStyle w:val="ListParagraph"/>
            <w:ind w:left="0"/>
          </w:pPr>
        </w:pPrChange>
      </w:pPr>
    </w:p>
    <w:p w14:paraId="11A3DE73" w14:textId="77777777" w:rsidR="0085723F" w:rsidRDefault="00C77C83" w:rsidP="00A63A0E">
      <w:pPr>
        <w:pStyle w:val="ListParagraph"/>
        <w:jc w:val="both"/>
        <w:rPr>
          <w:rFonts w:ascii="Arial" w:hAnsi="Arial" w:cs="Arial"/>
          <w:bCs/>
        </w:rPr>
        <w:pPrChange w:id="275" w:author="USER" w:date="2024-12-31T09:24:00Z">
          <w:pPr>
            <w:pStyle w:val="ListParagraph"/>
          </w:pPr>
        </w:pPrChange>
      </w:pPr>
      <w:r>
        <w:rPr>
          <w:rFonts w:ascii="Arial" w:hAnsi="Arial" w:cs="Arial"/>
          <w:bCs/>
        </w:rPr>
        <w:t xml:space="preserve"> </w:t>
      </w:r>
    </w:p>
    <w:p w14:paraId="56998E49" w14:textId="77777777" w:rsidR="0085723F" w:rsidRDefault="00C77C83" w:rsidP="00A63A0E">
      <w:pPr>
        <w:pStyle w:val="ListParagraph"/>
        <w:ind w:left="0"/>
        <w:jc w:val="both"/>
        <w:rPr>
          <w:rFonts w:ascii="Arial" w:hAnsi="Arial" w:cs="Arial"/>
          <w:b/>
          <w:sz w:val="26"/>
          <w:szCs w:val="26"/>
        </w:rPr>
        <w:pPrChange w:id="276" w:author="USER" w:date="2024-12-31T09:24:00Z">
          <w:pPr>
            <w:pStyle w:val="ListParagraph"/>
            <w:ind w:left="0"/>
          </w:pPr>
        </w:pPrChange>
      </w:pPr>
      <w:commentRangeStart w:id="277"/>
      <w:r>
        <w:rPr>
          <w:rFonts w:ascii="Arial" w:hAnsi="Arial" w:cs="Arial"/>
          <w:b/>
          <w:sz w:val="26"/>
          <w:szCs w:val="26"/>
        </w:rPr>
        <w:t>CONSENT AND ETHICAL APPROVAL</w:t>
      </w:r>
    </w:p>
    <w:p w14:paraId="5BF45C50" w14:textId="77777777" w:rsidR="0085723F" w:rsidRDefault="00C77C83" w:rsidP="00A63A0E">
      <w:pPr>
        <w:pStyle w:val="ListParagraph"/>
        <w:jc w:val="both"/>
        <w:rPr>
          <w:rFonts w:ascii="Arial" w:hAnsi="Arial" w:cs="Arial"/>
          <w:bCs/>
          <w:sz w:val="26"/>
          <w:szCs w:val="26"/>
        </w:rPr>
        <w:pPrChange w:id="278" w:author="USER" w:date="2024-12-31T09:24:00Z">
          <w:pPr>
            <w:pStyle w:val="ListParagraph"/>
          </w:pPr>
        </w:pPrChange>
      </w:pPr>
      <w:r>
        <w:rPr>
          <w:rFonts w:ascii="Arial" w:hAnsi="Arial" w:cs="Arial"/>
          <w:bCs/>
          <w:sz w:val="26"/>
          <w:szCs w:val="26"/>
        </w:rPr>
        <w:t xml:space="preserve"> </w:t>
      </w:r>
      <w:commentRangeEnd w:id="277"/>
      <w:r w:rsidR="00572925">
        <w:rPr>
          <w:rStyle w:val="CommentReference"/>
        </w:rPr>
        <w:commentReference w:id="277"/>
      </w:r>
    </w:p>
    <w:p w14:paraId="48864214" w14:textId="77777777" w:rsidR="0085723F" w:rsidRDefault="00C77C83" w:rsidP="00A63A0E">
      <w:pPr>
        <w:pStyle w:val="ListParagraph"/>
        <w:ind w:left="0"/>
        <w:jc w:val="both"/>
        <w:rPr>
          <w:rFonts w:ascii="Arial" w:hAnsi="Arial" w:cs="Arial"/>
          <w:bCs/>
          <w:sz w:val="26"/>
          <w:szCs w:val="26"/>
        </w:rPr>
        <w:pPrChange w:id="279" w:author="USER" w:date="2024-12-31T09:24:00Z">
          <w:pPr>
            <w:pStyle w:val="ListParagraph"/>
            <w:ind w:left="0"/>
          </w:pPr>
        </w:pPrChange>
      </w:pPr>
      <w:r>
        <w:rPr>
          <w:rFonts w:ascii="Arial" w:hAnsi="Arial" w:cs="Arial"/>
          <w:bCs/>
          <w:sz w:val="26"/>
          <w:szCs w:val="26"/>
        </w:rPr>
        <w:t xml:space="preserve">Seeking approval from the Barangay Captain of Barangay </w:t>
      </w:r>
      <w:proofErr w:type="spellStart"/>
      <w:r>
        <w:rPr>
          <w:rFonts w:ascii="Arial" w:hAnsi="Arial" w:cs="Arial"/>
          <w:bCs/>
          <w:sz w:val="26"/>
          <w:szCs w:val="26"/>
        </w:rPr>
        <w:t>Agbannawag</w:t>
      </w:r>
      <w:proofErr w:type="spellEnd"/>
      <w:r>
        <w:rPr>
          <w:rFonts w:ascii="Arial" w:hAnsi="Arial" w:cs="Arial"/>
          <w:bCs/>
          <w:sz w:val="26"/>
          <w:szCs w:val="26"/>
        </w:rPr>
        <w:t xml:space="preserve"> and the Barangay </w:t>
      </w:r>
      <w:proofErr w:type="spellStart"/>
      <w:r>
        <w:rPr>
          <w:rFonts w:ascii="Arial" w:hAnsi="Arial" w:cs="Arial"/>
          <w:bCs/>
          <w:sz w:val="26"/>
          <w:szCs w:val="26"/>
        </w:rPr>
        <w:t>Malalao</w:t>
      </w:r>
      <w:proofErr w:type="spellEnd"/>
      <w:r>
        <w:rPr>
          <w:rFonts w:ascii="Arial" w:hAnsi="Arial" w:cs="Arial"/>
          <w:bCs/>
          <w:sz w:val="26"/>
          <w:szCs w:val="26"/>
        </w:rPr>
        <w:t xml:space="preserve"> of Kalinga Province.  The researcher seeks a consent and an approval from the respondents of Barangay </w:t>
      </w:r>
      <w:proofErr w:type="spellStart"/>
      <w:r>
        <w:rPr>
          <w:rFonts w:ascii="Arial" w:hAnsi="Arial" w:cs="Arial"/>
          <w:bCs/>
          <w:sz w:val="26"/>
          <w:szCs w:val="26"/>
        </w:rPr>
        <w:t>Agbannawag</w:t>
      </w:r>
      <w:proofErr w:type="spellEnd"/>
      <w:r>
        <w:rPr>
          <w:rFonts w:ascii="Arial" w:hAnsi="Arial" w:cs="Arial"/>
          <w:bCs/>
          <w:sz w:val="26"/>
          <w:szCs w:val="26"/>
        </w:rPr>
        <w:t xml:space="preserve"> and respondents from Barangay </w:t>
      </w:r>
      <w:proofErr w:type="spellStart"/>
      <w:r>
        <w:rPr>
          <w:rFonts w:ascii="Arial" w:hAnsi="Arial" w:cs="Arial"/>
          <w:bCs/>
          <w:sz w:val="26"/>
          <w:szCs w:val="26"/>
        </w:rPr>
        <w:t>Malalao</w:t>
      </w:r>
      <w:proofErr w:type="spellEnd"/>
      <w:r>
        <w:rPr>
          <w:rFonts w:ascii="Arial" w:hAnsi="Arial" w:cs="Arial"/>
          <w:bCs/>
          <w:sz w:val="26"/>
          <w:szCs w:val="26"/>
        </w:rPr>
        <w:t>.</w:t>
      </w:r>
    </w:p>
    <w:p w14:paraId="61A1CB03" w14:textId="77777777" w:rsidR="0085723F" w:rsidRDefault="00C77C83" w:rsidP="00A63A0E">
      <w:pPr>
        <w:pStyle w:val="ListParagraph"/>
        <w:jc w:val="both"/>
        <w:rPr>
          <w:rFonts w:ascii="Arial" w:hAnsi="Arial" w:cs="Arial"/>
          <w:bCs/>
          <w:sz w:val="26"/>
          <w:szCs w:val="26"/>
        </w:rPr>
        <w:pPrChange w:id="280" w:author="USER" w:date="2024-12-31T09:24:00Z">
          <w:pPr>
            <w:pStyle w:val="ListParagraph"/>
          </w:pPr>
        </w:pPrChange>
      </w:pPr>
      <w:r>
        <w:rPr>
          <w:rFonts w:ascii="Arial" w:hAnsi="Arial" w:cs="Arial"/>
          <w:bCs/>
          <w:sz w:val="26"/>
          <w:szCs w:val="26"/>
        </w:rPr>
        <w:t xml:space="preserve"> </w:t>
      </w:r>
    </w:p>
    <w:p w14:paraId="16F61273" w14:textId="77777777" w:rsidR="0085723F" w:rsidRDefault="00C77C83" w:rsidP="00A63A0E">
      <w:pPr>
        <w:pStyle w:val="ListParagraph"/>
        <w:jc w:val="both"/>
        <w:rPr>
          <w:rFonts w:ascii="Arial" w:hAnsi="Arial" w:cs="Arial"/>
          <w:bCs/>
          <w:sz w:val="26"/>
          <w:szCs w:val="26"/>
        </w:rPr>
        <w:pPrChange w:id="281" w:author="USER" w:date="2024-12-31T09:24:00Z">
          <w:pPr>
            <w:pStyle w:val="ListParagraph"/>
          </w:pPr>
        </w:pPrChange>
      </w:pPr>
      <w:r>
        <w:rPr>
          <w:rFonts w:ascii="Arial" w:hAnsi="Arial" w:cs="Arial"/>
          <w:bCs/>
          <w:sz w:val="26"/>
          <w:szCs w:val="26"/>
        </w:rPr>
        <w:t xml:space="preserve"> </w:t>
      </w:r>
    </w:p>
    <w:p w14:paraId="023EDFEE" w14:textId="77777777" w:rsidR="0085723F" w:rsidRDefault="00C77C83" w:rsidP="00A63A0E">
      <w:pPr>
        <w:pStyle w:val="ListParagraph"/>
        <w:jc w:val="both"/>
        <w:rPr>
          <w:rFonts w:ascii="Arial" w:hAnsi="Arial" w:cs="Arial"/>
          <w:b/>
          <w:sz w:val="26"/>
          <w:szCs w:val="26"/>
        </w:rPr>
        <w:pPrChange w:id="282" w:author="USER" w:date="2024-12-31T09:24:00Z">
          <w:pPr>
            <w:pStyle w:val="ListParagraph"/>
          </w:pPr>
        </w:pPrChange>
      </w:pPr>
      <w:r>
        <w:rPr>
          <w:rFonts w:ascii="Arial" w:hAnsi="Arial" w:cs="Arial"/>
          <w:b/>
          <w:sz w:val="26"/>
          <w:szCs w:val="26"/>
        </w:rPr>
        <w:t xml:space="preserve">  </w:t>
      </w:r>
    </w:p>
    <w:p w14:paraId="41215E3D" w14:textId="77777777" w:rsidR="0085723F" w:rsidRDefault="00C77C83" w:rsidP="00A63A0E">
      <w:pPr>
        <w:pStyle w:val="ListParagraph"/>
        <w:jc w:val="both"/>
        <w:rPr>
          <w:rFonts w:ascii="Arial" w:hAnsi="Arial" w:cs="Arial"/>
          <w:b/>
          <w:sz w:val="26"/>
          <w:szCs w:val="26"/>
        </w:rPr>
        <w:pPrChange w:id="283" w:author="USER" w:date="2024-12-31T09:24:00Z">
          <w:pPr>
            <w:pStyle w:val="ListParagraph"/>
          </w:pPr>
        </w:pPrChange>
      </w:pPr>
      <w:r>
        <w:rPr>
          <w:rFonts w:ascii="Arial" w:hAnsi="Arial" w:cs="Arial"/>
          <w:b/>
          <w:sz w:val="26"/>
          <w:szCs w:val="26"/>
        </w:rPr>
        <w:t xml:space="preserve"> </w:t>
      </w:r>
    </w:p>
    <w:p w14:paraId="38292D85" w14:textId="77777777" w:rsidR="0085723F" w:rsidRDefault="00C77C83" w:rsidP="00A63A0E">
      <w:pPr>
        <w:pStyle w:val="ListParagraph"/>
        <w:ind w:left="0"/>
        <w:jc w:val="both"/>
        <w:rPr>
          <w:rFonts w:ascii="Arial" w:hAnsi="Arial" w:cs="Arial"/>
          <w:b/>
          <w:sz w:val="26"/>
          <w:szCs w:val="26"/>
        </w:rPr>
        <w:pPrChange w:id="284" w:author="USER" w:date="2024-12-31T09:24:00Z">
          <w:pPr>
            <w:pStyle w:val="ListParagraph"/>
            <w:ind w:left="0"/>
          </w:pPr>
        </w:pPrChange>
      </w:pPr>
      <w:r>
        <w:rPr>
          <w:rFonts w:ascii="Arial" w:hAnsi="Arial" w:cs="Arial"/>
          <w:b/>
          <w:sz w:val="26"/>
          <w:szCs w:val="26"/>
        </w:rPr>
        <w:t>REFE</w:t>
      </w:r>
      <w:r>
        <w:rPr>
          <w:rFonts w:ascii="Arial" w:hAnsi="Arial" w:cs="Arial"/>
          <w:b/>
          <w:sz w:val="26"/>
          <w:szCs w:val="26"/>
        </w:rPr>
        <w:t>RENCES</w:t>
      </w:r>
    </w:p>
    <w:p w14:paraId="1EC40C41" w14:textId="77777777" w:rsidR="0085723F" w:rsidRDefault="0085723F" w:rsidP="00A63A0E">
      <w:pPr>
        <w:pStyle w:val="ListParagraph"/>
        <w:jc w:val="both"/>
        <w:rPr>
          <w:rFonts w:ascii="Arial" w:hAnsi="Arial" w:cs="Arial"/>
          <w:b/>
          <w:sz w:val="26"/>
          <w:szCs w:val="26"/>
        </w:rPr>
        <w:pPrChange w:id="285" w:author="USER" w:date="2024-12-31T09:24:00Z">
          <w:pPr>
            <w:pStyle w:val="ListParagraph"/>
          </w:pPr>
        </w:pPrChange>
      </w:pPr>
    </w:p>
    <w:p w14:paraId="6216D149" w14:textId="77777777" w:rsidR="0085723F" w:rsidRDefault="00C77C83" w:rsidP="00A63A0E">
      <w:pPr>
        <w:pStyle w:val="ListParagraph"/>
        <w:numPr>
          <w:ilvl w:val="0"/>
          <w:numId w:val="3"/>
        </w:numPr>
        <w:ind w:left="0"/>
        <w:jc w:val="both"/>
        <w:rPr>
          <w:rFonts w:ascii="Arial" w:hAnsi="Arial" w:cs="Arial"/>
          <w:b/>
          <w:sz w:val="26"/>
          <w:szCs w:val="26"/>
        </w:rPr>
        <w:pPrChange w:id="286" w:author="USER" w:date="2024-12-31T09:24:00Z">
          <w:pPr>
            <w:pStyle w:val="ListParagraph"/>
            <w:numPr>
              <w:numId w:val="3"/>
            </w:numPr>
            <w:ind w:left="0"/>
          </w:pPr>
        </w:pPrChange>
      </w:pPr>
      <w:r>
        <w:rPr>
          <w:rFonts w:ascii="Arial" w:hAnsi="Arial"/>
          <w:bCs/>
          <w:sz w:val="26"/>
          <w:szCs w:val="26"/>
          <w:lang w:val="en-US"/>
        </w:rPr>
        <w:t xml:space="preserve">Grande, Eric Joyce D.C. </w:t>
      </w:r>
      <w:proofErr w:type="spellStart"/>
      <w:r>
        <w:rPr>
          <w:rFonts w:ascii="Arial" w:hAnsi="Arial"/>
          <w:bCs/>
          <w:sz w:val="26"/>
          <w:szCs w:val="26"/>
          <w:lang w:val="en-US"/>
        </w:rPr>
        <w:t>Lomioan</w:t>
      </w:r>
      <w:proofErr w:type="spellEnd"/>
      <w:r>
        <w:rPr>
          <w:rFonts w:ascii="Arial" w:hAnsi="Arial"/>
          <w:bCs/>
          <w:sz w:val="26"/>
          <w:szCs w:val="26"/>
          <w:lang w:val="en-US"/>
        </w:rPr>
        <w:t xml:space="preserve">, </w:t>
      </w:r>
      <w:proofErr w:type="spellStart"/>
      <w:r>
        <w:rPr>
          <w:rFonts w:ascii="Arial" w:hAnsi="Arial"/>
          <w:bCs/>
          <w:sz w:val="26"/>
          <w:szCs w:val="26"/>
          <w:lang w:val="en-US"/>
        </w:rPr>
        <w:t>Margorie</w:t>
      </w:r>
      <w:proofErr w:type="spellEnd"/>
      <w:r>
        <w:rPr>
          <w:rFonts w:ascii="Arial" w:hAnsi="Arial"/>
          <w:bCs/>
          <w:sz w:val="26"/>
          <w:szCs w:val="26"/>
          <w:lang w:val="en-US"/>
        </w:rPr>
        <w:t xml:space="preserve"> </w:t>
      </w:r>
      <w:proofErr w:type="spellStart"/>
      <w:r>
        <w:rPr>
          <w:rFonts w:ascii="Arial" w:hAnsi="Arial"/>
          <w:bCs/>
          <w:sz w:val="26"/>
          <w:szCs w:val="26"/>
          <w:lang w:val="en-US"/>
        </w:rPr>
        <w:t>A.b</w:t>
      </w:r>
      <w:proofErr w:type="spellEnd"/>
      <w:r>
        <w:rPr>
          <w:rFonts w:ascii="Arial" w:hAnsi="Arial"/>
          <w:bCs/>
          <w:sz w:val="26"/>
          <w:szCs w:val="26"/>
          <w:lang w:val="en-US"/>
        </w:rPr>
        <w:t xml:space="preserve">; </w:t>
      </w:r>
      <w:proofErr w:type="spellStart"/>
      <w:r>
        <w:rPr>
          <w:rFonts w:ascii="Arial" w:hAnsi="Arial"/>
          <w:bCs/>
          <w:sz w:val="26"/>
          <w:szCs w:val="26"/>
          <w:lang w:val="en-US"/>
        </w:rPr>
        <w:t>Lomioan</w:t>
      </w:r>
      <w:proofErr w:type="spellEnd"/>
      <w:r>
        <w:rPr>
          <w:rFonts w:ascii="Arial" w:hAnsi="Arial"/>
          <w:bCs/>
          <w:sz w:val="26"/>
          <w:szCs w:val="26"/>
          <w:lang w:val="en-US"/>
        </w:rPr>
        <w:t xml:space="preserve">, Andres D. 2023. </w:t>
      </w:r>
      <w:r>
        <w:rPr>
          <w:rFonts w:ascii="Arial" w:hAnsi="Arial"/>
          <w:bCs/>
          <w:i/>
          <w:iCs/>
          <w:sz w:val="26"/>
          <w:szCs w:val="26"/>
          <w:lang w:val="en-US"/>
        </w:rPr>
        <w:t xml:space="preserve">Research-Practice Partnership in </w:t>
      </w:r>
      <w:proofErr w:type="spellStart"/>
      <w:r>
        <w:rPr>
          <w:rFonts w:ascii="Arial" w:hAnsi="Arial"/>
          <w:bCs/>
          <w:i/>
          <w:iCs/>
          <w:sz w:val="26"/>
          <w:szCs w:val="26"/>
          <w:lang w:val="en-US"/>
        </w:rPr>
        <w:t>Tanudan</w:t>
      </w:r>
      <w:proofErr w:type="spellEnd"/>
      <w:r>
        <w:rPr>
          <w:rFonts w:ascii="Arial" w:hAnsi="Arial"/>
          <w:bCs/>
          <w:i/>
          <w:iCs/>
          <w:sz w:val="26"/>
          <w:szCs w:val="26"/>
          <w:lang w:val="en-US"/>
        </w:rPr>
        <w:t xml:space="preserve">, Kalinga, Philippines: Sustaining Higher Education, Basic Education, and Indigenous Peoples’ Research Initiatives. </w:t>
      </w:r>
      <w:r>
        <w:rPr>
          <w:rFonts w:ascii="Arial" w:hAnsi="Arial"/>
          <w:bCs/>
          <w:sz w:val="26"/>
          <w:szCs w:val="26"/>
          <w:lang w:val="en-US"/>
        </w:rPr>
        <w:t xml:space="preserve">Scopus. ISBN </w:t>
      </w:r>
      <w:r>
        <w:rPr>
          <w:rFonts w:ascii="Arial" w:hAnsi="Arial"/>
          <w:bCs/>
          <w:sz w:val="26"/>
          <w:szCs w:val="26"/>
          <w:lang w:val="en-US"/>
        </w:rPr>
        <w:t>978-166846036-8, 978-166846035-1. DOI 10.4018/978-1-6684-6035-1.ch011</w:t>
      </w:r>
    </w:p>
    <w:p w14:paraId="2067B5CA" w14:textId="77777777" w:rsidR="0085723F" w:rsidRDefault="0085723F" w:rsidP="00A63A0E">
      <w:pPr>
        <w:pStyle w:val="ListParagraph"/>
        <w:ind w:left="0"/>
        <w:jc w:val="both"/>
        <w:rPr>
          <w:rFonts w:ascii="Arial" w:hAnsi="Arial" w:cs="Arial"/>
          <w:b/>
          <w:sz w:val="26"/>
          <w:szCs w:val="26"/>
        </w:rPr>
        <w:pPrChange w:id="287" w:author="USER" w:date="2024-12-31T09:24:00Z">
          <w:pPr>
            <w:pStyle w:val="ListParagraph"/>
            <w:ind w:left="0"/>
          </w:pPr>
        </w:pPrChange>
      </w:pPr>
    </w:p>
    <w:commentRangeStart w:id="288"/>
    <w:p w14:paraId="45B5B8CF" w14:textId="77777777" w:rsidR="0085723F" w:rsidRDefault="00C77C83" w:rsidP="00A63A0E">
      <w:pPr>
        <w:pStyle w:val="ListParagraph"/>
        <w:numPr>
          <w:ilvl w:val="0"/>
          <w:numId w:val="3"/>
        </w:numPr>
        <w:ind w:left="0"/>
        <w:jc w:val="both"/>
        <w:rPr>
          <w:rFonts w:ascii="Arial" w:hAnsi="Arial" w:cs="Arial"/>
          <w:bCs/>
          <w:sz w:val="26"/>
          <w:szCs w:val="26"/>
        </w:rPr>
        <w:pPrChange w:id="289" w:author="USER" w:date="2024-12-31T09:24:00Z">
          <w:pPr>
            <w:pStyle w:val="ListParagraph"/>
            <w:numPr>
              <w:numId w:val="3"/>
            </w:numPr>
            <w:ind w:left="0"/>
          </w:pPr>
        </w:pPrChange>
      </w:pPr>
      <w:r>
        <w:fldChar w:fldCharType="begin"/>
      </w:r>
      <w:r>
        <w:instrText xml:space="preserve"> HYPERLINK "https://www.google.com/search?q=kalinga+indigenous+group&amp;oq=Kalinga+indi&amp;gs_lcrp=EgZjaHJvbWUqBwgAEAAYgAQyBwgAEAAYgAQyBggBEEUYOTIH" </w:instrText>
      </w:r>
      <w:r>
        <w:fldChar w:fldCharType="separate"/>
      </w:r>
      <w:r w:rsidR="0085723F">
        <w:rPr>
          <w:rStyle w:val="Hyperlink"/>
          <w:rFonts w:ascii="Arial" w:hAnsi="Arial"/>
          <w:bCs/>
          <w:color w:val="auto"/>
          <w:sz w:val="26"/>
          <w:szCs w:val="26"/>
          <w:u w:val="none"/>
        </w:rPr>
        <w:t>https://www.google.com/search?q=kalinga+indigenous+group&amp;oq=Kalinga+indi&amp;gs_lcrp=EgZjaHJvbWUqBwgAEAAYgAQyBwgAEAAYgAQyBggBEEUYOTIH</w:t>
      </w:r>
      <w:r>
        <w:rPr>
          <w:rStyle w:val="Hyperlink"/>
          <w:rFonts w:ascii="Arial" w:hAnsi="Arial"/>
          <w:bCs/>
          <w:color w:val="auto"/>
          <w:sz w:val="26"/>
          <w:szCs w:val="26"/>
          <w:u w:val="none"/>
        </w:rPr>
        <w:fldChar w:fldCharType="end"/>
      </w:r>
      <w:commentRangeEnd w:id="288"/>
      <w:r w:rsidR="009E5A87">
        <w:rPr>
          <w:rStyle w:val="CommentReference"/>
        </w:rPr>
        <w:commentReference w:id="288"/>
      </w:r>
    </w:p>
    <w:p w14:paraId="677FC067" w14:textId="77777777" w:rsidR="0085723F" w:rsidRDefault="0085723F" w:rsidP="00A63A0E">
      <w:pPr>
        <w:pStyle w:val="ListParagraph"/>
        <w:ind w:left="0"/>
        <w:jc w:val="both"/>
        <w:rPr>
          <w:rFonts w:ascii="Arial" w:hAnsi="Arial" w:cs="Arial"/>
          <w:bCs/>
          <w:sz w:val="26"/>
          <w:szCs w:val="26"/>
        </w:rPr>
        <w:pPrChange w:id="290" w:author="USER" w:date="2024-12-31T09:24:00Z">
          <w:pPr>
            <w:pStyle w:val="ListParagraph"/>
            <w:ind w:left="0"/>
          </w:pPr>
        </w:pPrChange>
      </w:pPr>
    </w:p>
    <w:p w14:paraId="2B051C24" w14:textId="77777777" w:rsidR="0085723F" w:rsidRDefault="00C77C83" w:rsidP="00A63A0E">
      <w:pPr>
        <w:pStyle w:val="ListParagraph"/>
        <w:numPr>
          <w:ilvl w:val="0"/>
          <w:numId w:val="3"/>
        </w:numPr>
        <w:ind w:left="0"/>
        <w:jc w:val="both"/>
        <w:rPr>
          <w:rFonts w:ascii="Arial" w:hAnsi="Arial" w:cs="Arial"/>
          <w:bCs/>
          <w:sz w:val="26"/>
          <w:szCs w:val="26"/>
        </w:rPr>
        <w:pPrChange w:id="291" w:author="USER" w:date="2024-12-31T09:24:00Z">
          <w:pPr>
            <w:pStyle w:val="ListParagraph"/>
            <w:numPr>
              <w:numId w:val="3"/>
            </w:numPr>
            <w:ind w:left="0"/>
          </w:pPr>
        </w:pPrChange>
      </w:pPr>
      <w:r>
        <w:rPr>
          <w:rFonts w:ascii="Arial" w:hAnsi="Arial" w:cs="Arial"/>
          <w:bCs/>
          <w:sz w:val="26"/>
          <w:szCs w:val="26"/>
          <w:lang w:val="en-US"/>
        </w:rPr>
        <w:t xml:space="preserve">Miriam T. Stark. 1995. Economic Intensification and Ceramic Specialization in the Philippines: A View from Kalinga. </w:t>
      </w:r>
      <w:r>
        <w:rPr>
          <w:rFonts w:ascii="Arial" w:hAnsi="Arial"/>
          <w:bCs/>
          <w:sz w:val="26"/>
          <w:szCs w:val="26"/>
          <w:lang w:val="en-US"/>
        </w:rPr>
        <w:t xml:space="preserve"> Research in Economic Anthropology. </w:t>
      </w:r>
    </w:p>
    <w:p w14:paraId="7E155A0E" w14:textId="77777777" w:rsidR="0085723F" w:rsidRDefault="0085723F" w:rsidP="00A63A0E">
      <w:pPr>
        <w:pStyle w:val="ListParagraph"/>
        <w:ind w:left="0"/>
        <w:jc w:val="both"/>
        <w:rPr>
          <w:rFonts w:ascii="Arial" w:hAnsi="Arial" w:cs="Arial"/>
          <w:bCs/>
          <w:sz w:val="26"/>
          <w:szCs w:val="26"/>
        </w:rPr>
        <w:pPrChange w:id="292" w:author="USER" w:date="2024-12-31T09:24:00Z">
          <w:pPr>
            <w:pStyle w:val="ListParagraph"/>
            <w:ind w:left="0"/>
          </w:pPr>
        </w:pPrChange>
      </w:pPr>
    </w:p>
    <w:p w14:paraId="142CC825" w14:textId="77777777" w:rsidR="0085723F" w:rsidRDefault="00C77C83" w:rsidP="00A63A0E">
      <w:pPr>
        <w:pStyle w:val="ListParagraph"/>
        <w:numPr>
          <w:ilvl w:val="0"/>
          <w:numId w:val="3"/>
        </w:numPr>
        <w:ind w:left="0"/>
        <w:jc w:val="both"/>
        <w:rPr>
          <w:rFonts w:ascii="Arial" w:hAnsi="Arial" w:cs="Arial"/>
          <w:bCs/>
          <w:sz w:val="26"/>
          <w:szCs w:val="26"/>
        </w:rPr>
        <w:pPrChange w:id="293" w:author="USER" w:date="2024-12-31T09:24:00Z">
          <w:pPr>
            <w:pStyle w:val="ListParagraph"/>
            <w:numPr>
              <w:numId w:val="3"/>
            </w:numPr>
            <w:ind w:left="0"/>
          </w:pPr>
        </w:pPrChange>
      </w:pPr>
      <w:r>
        <w:rPr>
          <w:rFonts w:ascii="Arial" w:hAnsi="Arial"/>
          <w:bCs/>
          <w:sz w:val="26"/>
          <w:szCs w:val="26"/>
        </w:rPr>
        <w:t xml:space="preserve">Published </w:t>
      </w:r>
      <w:r>
        <w:rPr>
          <w:rFonts w:ascii="Arial" w:hAnsi="Arial"/>
          <w:bCs/>
          <w:sz w:val="26"/>
          <w:szCs w:val="26"/>
        </w:rPr>
        <w:t>by blog850194944</w:t>
      </w:r>
      <w:r>
        <w:rPr>
          <w:rFonts w:ascii="Arial" w:hAnsi="Arial"/>
          <w:bCs/>
          <w:sz w:val="26"/>
          <w:szCs w:val="26"/>
          <w:lang w:val="en-US"/>
        </w:rPr>
        <w:t xml:space="preserve">. 2018. A Trip to Kalinga with Jenny. An eye for an eye, A life for a life. Vengeance is a life for Kalinga people. </w:t>
      </w:r>
      <w:r>
        <w:fldChar w:fldCharType="begin"/>
      </w:r>
      <w:r>
        <w:instrText xml:space="preserve"> HYPERLINK "https://blog850194944.wordpress.com/2018/10/15/the-journey-begins/" \l ":~:text=The%20topography%20of%20Kaling</w:instrText>
      </w:r>
      <w:r>
        <w:instrText xml:space="preserve">a%20province" </w:instrText>
      </w:r>
      <w:r>
        <w:fldChar w:fldCharType="separate"/>
      </w:r>
      <w:r w:rsidR="0085723F">
        <w:rPr>
          <w:rStyle w:val="Hyperlink"/>
          <w:rFonts w:ascii="Arial" w:hAnsi="Arial"/>
          <w:bCs/>
          <w:color w:val="auto"/>
          <w:sz w:val="26"/>
          <w:szCs w:val="26"/>
          <w:u w:val="none"/>
          <w:lang w:val="en-US"/>
        </w:rPr>
        <w:t>https://blog850194944.wordpress.com/2018/10/15/the-journey-begins/#:~:text=The%20topography%20of%20Kalinga%20province</w:t>
      </w:r>
      <w:r>
        <w:rPr>
          <w:rStyle w:val="Hyperlink"/>
          <w:rFonts w:ascii="Arial" w:hAnsi="Arial"/>
          <w:bCs/>
          <w:color w:val="auto"/>
          <w:sz w:val="26"/>
          <w:szCs w:val="26"/>
          <w:u w:val="none"/>
          <w:lang w:val="en-US"/>
        </w:rPr>
        <w:fldChar w:fldCharType="end"/>
      </w:r>
    </w:p>
    <w:p w14:paraId="1506ED10" w14:textId="77777777" w:rsidR="0085723F" w:rsidRDefault="0085723F" w:rsidP="00A63A0E">
      <w:pPr>
        <w:pStyle w:val="ListParagraph"/>
        <w:ind w:left="0"/>
        <w:jc w:val="both"/>
        <w:rPr>
          <w:rFonts w:ascii="Arial" w:hAnsi="Arial" w:cs="Arial"/>
          <w:bCs/>
          <w:sz w:val="26"/>
          <w:szCs w:val="26"/>
        </w:rPr>
        <w:pPrChange w:id="294" w:author="USER" w:date="2024-12-31T09:24:00Z">
          <w:pPr>
            <w:pStyle w:val="ListParagraph"/>
            <w:ind w:left="0"/>
          </w:pPr>
        </w:pPrChange>
      </w:pPr>
    </w:p>
    <w:p w14:paraId="45C14C70" w14:textId="77777777" w:rsidR="0085723F" w:rsidRDefault="00C77C83" w:rsidP="00A63A0E">
      <w:pPr>
        <w:pStyle w:val="ListParagraph"/>
        <w:numPr>
          <w:ilvl w:val="0"/>
          <w:numId w:val="3"/>
        </w:numPr>
        <w:ind w:left="0"/>
        <w:jc w:val="both"/>
        <w:rPr>
          <w:rFonts w:ascii="Arial" w:hAnsi="Arial" w:cs="Arial"/>
          <w:bCs/>
          <w:sz w:val="26"/>
          <w:szCs w:val="26"/>
        </w:rPr>
        <w:pPrChange w:id="295" w:author="USER" w:date="2024-12-31T09:24:00Z">
          <w:pPr>
            <w:pStyle w:val="ListParagraph"/>
            <w:numPr>
              <w:numId w:val="3"/>
            </w:numPr>
            <w:ind w:left="0"/>
          </w:pPr>
        </w:pPrChange>
      </w:pPr>
      <w:r>
        <w:rPr>
          <w:rFonts w:ascii="Arial" w:hAnsi="Arial" w:cs="Arial"/>
          <w:bCs/>
          <w:sz w:val="26"/>
          <w:szCs w:val="26"/>
          <w:lang w:val="en-US"/>
        </w:rPr>
        <w:t xml:space="preserve">Cordillera Development plan 2002-2004. p44. </w:t>
      </w:r>
      <w:commentRangeStart w:id="296"/>
      <w:r>
        <w:fldChar w:fldCharType="begin"/>
      </w:r>
      <w:r>
        <w:instrText xml:space="preserve"> HYPERLINK "https://www.google.com/search?q=Kalinga+Province+is+prone+on+ear</w:instrText>
      </w:r>
      <w:r>
        <w:instrText xml:space="preserve">thquake&amp;sca_esv=bb6fb22019ea88f6&amp;sca_upv=1&amp;tbm=bks&amp;ei=rwKEZsDMEMfn2roPioC" </w:instrText>
      </w:r>
      <w:r>
        <w:fldChar w:fldCharType="separate"/>
      </w:r>
      <w:r w:rsidR="0085723F">
        <w:rPr>
          <w:rStyle w:val="Hyperlink"/>
          <w:rFonts w:ascii="Arial" w:hAnsi="Arial"/>
          <w:bCs/>
          <w:color w:val="auto"/>
          <w:sz w:val="26"/>
          <w:szCs w:val="26"/>
          <w:u w:val="none"/>
          <w:lang w:val="en-US"/>
        </w:rPr>
        <w:t>https://www.google.com/search?q=Kalinga+Province+is+prone+on+earthquake&amp;sca_esv=bb6fb22019ea88f6&amp;sca_upv=1&amp;tbm=bks&amp;ei=rwKEZsDMEMfn2roPioC</w:t>
      </w:r>
      <w:r>
        <w:rPr>
          <w:rStyle w:val="Hyperlink"/>
          <w:rFonts w:ascii="Arial" w:hAnsi="Arial"/>
          <w:bCs/>
          <w:color w:val="auto"/>
          <w:sz w:val="26"/>
          <w:szCs w:val="26"/>
          <w:u w:val="none"/>
          <w:lang w:val="en-US"/>
        </w:rPr>
        <w:fldChar w:fldCharType="end"/>
      </w:r>
      <w:commentRangeEnd w:id="296"/>
      <w:r w:rsidR="009E5A87">
        <w:rPr>
          <w:rStyle w:val="CommentReference"/>
        </w:rPr>
        <w:commentReference w:id="296"/>
      </w:r>
    </w:p>
    <w:p w14:paraId="239E456C" w14:textId="77777777" w:rsidR="0085723F" w:rsidRDefault="0085723F" w:rsidP="00A63A0E">
      <w:pPr>
        <w:pStyle w:val="ListParagraph"/>
        <w:ind w:left="0"/>
        <w:jc w:val="both"/>
        <w:rPr>
          <w:rFonts w:ascii="Arial" w:hAnsi="Arial" w:cs="Arial"/>
          <w:bCs/>
          <w:sz w:val="26"/>
          <w:szCs w:val="26"/>
        </w:rPr>
        <w:pPrChange w:id="297" w:author="USER" w:date="2024-12-31T09:24:00Z">
          <w:pPr>
            <w:pStyle w:val="ListParagraph"/>
            <w:ind w:left="0"/>
          </w:pPr>
        </w:pPrChange>
      </w:pPr>
    </w:p>
    <w:p w14:paraId="09DA06D2" w14:textId="77777777" w:rsidR="0085723F" w:rsidRDefault="00C77C83" w:rsidP="00A63A0E">
      <w:pPr>
        <w:pStyle w:val="ListParagraph"/>
        <w:numPr>
          <w:ilvl w:val="0"/>
          <w:numId w:val="3"/>
        </w:numPr>
        <w:ind w:left="0"/>
        <w:jc w:val="both"/>
        <w:rPr>
          <w:rFonts w:ascii="Arial" w:hAnsi="Arial" w:cs="Arial"/>
          <w:bCs/>
          <w:sz w:val="26"/>
          <w:szCs w:val="26"/>
        </w:rPr>
        <w:pPrChange w:id="298" w:author="USER" w:date="2024-12-31T09:24:00Z">
          <w:pPr>
            <w:pStyle w:val="ListParagraph"/>
            <w:numPr>
              <w:numId w:val="3"/>
            </w:numPr>
            <w:ind w:left="0"/>
          </w:pPr>
        </w:pPrChange>
      </w:pPr>
      <w:r>
        <w:rPr>
          <w:rFonts w:ascii="Arial" w:hAnsi="Arial"/>
          <w:bCs/>
          <w:sz w:val="26"/>
          <w:szCs w:val="26"/>
        </w:rPr>
        <w:lastRenderedPageBreak/>
        <w:t>Vicente T. Baylon III, 2024. Grounding Qu</w:t>
      </w:r>
      <w:r>
        <w:rPr>
          <w:rFonts w:ascii="Arial" w:hAnsi="Arial"/>
          <w:bCs/>
          <w:sz w:val="26"/>
          <w:szCs w:val="26"/>
        </w:rPr>
        <w:t xml:space="preserve">ality Patient Care from the Experiences of </w:t>
      </w:r>
      <w:proofErr w:type="spellStart"/>
      <w:r>
        <w:rPr>
          <w:rFonts w:ascii="Arial" w:hAnsi="Arial"/>
          <w:bCs/>
          <w:sz w:val="26"/>
          <w:szCs w:val="26"/>
        </w:rPr>
        <w:t>Hansenites</w:t>
      </w:r>
      <w:proofErr w:type="spellEnd"/>
      <w:r>
        <w:rPr>
          <w:rFonts w:ascii="Arial" w:hAnsi="Arial"/>
          <w:bCs/>
          <w:sz w:val="26"/>
          <w:szCs w:val="26"/>
        </w:rPr>
        <w:t>. Asian Journal of Research in Nursing and Health. Volume 7, Issue 1, Page 1-12, 2024; Article no. AJRNH.112138.  p7</w:t>
      </w:r>
    </w:p>
    <w:p w14:paraId="0C445DD0" w14:textId="77777777" w:rsidR="0085723F" w:rsidRDefault="0085723F" w:rsidP="00A63A0E">
      <w:pPr>
        <w:pStyle w:val="ListParagraph"/>
        <w:ind w:left="0"/>
        <w:jc w:val="both"/>
        <w:rPr>
          <w:rFonts w:ascii="Arial" w:hAnsi="Arial" w:cs="Arial"/>
          <w:bCs/>
          <w:sz w:val="26"/>
          <w:szCs w:val="26"/>
        </w:rPr>
        <w:pPrChange w:id="299" w:author="USER" w:date="2024-12-31T09:24:00Z">
          <w:pPr>
            <w:pStyle w:val="ListParagraph"/>
            <w:ind w:left="0"/>
          </w:pPr>
        </w:pPrChange>
      </w:pPr>
    </w:p>
    <w:p w14:paraId="35CFBEE4" w14:textId="77777777" w:rsidR="0085723F" w:rsidRDefault="00C77C83" w:rsidP="00A63A0E">
      <w:pPr>
        <w:pStyle w:val="ListParagraph"/>
        <w:numPr>
          <w:ilvl w:val="0"/>
          <w:numId w:val="3"/>
        </w:numPr>
        <w:ind w:left="0"/>
        <w:jc w:val="both"/>
        <w:rPr>
          <w:rFonts w:ascii="Arial" w:hAnsi="Arial" w:cs="Arial"/>
          <w:bCs/>
          <w:sz w:val="26"/>
          <w:szCs w:val="26"/>
        </w:rPr>
        <w:pPrChange w:id="300" w:author="USER" w:date="2024-12-31T09:24:00Z">
          <w:pPr>
            <w:pStyle w:val="ListParagraph"/>
            <w:numPr>
              <w:numId w:val="3"/>
            </w:numPr>
            <w:ind w:left="0"/>
          </w:pPr>
        </w:pPrChange>
      </w:pPr>
      <w:r>
        <w:rPr>
          <w:rFonts w:ascii="Arial" w:hAnsi="Arial"/>
          <w:bCs/>
          <w:sz w:val="26"/>
          <w:szCs w:val="26"/>
        </w:rPr>
        <w:t xml:space="preserve">Vicente T. Baylon III, 2024. Grounding Quality Patient Care from the Experiences of </w:t>
      </w:r>
      <w:proofErr w:type="spellStart"/>
      <w:r>
        <w:rPr>
          <w:rFonts w:ascii="Arial" w:hAnsi="Arial"/>
          <w:bCs/>
          <w:sz w:val="26"/>
          <w:szCs w:val="26"/>
        </w:rPr>
        <w:t>H</w:t>
      </w:r>
      <w:r>
        <w:rPr>
          <w:rFonts w:ascii="Arial" w:hAnsi="Arial"/>
          <w:bCs/>
          <w:sz w:val="26"/>
          <w:szCs w:val="26"/>
        </w:rPr>
        <w:t>ansenites</w:t>
      </w:r>
      <w:proofErr w:type="spellEnd"/>
      <w:r>
        <w:rPr>
          <w:rFonts w:ascii="Arial" w:hAnsi="Arial"/>
          <w:bCs/>
          <w:sz w:val="26"/>
          <w:szCs w:val="26"/>
        </w:rPr>
        <w:t>. Asian Journal of Research in Nursing and Health. Volume 7, Issue 1, Page 1-12, 2024; Article no. AJRNH.112138. p6</w:t>
      </w:r>
    </w:p>
    <w:p w14:paraId="7DDB11DB" w14:textId="77777777" w:rsidR="0085723F" w:rsidRDefault="0085723F" w:rsidP="00A63A0E">
      <w:pPr>
        <w:pStyle w:val="ListParagraph"/>
        <w:ind w:left="0"/>
        <w:jc w:val="both"/>
        <w:rPr>
          <w:rFonts w:ascii="Arial" w:hAnsi="Arial" w:cs="Arial"/>
          <w:bCs/>
          <w:sz w:val="26"/>
          <w:szCs w:val="26"/>
        </w:rPr>
        <w:pPrChange w:id="301" w:author="USER" w:date="2024-12-31T09:24:00Z">
          <w:pPr>
            <w:pStyle w:val="ListParagraph"/>
            <w:ind w:left="0"/>
          </w:pPr>
        </w:pPrChange>
      </w:pPr>
    </w:p>
    <w:p w14:paraId="58490760" w14:textId="77777777" w:rsidR="0085723F" w:rsidRDefault="00C77C83" w:rsidP="00A63A0E">
      <w:pPr>
        <w:pStyle w:val="ListParagraph"/>
        <w:numPr>
          <w:ilvl w:val="0"/>
          <w:numId w:val="3"/>
        </w:numPr>
        <w:ind w:left="0"/>
        <w:jc w:val="both"/>
        <w:rPr>
          <w:rFonts w:ascii="Arial" w:hAnsi="Arial" w:cs="Arial"/>
          <w:bCs/>
          <w:sz w:val="26"/>
          <w:szCs w:val="26"/>
        </w:rPr>
        <w:pPrChange w:id="302" w:author="USER" w:date="2024-12-31T09:24:00Z">
          <w:pPr>
            <w:pStyle w:val="ListParagraph"/>
            <w:numPr>
              <w:numId w:val="3"/>
            </w:numPr>
            <w:ind w:left="0"/>
          </w:pPr>
        </w:pPrChange>
      </w:pPr>
      <w:r>
        <w:rPr>
          <w:rFonts w:ascii="Arial" w:hAnsi="Arial"/>
          <w:bCs/>
          <w:sz w:val="26"/>
          <w:szCs w:val="26"/>
        </w:rPr>
        <w:t xml:space="preserve">The Importance of patient access in health care. </w:t>
      </w:r>
      <w:r>
        <w:fldChar w:fldCharType="begin"/>
      </w:r>
      <w:r>
        <w:instrText xml:space="preserve"> HYPERLINK "https://www.call4health.com/the-importance-of-patient-access-in-hea</w:instrText>
      </w:r>
      <w:r>
        <w:instrText xml:space="preserve">lthcare" </w:instrText>
      </w:r>
      <w:r>
        <w:fldChar w:fldCharType="separate"/>
      </w:r>
      <w:r w:rsidR="0085723F">
        <w:rPr>
          <w:rStyle w:val="Hyperlink"/>
          <w:rFonts w:ascii="Arial" w:hAnsi="Arial"/>
          <w:bCs/>
          <w:color w:val="auto"/>
          <w:sz w:val="26"/>
          <w:szCs w:val="26"/>
          <w:u w:val="none"/>
        </w:rPr>
        <w:t>https://www.call4health.com/the-importance-of-patient-access-in-healthcare</w:t>
      </w:r>
      <w:r>
        <w:rPr>
          <w:rStyle w:val="Hyperlink"/>
          <w:rFonts w:ascii="Arial" w:hAnsi="Arial"/>
          <w:bCs/>
          <w:color w:val="auto"/>
          <w:sz w:val="26"/>
          <w:szCs w:val="26"/>
          <w:u w:val="none"/>
        </w:rPr>
        <w:fldChar w:fldCharType="end"/>
      </w:r>
    </w:p>
    <w:p w14:paraId="04ACE1CB" w14:textId="77777777" w:rsidR="0085723F" w:rsidRDefault="0085723F" w:rsidP="00A63A0E">
      <w:pPr>
        <w:pStyle w:val="ListParagraph"/>
        <w:ind w:left="0"/>
        <w:jc w:val="both"/>
        <w:rPr>
          <w:rFonts w:ascii="Arial" w:hAnsi="Arial" w:cs="Arial"/>
          <w:bCs/>
          <w:sz w:val="26"/>
          <w:szCs w:val="26"/>
        </w:rPr>
        <w:pPrChange w:id="303" w:author="USER" w:date="2024-12-31T09:24:00Z">
          <w:pPr>
            <w:pStyle w:val="ListParagraph"/>
            <w:ind w:left="0"/>
          </w:pPr>
        </w:pPrChange>
      </w:pPr>
    </w:p>
    <w:p w14:paraId="775EDC25" w14:textId="77777777" w:rsidR="0085723F" w:rsidRDefault="00C77C83" w:rsidP="00A63A0E">
      <w:pPr>
        <w:pStyle w:val="ListParagraph"/>
        <w:numPr>
          <w:ilvl w:val="0"/>
          <w:numId w:val="3"/>
        </w:numPr>
        <w:ind w:left="0"/>
        <w:jc w:val="both"/>
        <w:rPr>
          <w:rFonts w:ascii="Arial" w:hAnsi="Arial" w:cs="Arial"/>
          <w:bCs/>
          <w:sz w:val="26"/>
          <w:szCs w:val="26"/>
        </w:rPr>
        <w:pPrChange w:id="304" w:author="USER" w:date="2024-12-31T09:24:00Z">
          <w:pPr>
            <w:pStyle w:val="ListParagraph"/>
            <w:numPr>
              <w:numId w:val="3"/>
            </w:numPr>
            <w:ind w:left="0"/>
          </w:pPr>
        </w:pPrChange>
      </w:pPr>
      <w:proofErr w:type="spellStart"/>
      <w:r>
        <w:rPr>
          <w:rFonts w:ascii="Arial" w:hAnsi="Arial"/>
          <w:bCs/>
          <w:sz w:val="26"/>
          <w:szCs w:val="26"/>
        </w:rPr>
        <w:t>Aafke</w:t>
      </w:r>
      <w:proofErr w:type="spellEnd"/>
      <w:r>
        <w:rPr>
          <w:rFonts w:ascii="Arial" w:hAnsi="Arial"/>
          <w:bCs/>
          <w:sz w:val="26"/>
          <w:szCs w:val="26"/>
        </w:rPr>
        <w:t xml:space="preserve"> </w:t>
      </w:r>
      <w:proofErr w:type="spellStart"/>
      <w:proofErr w:type="gramStart"/>
      <w:r>
        <w:rPr>
          <w:rFonts w:ascii="Arial" w:hAnsi="Arial"/>
          <w:bCs/>
          <w:sz w:val="26"/>
          <w:szCs w:val="26"/>
        </w:rPr>
        <w:t>Victoor</w:t>
      </w:r>
      <w:proofErr w:type="spellEnd"/>
      <w:r>
        <w:rPr>
          <w:rFonts w:ascii="Arial" w:hAnsi="Arial"/>
          <w:bCs/>
          <w:sz w:val="26"/>
          <w:szCs w:val="26"/>
        </w:rPr>
        <w:t xml:space="preserve">  Et</w:t>
      </w:r>
      <w:proofErr w:type="gramEnd"/>
      <w:r>
        <w:rPr>
          <w:rFonts w:ascii="Arial" w:hAnsi="Arial"/>
          <w:bCs/>
          <w:sz w:val="26"/>
          <w:szCs w:val="26"/>
        </w:rPr>
        <w:t xml:space="preserve"> al, 2014. Health Expectation. Why patients may not exercise their choice when referred for hospital care. An exploratory study based on interviews with </w:t>
      </w:r>
      <w:r>
        <w:rPr>
          <w:rFonts w:ascii="Arial" w:hAnsi="Arial"/>
          <w:bCs/>
          <w:sz w:val="26"/>
          <w:szCs w:val="26"/>
        </w:rPr>
        <w:t xml:space="preserve">patients. PMCID: PMC5055249. </w:t>
      </w:r>
      <w:r>
        <w:fldChar w:fldCharType="begin"/>
      </w:r>
      <w:r>
        <w:instrText xml:space="preserve"> HYPERLINK "https://www.ncbi.nlm.nih.gov/pmc/articles" </w:instrText>
      </w:r>
      <w:r>
        <w:fldChar w:fldCharType="separate"/>
      </w:r>
      <w:r w:rsidR="0085723F">
        <w:rPr>
          <w:rStyle w:val="Hyperlink"/>
          <w:rFonts w:ascii="Arial" w:hAnsi="Arial"/>
          <w:bCs/>
          <w:color w:val="auto"/>
          <w:sz w:val="26"/>
          <w:szCs w:val="26"/>
          <w:u w:val="none"/>
        </w:rPr>
        <w:t>https://www.ncbi.nlm.nih.gov/pmc/articles</w:t>
      </w:r>
      <w:r>
        <w:rPr>
          <w:rStyle w:val="Hyperlink"/>
          <w:rFonts w:ascii="Arial" w:hAnsi="Arial"/>
          <w:bCs/>
          <w:color w:val="auto"/>
          <w:sz w:val="26"/>
          <w:szCs w:val="26"/>
          <w:u w:val="none"/>
        </w:rPr>
        <w:fldChar w:fldCharType="end"/>
      </w:r>
    </w:p>
    <w:p w14:paraId="0D306883" w14:textId="77777777" w:rsidR="0085723F" w:rsidRDefault="0085723F" w:rsidP="00A63A0E">
      <w:pPr>
        <w:pStyle w:val="ListParagraph"/>
        <w:ind w:left="0"/>
        <w:jc w:val="both"/>
        <w:rPr>
          <w:rFonts w:ascii="Arial" w:hAnsi="Arial" w:cs="Arial"/>
          <w:bCs/>
          <w:sz w:val="26"/>
          <w:szCs w:val="26"/>
        </w:rPr>
        <w:pPrChange w:id="305" w:author="USER" w:date="2024-12-31T09:24:00Z">
          <w:pPr>
            <w:pStyle w:val="ListParagraph"/>
            <w:ind w:left="0"/>
          </w:pPr>
        </w:pPrChange>
      </w:pPr>
    </w:p>
    <w:p w14:paraId="152620D1" w14:textId="77777777" w:rsidR="0085723F" w:rsidRDefault="00C77C83" w:rsidP="00A63A0E">
      <w:pPr>
        <w:pStyle w:val="ListParagraph"/>
        <w:numPr>
          <w:ilvl w:val="0"/>
          <w:numId w:val="3"/>
        </w:numPr>
        <w:ind w:left="0"/>
        <w:jc w:val="both"/>
        <w:rPr>
          <w:rFonts w:ascii="Arial" w:hAnsi="Arial" w:cs="Arial"/>
          <w:bCs/>
          <w:sz w:val="26"/>
          <w:szCs w:val="26"/>
        </w:rPr>
        <w:pPrChange w:id="306" w:author="USER" w:date="2024-12-31T09:24:00Z">
          <w:pPr>
            <w:pStyle w:val="ListParagraph"/>
            <w:numPr>
              <w:numId w:val="3"/>
            </w:numPr>
            <w:ind w:left="0"/>
          </w:pPr>
        </w:pPrChange>
      </w:pPr>
      <w:r>
        <w:rPr>
          <w:rFonts w:ascii="Arial" w:hAnsi="Arial"/>
          <w:bCs/>
          <w:sz w:val="26"/>
          <w:szCs w:val="26"/>
        </w:rPr>
        <w:t>California Advocates for Nursing Home Reform</w:t>
      </w:r>
      <w:r>
        <w:rPr>
          <w:rFonts w:ascii="Arial" w:hAnsi="Arial"/>
          <w:bCs/>
          <w:sz w:val="26"/>
          <w:szCs w:val="26"/>
          <w:lang w:val="en-US"/>
        </w:rPr>
        <w:t xml:space="preserve">. 2024. CHALLENGING HOSPITAL DISCHARGE DECISIONS. </w:t>
      </w:r>
      <w:r>
        <w:fldChar w:fldCharType="begin"/>
      </w:r>
      <w:r>
        <w:instrText xml:space="preserve"> HYPERLINK "https://canhr.org/</w:instrText>
      </w:r>
      <w:r>
        <w:instrText xml:space="preserve">challenging-hospital-discharge-decisions/" </w:instrText>
      </w:r>
      <w:r>
        <w:fldChar w:fldCharType="separate"/>
      </w:r>
      <w:r w:rsidR="0085723F">
        <w:rPr>
          <w:rStyle w:val="Hyperlink"/>
          <w:rFonts w:ascii="Arial" w:hAnsi="Arial"/>
          <w:bCs/>
          <w:color w:val="auto"/>
          <w:sz w:val="26"/>
          <w:szCs w:val="26"/>
          <w:u w:val="none"/>
          <w:lang w:val="en-US"/>
        </w:rPr>
        <w:t>https://canhr.org/challenging-hospital-discharge-decisions/</w:t>
      </w:r>
      <w:r>
        <w:rPr>
          <w:rStyle w:val="Hyperlink"/>
          <w:rFonts w:ascii="Arial" w:hAnsi="Arial"/>
          <w:bCs/>
          <w:color w:val="auto"/>
          <w:sz w:val="26"/>
          <w:szCs w:val="26"/>
          <w:u w:val="none"/>
          <w:lang w:val="en-US"/>
        </w:rPr>
        <w:fldChar w:fldCharType="end"/>
      </w:r>
    </w:p>
    <w:p w14:paraId="72C5A061" w14:textId="77777777" w:rsidR="0085723F" w:rsidRDefault="0085723F" w:rsidP="00A63A0E">
      <w:pPr>
        <w:pStyle w:val="ListParagraph"/>
        <w:ind w:left="0"/>
        <w:jc w:val="both"/>
        <w:rPr>
          <w:rFonts w:ascii="Arial" w:hAnsi="Arial" w:cs="Arial"/>
          <w:bCs/>
          <w:sz w:val="26"/>
          <w:szCs w:val="26"/>
        </w:rPr>
        <w:pPrChange w:id="307" w:author="USER" w:date="2024-12-31T09:24:00Z">
          <w:pPr>
            <w:pStyle w:val="ListParagraph"/>
            <w:ind w:left="0"/>
          </w:pPr>
        </w:pPrChange>
      </w:pPr>
    </w:p>
    <w:p w14:paraId="22A69AC2" w14:textId="77777777" w:rsidR="0085723F" w:rsidRDefault="00C77C83" w:rsidP="00A63A0E">
      <w:pPr>
        <w:pStyle w:val="ListParagraph"/>
        <w:numPr>
          <w:ilvl w:val="0"/>
          <w:numId w:val="3"/>
        </w:numPr>
        <w:ind w:left="0"/>
        <w:jc w:val="both"/>
        <w:rPr>
          <w:rFonts w:ascii="Arial" w:hAnsi="Arial" w:cs="Arial"/>
          <w:bCs/>
          <w:sz w:val="26"/>
          <w:szCs w:val="26"/>
        </w:rPr>
        <w:pPrChange w:id="308" w:author="USER" w:date="2024-12-31T09:24:00Z">
          <w:pPr>
            <w:pStyle w:val="ListParagraph"/>
            <w:numPr>
              <w:numId w:val="3"/>
            </w:numPr>
            <w:ind w:left="0"/>
          </w:pPr>
        </w:pPrChange>
      </w:pPr>
      <w:r>
        <w:rPr>
          <w:rFonts w:ascii="Arial" w:hAnsi="Arial"/>
          <w:bCs/>
          <w:sz w:val="26"/>
          <w:szCs w:val="26"/>
        </w:rPr>
        <w:t>Michael Schroeder</w:t>
      </w:r>
      <w:r>
        <w:rPr>
          <w:rFonts w:ascii="Arial" w:hAnsi="Arial"/>
          <w:bCs/>
          <w:sz w:val="26"/>
          <w:szCs w:val="26"/>
          <w:lang w:val="en-US"/>
        </w:rPr>
        <w:t xml:space="preserve">. 2022. The top 5 financial challenges hospitals face in a post-pandemic world. Health Care Brew. </w:t>
      </w:r>
      <w:r>
        <w:fldChar w:fldCharType="begin"/>
      </w:r>
      <w:r>
        <w:instrText xml:space="preserve"> HYPERLINK "https://www.healthcare-brew.com/stories/2022/10/03/top-financial-challenges-hospitals-face" </w:instrText>
      </w:r>
      <w:r>
        <w:fldChar w:fldCharType="separate"/>
      </w:r>
      <w:r w:rsidR="0085723F">
        <w:rPr>
          <w:rStyle w:val="Hyperlink"/>
          <w:rFonts w:ascii="Arial" w:hAnsi="Arial"/>
          <w:bCs/>
          <w:color w:val="auto"/>
          <w:sz w:val="26"/>
          <w:szCs w:val="26"/>
          <w:u w:val="none"/>
          <w:lang w:val="en-US"/>
        </w:rPr>
        <w:t>https://www.healthcare-brew.com/stories/2022/10/03/top-financial-challenges-hospitals-face</w:t>
      </w:r>
      <w:r>
        <w:rPr>
          <w:rStyle w:val="Hyperlink"/>
          <w:rFonts w:ascii="Arial" w:hAnsi="Arial"/>
          <w:bCs/>
          <w:color w:val="auto"/>
          <w:sz w:val="26"/>
          <w:szCs w:val="26"/>
          <w:u w:val="none"/>
          <w:lang w:val="en-US"/>
        </w:rPr>
        <w:fldChar w:fldCharType="end"/>
      </w:r>
    </w:p>
    <w:p w14:paraId="6C8BBF25" w14:textId="77777777" w:rsidR="0085723F" w:rsidRDefault="0085723F" w:rsidP="00A63A0E">
      <w:pPr>
        <w:pStyle w:val="ListParagraph"/>
        <w:ind w:left="0"/>
        <w:jc w:val="both"/>
        <w:rPr>
          <w:rFonts w:ascii="Arial" w:hAnsi="Arial" w:cs="Arial"/>
          <w:bCs/>
          <w:sz w:val="26"/>
          <w:szCs w:val="26"/>
        </w:rPr>
        <w:pPrChange w:id="309" w:author="USER" w:date="2024-12-31T09:24:00Z">
          <w:pPr>
            <w:pStyle w:val="ListParagraph"/>
            <w:ind w:left="0"/>
          </w:pPr>
        </w:pPrChange>
      </w:pPr>
    </w:p>
    <w:p w14:paraId="4830D0E6" w14:textId="77777777" w:rsidR="0085723F" w:rsidRDefault="00C77C83" w:rsidP="00A63A0E">
      <w:pPr>
        <w:pStyle w:val="ListParagraph"/>
        <w:numPr>
          <w:ilvl w:val="0"/>
          <w:numId w:val="3"/>
        </w:numPr>
        <w:ind w:left="0"/>
        <w:jc w:val="both"/>
        <w:rPr>
          <w:rFonts w:ascii="Arial" w:hAnsi="Arial" w:cs="Arial"/>
          <w:bCs/>
          <w:sz w:val="26"/>
          <w:szCs w:val="26"/>
        </w:rPr>
        <w:pPrChange w:id="310" w:author="USER" w:date="2024-12-31T09:24:00Z">
          <w:pPr>
            <w:pStyle w:val="ListParagraph"/>
            <w:numPr>
              <w:numId w:val="3"/>
            </w:numPr>
            <w:ind w:left="0"/>
          </w:pPr>
        </w:pPrChange>
      </w:pPr>
      <w:r>
        <w:rPr>
          <w:rFonts w:ascii="Arial" w:hAnsi="Arial"/>
          <w:bCs/>
          <w:sz w:val="26"/>
          <w:szCs w:val="26"/>
        </w:rPr>
        <w:t>Milligan, Colin., Teicher, Ben.  2023. American Hospital As</w:t>
      </w:r>
      <w:r>
        <w:rPr>
          <w:rFonts w:ascii="Arial" w:hAnsi="Arial"/>
          <w:bCs/>
          <w:sz w:val="26"/>
          <w:szCs w:val="26"/>
        </w:rPr>
        <w:t xml:space="preserve">sociation. New AHA Report Finds Financial Challenges Mount for Hospitals &amp; Health Systems Putting Access to Care at Risk. </w:t>
      </w:r>
      <w:r>
        <w:fldChar w:fldCharType="begin"/>
      </w:r>
      <w:r>
        <w:instrText xml:space="preserve"> HYPERLINK "https://www.aha.org/press-releases/2023-04-20-new-aha-report-finds-financial-challenges-mount-hospitals-health-systems-p</w:instrText>
      </w:r>
      <w:r>
        <w:instrText xml:space="preserve">utting-access-care-risk" </w:instrText>
      </w:r>
      <w:r>
        <w:fldChar w:fldCharType="separate"/>
      </w:r>
      <w:r w:rsidR="0085723F">
        <w:rPr>
          <w:rStyle w:val="Hyperlink"/>
          <w:rFonts w:ascii="Arial" w:hAnsi="Arial"/>
          <w:bCs/>
          <w:color w:val="auto"/>
          <w:sz w:val="26"/>
          <w:szCs w:val="26"/>
          <w:u w:val="none"/>
        </w:rPr>
        <w:t>https://www.aha.org/press-releases/2023-04-20-new-aha-report-finds-financial-challenges-mount-hospitals-health-systems-putting-access-care-risk</w:t>
      </w:r>
      <w:r>
        <w:rPr>
          <w:rStyle w:val="Hyperlink"/>
          <w:rFonts w:ascii="Arial" w:hAnsi="Arial"/>
          <w:bCs/>
          <w:color w:val="auto"/>
          <w:sz w:val="26"/>
          <w:szCs w:val="26"/>
          <w:u w:val="none"/>
        </w:rPr>
        <w:fldChar w:fldCharType="end"/>
      </w:r>
    </w:p>
    <w:p w14:paraId="13CAD51C" w14:textId="77777777" w:rsidR="0085723F" w:rsidRDefault="0085723F" w:rsidP="00A63A0E">
      <w:pPr>
        <w:pStyle w:val="ListParagraph"/>
        <w:ind w:left="0"/>
        <w:jc w:val="both"/>
        <w:rPr>
          <w:rFonts w:ascii="Arial" w:hAnsi="Arial" w:cs="Arial"/>
          <w:bCs/>
          <w:sz w:val="26"/>
          <w:szCs w:val="26"/>
        </w:rPr>
        <w:pPrChange w:id="311" w:author="USER" w:date="2024-12-31T09:24:00Z">
          <w:pPr>
            <w:pStyle w:val="ListParagraph"/>
            <w:ind w:left="0"/>
          </w:pPr>
        </w:pPrChange>
      </w:pPr>
    </w:p>
    <w:p w14:paraId="675E4692" w14:textId="77777777" w:rsidR="0085723F" w:rsidRDefault="00C77C83" w:rsidP="00A63A0E">
      <w:pPr>
        <w:pStyle w:val="ListParagraph"/>
        <w:numPr>
          <w:ilvl w:val="0"/>
          <w:numId w:val="3"/>
        </w:numPr>
        <w:ind w:left="0"/>
        <w:jc w:val="both"/>
        <w:rPr>
          <w:rFonts w:ascii="Arial" w:hAnsi="Arial" w:cs="Arial"/>
          <w:bCs/>
          <w:sz w:val="26"/>
          <w:szCs w:val="26"/>
        </w:rPr>
        <w:pPrChange w:id="312" w:author="USER" w:date="2024-12-31T09:24:00Z">
          <w:pPr>
            <w:pStyle w:val="ListParagraph"/>
            <w:numPr>
              <w:numId w:val="3"/>
            </w:numPr>
            <w:ind w:left="0"/>
          </w:pPr>
        </w:pPrChange>
      </w:pPr>
      <w:proofErr w:type="spellStart"/>
      <w:r>
        <w:rPr>
          <w:rFonts w:ascii="Arial" w:hAnsi="Arial"/>
          <w:bCs/>
          <w:sz w:val="26"/>
          <w:szCs w:val="26"/>
        </w:rPr>
        <w:t>Sandesh</w:t>
      </w:r>
      <w:proofErr w:type="spellEnd"/>
      <w:r>
        <w:rPr>
          <w:rFonts w:ascii="Arial" w:hAnsi="Arial"/>
          <w:bCs/>
          <w:sz w:val="26"/>
          <w:szCs w:val="26"/>
        </w:rPr>
        <w:t xml:space="preserve"> </w:t>
      </w:r>
      <w:proofErr w:type="spellStart"/>
      <w:r>
        <w:rPr>
          <w:rFonts w:ascii="Arial" w:hAnsi="Arial"/>
          <w:bCs/>
          <w:sz w:val="26"/>
          <w:szCs w:val="26"/>
        </w:rPr>
        <w:t>PanthaMartin</w:t>
      </w:r>
      <w:proofErr w:type="spellEnd"/>
      <w:r>
        <w:rPr>
          <w:rFonts w:ascii="Arial" w:hAnsi="Arial"/>
          <w:bCs/>
          <w:sz w:val="26"/>
          <w:szCs w:val="26"/>
        </w:rPr>
        <w:t xml:space="preserve"> </w:t>
      </w:r>
      <w:proofErr w:type="spellStart"/>
      <w:r>
        <w:rPr>
          <w:rFonts w:ascii="Arial" w:hAnsi="Arial"/>
          <w:bCs/>
          <w:sz w:val="26"/>
          <w:szCs w:val="26"/>
        </w:rPr>
        <w:t>JonesRichard</w:t>
      </w:r>
      <w:proofErr w:type="spellEnd"/>
      <w:r>
        <w:rPr>
          <w:rFonts w:ascii="Arial" w:hAnsi="Arial"/>
          <w:bCs/>
          <w:sz w:val="26"/>
          <w:szCs w:val="26"/>
        </w:rPr>
        <w:t xml:space="preserve"> Gray</w:t>
      </w:r>
      <w:r>
        <w:rPr>
          <w:rFonts w:ascii="Arial" w:hAnsi="Arial"/>
          <w:bCs/>
          <w:sz w:val="26"/>
          <w:szCs w:val="26"/>
          <w:lang w:val="en-US"/>
        </w:rPr>
        <w:t>. 2023. Stakeholders’ Perceptions of How Nurse–</w:t>
      </w:r>
      <w:r>
        <w:rPr>
          <w:rFonts w:ascii="Arial" w:hAnsi="Arial"/>
          <w:bCs/>
          <w:sz w:val="26"/>
          <w:szCs w:val="26"/>
          <w:lang w:val="en-US"/>
        </w:rPr>
        <w:t xml:space="preserve">Doctor Communication Impacts Patient Care: A Concept Mapping Study. Nursing Reports 13(4):1607-1623 DOI: 10.3390/nursrep13040133 </w:t>
      </w:r>
      <w:proofErr w:type="spellStart"/>
      <w:r>
        <w:rPr>
          <w:rFonts w:ascii="Arial" w:hAnsi="Arial"/>
          <w:bCs/>
          <w:sz w:val="26"/>
          <w:szCs w:val="26"/>
          <w:lang w:val="en-US"/>
        </w:rPr>
        <w:t>LicenseCC</w:t>
      </w:r>
      <w:proofErr w:type="spellEnd"/>
      <w:r>
        <w:rPr>
          <w:rFonts w:ascii="Arial" w:hAnsi="Arial"/>
          <w:bCs/>
          <w:sz w:val="26"/>
          <w:szCs w:val="26"/>
          <w:lang w:val="en-US"/>
        </w:rPr>
        <w:t xml:space="preserve"> BY 4.0</w:t>
      </w:r>
    </w:p>
    <w:p w14:paraId="26C6401C" w14:textId="77777777" w:rsidR="0085723F" w:rsidRDefault="0085723F" w:rsidP="00A63A0E">
      <w:pPr>
        <w:pStyle w:val="ListParagraph"/>
        <w:ind w:left="0"/>
        <w:jc w:val="both"/>
        <w:rPr>
          <w:rFonts w:ascii="Arial" w:hAnsi="Arial" w:cs="Arial"/>
          <w:bCs/>
          <w:sz w:val="26"/>
          <w:szCs w:val="26"/>
        </w:rPr>
        <w:pPrChange w:id="313" w:author="USER" w:date="2024-12-31T09:24:00Z">
          <w:pPr>
            <w:pStyle w:val="ListParagraph"/>
            <w:ind w:left="0"/>
          </w:pPr>
        </w:pPrChange>
      </w:pPr>
    </w:p>
    <w:p w14:paraId="1E962952" w14:textId="77777777" w:rsidR="0085723F" w:rsidRDefault="00C77C83" w:rsidP="00A63A0E">
      <w:pPr>
        <w:pStyle w:val="ListParagraph"/>
        <w:numPr>
          <w:ilvl w:val="0"/>
          <w:numId w:val="3"/>
        </w:numPr>
        <w:ind w:left="0"/>
        <w:jc w:val="both"/>
        <w:rPr>
          <w:rFonts w:ascii="Arial" w:hAnsi="Arial" w:cs="Arial"/>
          <w:bCs/>
          <w:sz w:val="26"/>
          <w:szCs w:val="26"/>
        </w:rPr>
        <w:pPrChange w:id="314" w:author="USER" w:date="2024-12-31T09:24:00Z">
          <w:pPr>
            <w:pStyle w:val="ListParagraph"/>
            <w:numPr>
              <w:numId w:val="3"/>
            </w:numPr>
            <w:ind w:left="0"/>
          </w:pPr>
        </w:pPrChange>
      </w:pPr>
      <w:r>
        <w:rPr>
          <w:rFonts w:ascii="Arial" w:hAnsi="Arial"/>
          <w:bCs/>
          <w:sz w:val="26"/>
          <w:szCs w:val="26"/>
        </w:rPr>
        <w:t>Milligan, Colin., Teicher, Ben. 2023. American Hospital Association. New AHA Report Finds Financial Challenge</w:t>
      </w:r>
      <w:r>
        <w:rPr>
          <w:rFonts w:ascii="Arial" w:hAnsi="Arial"/>
          <w:bCs/>
          <w:sz w:val="26"/>
          <w:szCs w:val="26"/>
        </w:rPr>
        <w:t xml:space="preserve">s Mount for Hospitals &amp; Health Systems Putting Access to Care at Risk. </w:t>
      </w:r>
      <w:r>
        <w:fldChar w:fldCharType="begin"/>
      </w:r>
      <w:r>
        <w:instrText xml:space="preserve"> HYPERLINK "https://www.aha.org/press-releases/2023-04-20-new-aha-report-finds-financial-challenges-mount-hospitals-health-systems-putting-access-care-risk" </w:instrText>
      </w:r>
      <w:r>
        <w:fldChar w:fldCharType="separate"/>
      </w:r>
      <w:r w:rsidR="0085723F">
        <w:rPr>
          <w:rStyle w:val="Hyperlink"/>
          <w:rFonts w:ascii="Arial" w:hAnsi="Arial"/>
          <w:bCs/>
          <w:color w:val="auto"/>
          <w:sz w:val="26"/>
          <w:szCs w:val="26"/>
          <w:u w:val="none"/>
        </w:rPr>
        <w:t>https://www.aha.org/press-releases/2023-04-20-new-aha-report-finds-financial-challenges-mount-hospitals-health-systems-putting-access-care-risk</w:t>
      </w:r>
      <w:r>
        <w:rPr>
          <w:rStyle w:val="Hyperlink"/>
          <w:rFonts w:ascii="Arial" w:hAnsi="Arial"/>
          <w:bCs/>
          <w:color w:val="auto"/>
          <w:sz w:val="26"/>
          <w:szCs w:val="26"/>
          <w:u w:val="none"/>
        </w:rPr>
        <w:fldChar w:fldCharType="end"/>
      </w:r>
    </w:p>
    <w:p w14:paraId="01BBFCA5" w14:textId="77777777" w:rsidR="0085723F" w:rsidRDefault="0085723F" w:rsidP="00A63A0E">
      <w:pPr>
        <w:pStyle w:val="ListParagraph"/>
        <w:ind w:left="0"/>
        <w:jc w:val="both"/>
        <w:rPr>
          <w:rFonts w:ascii="Arial" w:hAnsi="Arial"/>
          <w:bCs/>
          <w:sz w:val="26"/>
          <w:szCs w:val="26"/>
        </w:rPr>
        <w:pPrChange w:id="315" w:author="USER" w:date="2024-12-31T09:24:00Z">
          <w:pPr>
            <w:pStyle w:val="ListParagraph"/>
            <w:ind w:left="0"/>
          </w:pPr>
        </w:pPrChange>
      </w:pPr>
    </w:p>
    <w:p w14:paraId="23D7EEDB" w14:textId="77777777" w:rsidR="0085723F" w:rsidRDefault="0085723F" w:rsidP="00A63A0E">
      <w:pPr>
        <w:pStyle w:val="ListParagraph"/>
        <w:ind w:left="0"/>
        <w:jc w:val="both"/>
        <w:rPr>
          <w:rFonts w:ascii="Arial" w:hAnsi="Arial"/>
          <w:bCs/>
          <w:sz w:val="26"/>
          <w:szCs w:val="26"/>
        </w:rPr>
        <w:pPrChange w:id="316" w:author="USER" w:date="2024-12-31T09:24:00Z">
          <w:pPr>
            <w:pStyle w:val="ListParagraph"/>
            <w:ind w:left="0"/>
          </w:pPr>
        </w:pPrChange>
      </w:pPr>
    </w:p>
    <w:p w14:paraId="2DF301C8" w14:textId="77777777" w:rsidR="0085723F" w:rsidRDefault="00C77C83" w:rsidP="00A63A0E">
      <w:pPr>
        <w:pStyle w:val="ListParagraph"/>
        <w:numPr>
          <w:ilvl w:val="0"/>
          <w:numId w:val="3"/>
        </w:numPr>
        <w:ind w:left="0"/>
        <w:jc w:val="both"/>
        <w:rPr>
          <w:rFonts w:ascii="Arial" w:hAnsi="Arial" w:cs="Arial"/>
          <w:bCs/>
          <w:sz w:val="26"/>
          <w:szCs w:val="26"/>
        </w:rPr>
        <w:pPrChange w:id="317" w:author="USER" w:date="2024-12-31T09:24:00Z">
          <w:pPr>
            <w:pStyle w:val="ListParagraph"/>
            <w:numPr>
              <w:numId w:val="3"/>
            </w:numPr>
            <w:ind w:left="0"/>
          </w:pPr>
        </w:pPrChange>
      </w:pPr>
      <w:proofErr w:type="spellStart"/>
      <w:r>
        <w:rPr>
          <w:rFonts w:ascii="Arial" w:hAnsi="Arial"/>
          <w:bCs/>
          <w:sz w:val="26"/>
          <w:szCs w:val="26"/>
        </w:rPr>
        <w:lastRenderedPageBreak/>
        <w:t>Aiqiong</w:t>
      </w:r>
      <w:proofErr w:type="spellEnd"/>
      <w:r>
        <w:rPr>
          <w:rFonts w:ascii="Arial" w:hAnsi="Arial"/>
          <w:bCs/>
          <w:sz w:val="26"/>
          <w:szCs w:val="26"/>
        </w:rPr>
        <w:t xml:space="preserve"> Zhang and </w:t>
      </w:r>
      <w:proofErr w:type="spellStart"/>
      <w:r>
        <w:rPr>
          <w:rFonts w:ascii="Arial" w:hAnsi="Arial"/>
          <w:bCs/>
          <w:sz w:val="26"/>
          <w:szCs w:val="26"/>
        </w:rPr>
        <w:t>Qiuxiang</w:t>
      </w:r>
      <w:proofErr w:type="spellEnd"/>
      <w:r>
        <w:rPr>
          <w:rFonts w:ascii="Arial" w:hAnsi="Arial"/>
          <w:bCs/>
          <w:sz w:val="26"/>
          <w:szCs w:val="26"/>
        </w:rPr>
        <w:t xml:space="preserve"> Chen. 2022. Computational and Mathematical Method in Medicine. Segmentation Algorithm-Based Safety Analysis </w:t>
      </w:r>
      <w:r>
        <w:rPr>
          <w:rFonts w:ascii="Arial" w:hAnsi="Arial"/>
          <w:bCs/>
          <w:sz w:val="26"/>
          <w:szCs w:val="26"/>
        </w:rPr>
        <w:t>of Cardiac Computed Tomography Angiography to Evaluate Doctor-Nurse-Patient Integrated Nursing Management for Cardiac Interventional Surgery. Article number 2148566.</w:t>
      </w:r>
      <w:r>
        <w:rPr>
          <w:rFonts w:ascii="Arial" w:hAnsi="Arial"/>
          <w:bCs/>
          <w:sz w:val="26"/>
          <w:szCs w:val="26"/>
          <w:lang w:val="en-US"/>
        </w:rPr>
        <w:t xml:space="preserve"> </w:t>
      </w:r>
    </w:p>
    <w:p w14:paraId="5E98254E" w14:textId="77777777" w:rsidR="0085723F" w:rsidRDefault="0085723F" w:rsidP="00A63A0E">
      <w:pPr>
        <w:pStyle w:val="ListParagraph"/>
        <w:ind w:left="0"/>
        <w:jc w:val="both"/>
        <w:rPr>
          <w:rFonts w:ascii="Arial" w:hAnsi="Arial" w:cs="Arial"/>
          <w:bCs/>
          <w:sz w:val="26"/>
          <w:szCs w:val="26"/>
        </w:rPr>
        <w:pPrChange w:id="318" w:author="USER" w:date="2024-12-31T09:24:00Z">
          <w:pPr>
            <w:pStyle w:val="ListParagraph"/>
            <w:ind w:left="0"/>
          </w:pPr>
        </w:pPrChange>
      </w:pPr>
    </w:p>
    <w:p w14:paraId="0DDBFE66" w14:textId="77777777" w:rsidR="0085723F" w:rsidRDefault="00C77C83" w:rsidP="00A63A0E">
      <w:pPr>
        <w:pStyle w:val="ListParagraph"/>
        <w:numPr>
          <w:ilvl w:val="0"/>
          <w:numId w:val="3"/>
        </w:numPr>
        <w:ind w:left="0"/>
        <w:jc w:val="both"/>
        <w:rPr>
          <w:rFonts w:ascii="Arial" w:hAnsi="Arial" w:cs="Arial"/>
          <w:b/>
          <w:sz w:val="26"/>
          <w:szCs w:val="26"/>
        </w:rPr>
        <w:pPrChange w:id="319" w:author="USER" w:date="2024-12-31T09:24:00Z">
          <w:pPr>
            <w:pStyle w:val="ListParagraph"/>
            <w:numPr>
              <w:numId w:val="3"/>
            </w:numPr>
            <w:ind w:left="0"/>
          </w:pPr>
        </w:pPrChange>
      </w:pPr>
      <w:r w:rsidRPr="00932CC6">
        <w:rPr>
          <w:rFonts w:ascii="Arial" w:hAnsi="Arial"/>
          <w:bCs/>
          <w:sz w:val="26"/>
          <w:szCs w:val="26"/>
          <w:lang w:val="de-DE"/>
        </w:rPr>
        <w:t xml:space="preserve">Yolanda Anastasia SihombingNur Syamsi Norma LalaMuh. </w:t>
      </w:r>
      <w:r>
        <w:rPr>
          <w:rFonts w:ascii="Arial" w:hAnsi="Arial"/>
          <w:bCs/>
          <w:sz w:val="26"/>
          <w:szCs w:val="26"/>
        </w:rPr>
        <w:t>Ihsan Kamaruddin</w:t>
      </w:r>
      <w:r>
        <w:rPr>
          <w:rFonts w:ascii="Arial" w:hAnsi="Arial"/>
          <w:bCs/>
          <w:sz w:val="26"/>
          <w:szCs w:val="26"/>
          <w:lang w:val="en-US"/>
        </w:rPr>
        <w:t>. 2023. The Role of</w:t>
      </w:r>
      <w:r>
        <w:rPr>
          <w:rFonts w:ascii="Arial" w:hAnsi="Arial"/>
          <w:bCs/>
          <w:sz w:val="26"/>
          <w:szCs w:val="26"/>
          <w:lang w:val="en-US"/>
        </w:rPr>
        <w:t xml:space="preserve"> the Nursing Committee on the Quality of Nursing Services. </w:t>
      </w:r>
      <w:proofErr w:type="spellStart"/>
      <w:r>
        <w:rPr>
          <w:rFonts w:ascii="Arial" w:hAnsi="Arial"/>
          <w:bCs/>
          <w:sz w:val="26"/>
          <w:szCs w:val="26"/>
          <w:lang w:val="en-US"/>
        </w:rPr>
        <w:t>Jurnal</w:t>
      </w:r>
      <w:proofErr w:type="spellEnd"/>
      <w:r>
        <w:rPr>
          <w:rFonts w:ascii="Arial" w:hAnsi="Arial"/>
          <w:bCs/>
          <w:sz w:val="26"/>
          <w:szCs w:val="26"/>
          <w:lang w:val="en-US"/>
        </w:rPr>
        <w:t xml:space="preserve"> </w:t>
      </w:r>
      <w:proofErr w:type="spellStart"/>
      <w:r>
        <w:rPr>
          <w:rFonts w:ascii="Arial" w:hAnsi="Arial"/>
          <w:bCs/>
          <w:sz w:val="26"/>
          <w:szCs w:val="26"/>
          <w:lang w:val="en-US"/>
        </w:rPr>
        <w:t>Edukasi</w:t>
      </w:r>
      <w:proofErr w:type="spellEnd"/>
      <w:r>
        <w:rPr>
          <w:rFonts w:ascii="Arial" w:hAnsi="Arial"/>
          <w:bCs/>
          <w:sz w:val="26"/>
          <w:szCs w:val="26"/>
          <w:lang w:val="en-US"/>
        </w:rPr>
        <w:t xml:space="preserve"> </w:t>
      </w:r>
      <w:proofErr w:type="spellStart"/>
      <w:r>
        <w:rPr>
          <w:rFonts w:ascii="Arial" w:hAnsi="Arial"/>
          <w:bCs/>
          <w:sz w:val="26"/>
          <w:szCs w:val="26"/>
          <w:lang w:val="en-US"/>
        </w:rPr>
        <w:t>Ilmiah</w:t>
      </w:r>
      <w:proofErr w:type="spellEnd"/>
      <w:r>
        <w:rPr>
          <w:rFonts w:ascii="Arial" w:hAnsi="Arial"/>
          <w:bCs/>
          <w:sz w:val="26"/>
          <w:szCs w:val="26"/>
          <w:lang w:val="en-US"/>
        </w:rPr>
        <w:t xml:space="preserve"> </w:t>
      </w:r>
      <w:proofErr w:type="spellStart"/>
      <w:r>
        <w:rPr>
          <w:rFonts w:ascii="Arial" w:hAnsi="Arial"/>
          <w:bCs/>
          <w:sz w:val="26"/>
          <w:szCs w:val="26"/>
          <w:lang w:val="en-US"/>
        </w:rPr>
        <w:t>Kesehatan</w:t>
      </w:r>
      <w:proofErr w:type="spellEnd"/>
      <w:r>
        <w:rPr>
          <w:rFonts w:ascii="Arial" w:hAnsi="Arial"/>
          <w:bCs/>
          <w:sz w:val="26"/>
          <w:szCs w:val="26"/>
          <w:lang w:val="en-US"/>
        </w:rPr>
        <w:t>. DOI: 10.61099/</w:t>
      </w:r>
      <w:proofErr w:type="gramStart"/>
      <w:r>
        <w:rPr>
          <w:rFonts w:ascii="Arial" w:hAnsi="Arial"/>
          <w:bCs/>
          <w:sz w:val="26"/>
          <w:szCs w:val="26"/>
          <w:lang w:val="en-US"/>
        </w:rPr>
        <w:t>junedik.v</w:t>
      </w:r>
      <w:proofErr w:type="gramEnd"/>
      <w:r>
        <w:rPr>
          <w:rFonts w:ascii="Arial" w:hAnsi="Arial"/>
          <w:bCs/>
          <w:sz w:val="26"/>
          <w:szCs w:val="26"/>
          <w:lang w:val="en-US"/>
        </w:rPr>
        <w:t xml:space="preserve">1i2.14 </w:t>
      </w:r>
      <w:proofErr w:type="spellStart"/>
      <w:r>
        <w:rPr>
          <w:rFonts w:ascii="Arial" w:hAnsi="Arial"/>
          <w:bCs/>
          <w:sz w:val="26"/>
          <w:szCs w:val="26"/>
          <w:lang w:val="en-US"/>
        </w:rPr>
        <w:t>LicenseCC</w:t>
      </w:r>
      <w:proofErr w:type="spellEnd"/>
      <w:r>
        <w:rPr>
          <w:rFonts w:ascii="Arial" w:hAnsi="Arial"/>
          <w:bCs/>
          <w:sz w:val="26"/>
          <w:szCs w:val="26"/>
          <w:lang w:val="en-US"/>
        </w:rPr>
        <w:t xml:space="preserve"> BY 4.0.</w:t>
      </w:r>
    </w:p>
    <w:p w14:paraId="4BBB5975" w14:textId="77777777" w:rsidR="0085723F" w:rsidRDefault="0085723F" w:rsidP="00A63A0E">
      <w:pPr>
        <w:pStyle w:val="ListParagraph"/>
        <w:ind w:left="0"/>
        <w:jc w:val="both"/>
        <w:rPr>
          <w:rFonts w:ascii="Arial" w:hAnsi="Arial" w:cs="Arial"/>
          <w:b/>
          <w:sz w:val="26"/>
          <w:szCs w:val="26"/>
        </w:rPr>
        <w:pPrChange w:id="320" w:author="USER" w:date="2024-12-31T09:24:00Z">
          <w:pPr>
            <w:pStyle w:val="ListParagraph"/>
            <w:ind w:left="0"/>
          </w:pPr>
        </w:pPrChange>
      </w:pPr>
    </w:p>
    <w:p w14:paraId="6D63C580" w14:textId="77777777" w:rsidR="0085723F" w:rsidRDefault="00C77C83" w:rsidP="00A63A0E">
      <w:pPr>
        <w:pStyle w:val="ListParagraph"/>
        <w:numPr>
          <w:ilvl w:val="0"/>
          <w:numId w:val="3"/>
        </w:numPr>
        <w:spacing w:before="100" w:beforeAutospacing="1" w:line="273" w:lineRule="auto"/>
        <w:ind w:left="0"/>
        <w:jc w:val="both"/>
        <w:rPr>
          <w:rFonts w:ascii="Arial" w:hAnsi="Arial" w:cs="Arial"/>
          <w:sz w:val="26"/>
          <w:szCs w:val="26"/>
        </w:rPr>
        <w:pPrChange w:id="321" w:author="USER" w:date="2024-12-31T09:24:00Z">
          <w:pPr>
            <w:pStyle w:val="ListParagraph"/>
            <w:numPr>
              <w:numId w:val="3"/>
            </w:numPr>
            <w:spacing w:before="100" w:beforeAutospacing="1" w:line="273" w:lineRule="auto"/>
            <w:ind w:left="0"/>
            <w:jc w:val="both"/>
          </w:pPr>
        </w:pPrChange>
      </w:pPr>
      <w:r>
        <w:rPr>
          <w:rFonts w:ascii="Arial" w:hAnsi="Arial" w:cs="Arial"/>
          <w:sz w:val="26"/>
          <w:szCs w:val="26"/>
          <w:shd w:val="clear" w:color="auto" w:fill="FFFFFF"/>
        </w:rPr>
        <w:t>Molina-Mula, Jesus. Gallo-Estrada, Julia. 2020. Impact of Nurse-Patient Relationship on Quality of Care and Patient</w:t>
      </w:r>
      <w:r>
        <w:rPr>
          <w:rFonts w:ascii="Arial" w:hAnsi="Arial" w:cs="Arial"/>
          <w:sz w:val="26"/>
          <w:szCs w:val="26"/>
          <w:shd w:val="clear" w:color="auto" w:fill="FFFFFF"/>
        </w:rPr>
        <w:t xml:space="preserve"> Autonomy in Decision-Making. Environmental Research and Public Health. </w:t>
      </w:r>
      <w:proofErr w:type="spellStart"/>
      <w:r>
        <w:rPr>
          <w:rFonts w:ascii="Arial" w:hAnsi="Arial" w:cs="Arial"/>
          <w:sz w:val="26"/>
          <w:szCs w:val="26"/>
          <w:shd w:val="clear" w:color="auto" w:fill="FFFFFF"/>
        </w:rPr>
        <w:t>doi</w:t>
      </w:r>
      <w:proofErr w:type="spellEnd"/>
      <w:r>
        <w:rPr>
          <w:rFonts w:ascii="Arial" w:hAnsi="Arial" w:cs="Arial"/>
          <w:sz w:val="26"/>
          <w:szCs w:val="26"/>
          <w:shd w:val="clear" w:color="auto" w:fill="FFFFFF"/>
        </w:rPr>
        <w:t xml:space="preserve">: 10.3390/ijerph17030835. </w:t>
      </w:r>
    </w:p>
    <w:p w14:paraId="279CC433" w14:textId="77777777" w:rsidR="0085723F" w:rsidRDefault="0085723F" w:rsidP="00A63A0E">
      <w:pPr>
        <w:pStyle w:val="ListParagraph"/>
        <w:spacing w:before="100" w:beforeAutospacing="1" w:line="273" w:lineRule="auto"/>
        <w:ind w:left="0"/>
        <w:jc w:val="both"/>
        <w:rPr>
          <w:rFonts w:ascii="Arial" w:hAnsi="Arial" w:cs="Arial"/>
          <w:sz w:val="26"/>
          <w:szCs w:val="26"/>
        </w:rPr>
        <w:pPrChange w:id="322" w:author="USER" w:date="2024-12-31T09:24:00Z">
          <w:pPr>
            <w:pStyle w:val="ListParagraph"/>
            <w:spacing w:before="100" w:beforeAutospacing="1" w:line="273" w:lineRule="auto"/>
            <w:ind w:left="0"/>
            <w:jc w:val="both"/>
          </w:pPr>
        </w:pPrChange>
      </w:pPr>
    </w:p>
    <w:p w14:paraId="441FA661" w14:textId="77777777" w:rsidR="0085723F" w:rsidRDefault="00C77C83" w:rsidP="00A63A0E">
      <w:pPr>
        <w:pStyle w:val="ListParagraph"/>
        <w:numPr>
          <w:ilvl w:val="0"/>
          <w:numId w:val="3"/>
        </w:numPr>
        <w:spacing w:before="100" w:beforeAutospacing="1" w:line="273" w:lineRule="auto"/>
        <w:ind w:left="0"/>
        <w:jc w:val="both"/>
        <w:rPr>
          <w:rFonts w:ascii="Arial" w:hAnsi="Arial" w:cs="Arial"/>
          <w:sz w:val="26"/>
          <w:szCs w:val="26"/>
        </w:rPr>
        <w:pPrChange w:id="323" w:author="USER" w:date="2024-12-31T09:24:00Z">
          <w:pPr>
            <w:pStyle w:val="ListParagraph"/>
            <w:numPr>
              <w:numId w:val="3"/>
            </w:numPr>
            <w:spacing w:before="100" w:beforeAutospacing="1" w:line="273" w:lineRule="auto"/>
            <w:ind w:left="0"/>
            <w:jc w:val="both"/>
          </w:pPr>
        </w:pPrChange>
      </w:pPr>
      <w:proofErr w:type="spellStart"/>
      <w:r>
        <w:rPr>
          <w:rFonts w:ascii="Arial" w:hAnsi="Arial" w:cs="Arial"/>
          <w:sz w:val="26"/>
          <w:szCs w:val="26"/>
          <w:shd w:val="clear" w:color="auto" w:fill="FFFFFF"/>
        </w:rPr>
        <w:t>Raditya</w:t>
      </w:r>
      <w:proofErr w:type="spellEnd"/>
      <w:r>
        <w:rPr>
          <w:rFonts w:ascii="Arial" w:hAnsi="Arial" w:cs="Arial"/>
          <w:sz w:val="26"/>
          <w:szCs w:val="26"/>
          <w:shd w:val="clear" w:color="auto" w:fill="FFFFFF"/>
        </w:rPr>
        <w:t xml:space="preserve"> </w:t>
      </w:r>
      <w:proofErr w:type="spellStart"/>
      <w:r>
        <w:rPr>
          <w:rFonts w:ascii="Arial" w:hAnsi="Arial" w:cs="Arial"/>
          <w:sz w:val="26"/>
          <w:szCs w:val="26"/>
          <w:shd w:val="clear" w:color="auto" w:fill="FFFFFF"/>
        </w:rPr>
        <w:t>Bagas</w:t>
      </w:r>
      <w:proofErr w:type="spellEnd"/>
      <w:r>
        <w:rPr>
          <w:rFonts w:ascii="Arial" w:hAnsi="Arial" w:cs="Arial"/>
          <w:sz w:val="26"/>
          <w:szCs w:val="26"/>
          <w:shd w:val="clear" w:color="auto" w:fill="FFFFFF"/>
        </w:rPr>
        <w:t xml:space="preserve">, </w:t>
      </w:r>
      <w:proofErr w:type="spellStart"/>
      <w:r>
        <w:rPr>
          <w:rFonts w:ascii="Arial" w:hAnsi="Arial" w:cs="Arial"/>
          <w:sz w:val="26"/>
          <w:szCs w:val="26"/>
          <w:shd w:val="clear" w:color="auto" w:fill="FFFFFF"/>
        </w:rPr>
        <w:t>Wikacsono</w:t>
      </w:r>
      <w:proofErr w:type="spellEnd"/>
      <w:r>
        <w:rPr>
          <w:rFonts w:ascii="Arial" w:hAnsi="Arial" w:cs="Arial"/>
          <w:sz w:val="26"/>
          <w:szCs w:val="26"/>
          <w:shd w:val="clear" w:color="auto" w:fill="FFFFFF"/>
        </w:rPr>
        <w:t xml:space="preserve"> et Al. 2024. “Tie your camel first, then rely on God”: reconceptualizing Javanese Islamic values to support palliative care at h</w:t>
      </w:r>
      <w:r>
        <w:rPr>
          <w:rFonts w:ascii="Arial" w:hAnsi="Arial" w:cs="Arial"/>
          <w:sz w:val="26"/>
          <w:szCs w:val="26"/>
          <w:shd w:val="clear" w:color="auto" w:fill="FFFFFF"/>
        </w:rPr>
        <w:t>ome. BMC Palliative Care. Publisher: Springer Nature. E-ISSN:1472-684X.</w:t>
      </w:r>
    </w:p>
    <w:p w14:paraId="0D3EA684" w14:textId="77777777" w:rsidR="0085723F" w:rsidRDefault="0085723F" w:rsidP="00A63A0E">
      <w:pPr>
        <w:pStyle w:val="ListParagraph"/>
        <w:spacing w:before="100" w:beforeAutospacing="1" w:line="273" w:lineRule="auto"/>
        <w:ind w:left="0"/>
        <w:jc w:val="both"/>
        <w:rPr>
          <w:rFonts w:ascii="Arial" w:hAnsi="Arial" w:cs="Arial"/>
          <w:sz w:val="26"/>
          <w:szCs w:val="26"/>
        </w:rPr>
        <w:pPrChange w:id="324" w:author="USER" w:date="2024-12-31T09:24:00Z">
          <w:pPr>
            <w:pStyle w:val="ListParagraph"/>
            <w:spacing w:before="100" w:beforeAutospacing="1" w:line="273" w:lineRule="auto"/>
            <w:ind w:left="0"/>
            <w:jc w:val="both"/>
          </w:pPr>
        </w:pPrChange>
      </w:pPr>
    </w:p>
    <w:p w14:paraId="3786D02C" w14:textId="77777777" w:rsidR="0085723F" w:rsidRDefault="00C77C83" w:rsidP="00A63A0E">
      <w:pPr>
        <w:pStyle w:val="ListParagraph"/>
        <w:numPr>
          <w:ilvl w:val="0"/>
          <w:numId w:val="3"/>
        </w:numPr>
        <w:ind w:left="0"/>
        <w:jc w:val="both"/>
        <w:rPr>
          <w:rFonts w:ascii="Arial" w:hAnsi="Arial" w:cs="Arial"/>
          <w:bCs/>
          <w:sz w:val="26"/>
          <w:szCs w:val="26"/>
        </w:rPr>
        <w:pPrChange w:id="325" w:author="USER" w:date="2024-12-31T09:24:00Z">
          <w:pPr>
            <w:pStyle w:val="ListParagraph"/>
            <w:numPr>
              <w:numId w:val="3"/>
            </w:numPr>
            <w:ind w:left="0"/>
          </w:pPr>
        </w:pPrChange>
      </w:pPr>
      <w:r>
        <w:rPr>
          <w:rFonts w:ascii="Arial" w:hAnsi="Arial" w:cs="Arial"/>
          <w:bCs/>
          <w:sz w:val="26"/>
          <w:szCs w:val="26"/>
        </w:rPr>
        <w:t xml:space="preserve"> </w:t>
      </w:r>
      <w:r>
        <w:rPr>
          <w:rFonts w:ascii="Arial" w:hAnsi="Arial"/>
          <w:bCs/>
          <w:sz w:val="26"/>
          <w:szCs w:val="26"/>
        </w:rPr>
        <w:t>Christopher M. Liu</w:t>
      </w:r>
      <w:r>
        <w:rPr>
          <w:rFonts w:ascii="Arial" w:hAnsi="Arial"/>
          <w:bCs/>
          <w:sz w:val="26"/>
          <w:szCs w:val="26"/>
          <w:lang w:val="en-US"/>
        </w:rPr>
        <w:t xml:space="preserve">, Devon C. Freudenberger, Salem Rustom, et al. 2023. Abstract B124: Food accessibility and its impact on clinical outcomes in patients undergoing surgery for </w:t>
      </w:r>
      <w:r>
        <w:rPr>
          <w:rFonts w:ascii="Arial" w:hAnsi="Arial"/>
          <w:bCs/>
          <w:sz w:val="26"/>
          <w:szCs w:val="26"/>
          <w:lang w:val="en-US"/>
        </w:rPr>
        <w:t>pancreatic ductal adenocarcinoma. Cancer Epidemiology Biomarkers &amp; Prevention. DOI: 10.1158/1538-7755.DISP22-B124.</w:t>
      </w:r>
    </w:p>
    <w:p w14:paraId="49ED06FE" w14:textId="77777777" w:rsidR="0085723F" w:rsidRDefault="0085723F" w:rsidP="00A63A0E">
      <w:pPr>
        <w:pStyle w:val="ListParagraph"/>
        <w:ind w:left="0"/>
        <w:jc w:val="both"/>
        <w:rPr>
          <w:rFonts w:ascii="Arial" w:hAnsi="Arial" w:cs="Arial"/>
          <w:bCs/>
          <w:sz w:val="26"/>
          <w:szCs w:val="26"/>
        </w:rPr>
        <w:pPrChange w:id="326" w:author="USER" w:date="2024-12-31T09:24:00Z">
          <w:pPr>
            <w:pStyle w:val="ListParagraph"/>
            <w:ind w:left="0"/>
          </w:pPr>
        </w:pPrChange>
      </w:pPr>
    </w:p>
    <w:p w14:paraId="25322467" w14:textId="77777777" w:rsidR="0085723F" w:rsidRDefault="00C77C83" w:rsidP="00A63A0E">
      <w:pPr>
        <w:pStyle w:val="ListParagraph"/>
        <w:numPr>
          <w:ilvl w:val="0"/>
          <w:numId w:val="3"/>
        </w:numPr>
        <w:ind w:left="0"/>
        <w:jc w:val="both"/>
        <w:rPr>
          <w:rFonts w:ascii="Arial" w:hAnsi="Arial" w:cs="Arial"/>
          <w:bCs/>
          <w:sz w:val="26"/>
          <w:szCs w:val="26"/>
        </w:rPr>
        <w:pPrChange w:id="327" w:author="USER" w:date="2024-12-31T09:24:00Z">
          <w:pPr>
            <w:pStyle w:val="ListParagraph"/>
            <w:numPr>
              <w:numId w:val="3"/>
            </w:numPr>
            <w:ind w:left="0"/>
          </w:pPr>
        </w:pPrChange>
      </w:pPr>
      <w:proofErr w:type="spellStart"/>
      <w:r>
        <w:rPr>
          <w:rFonts w:ascii="Arial" w:hAnsi="Arial"/>
          <w:bCs/>
          <w:sz w:val="26"/>
          <w:szCs w:val="26"/>
        </w:rPr>
        <w:t>Jatav</w:t>
      </w:r>
      <w:proofErr w:type="spellEnd"/>
      <w:r>
        <w:rPr>
          <w:rFonts w:ascii="Arial" w:hAnsi="Arial"/>
          <w:bCs/>
          <w:sz w:val="26"/>
          <w:szCs w:val="26"/>
        </w:rPr>
        <w:t xml:space="preserve">, </w:t>
      </w:r>
      <w:proofErr w:type="spellStart"/>
      <w:r>
        <w:rPr>
          <w:rFonts w:ascii="Arial" w:hAnsi="Arial"/>
          <w:bCs/>
          <w:sz w:val="26"/>
          <w:szCs w:val="26"/>
        </w:rPr>
        <w:t>Surendra</w:t>
      </w:r>
      <w:proofErr w:type="spellEnd"/>
      <w:r>
        <w:rPr>
          <w:rFonts w:ascii="Arial" w:hAnsi="Arial"/>
          <w:bCs/>
          <w:sz w:val="26"/>
          <w:szCs w:val="26"/>
        </w:rPr>
        <w:t xml:space="preserve"> </w:t>
      </w:r>
      <w:proofErr w:type="spellStart"/>
      <w:r>
        <w:rPr>
          <w:rFonts w:ascii="Arial" w:hAnsi="Arial"/>
          <w:bCs/>
          <w:sz w:val="26"/>
          <w:szCs w:val="26"/>
        </w:rPr>
        <w:t>Signh</w:t>
      </w:r>
      <w:proofErr w:type="spellEnd"/>
      <w:r>
        <w:rPr>
          <w:rFonts w:ascii="Arial" w:hAnsi="Arial"/>
          <w:bCs/>
          <w:sz w:val="26"/>
          <w:szCs w:val="26"/>
        </w:rPr>
        <w:t>. 2024. Risk, perception and COVID-19 impact on food security: evidence from Bundelkhand region, India. Discover Sustai</w:t>
      </w:r>
      <w:r>
        <w:rPr>
          <w:rFonts w:ascii="Arial" w:hAnsi="Arial"/>
          <w:bCs/>
          <w:sz w:val="26"/>
          <w:szCs w:val="26"/>
        </w:rPr>
        <w:t>nability Volume 5, Issue 1. Article number 81. ISSN 26629984, DOI 10.1007/s43621-024-00267-6.</w:t>
      </w:r>
    </w:p>
    <w:p w14:paraId="0FAB4D00" w14:textId="77777777" w:rsidR="0085723F" w:rsidRDefault="0085723F" w:rsidP="00A63A0E">
      <w:pPr>
        <w:pStyle w:val="ListParagraph"/>
        <w:ind w:left="0"/>
        <w:jc w:val="both"/>
        <w:rPr>
          <w:rFonts w:ascii="Arial" w:hAnsi="Arial" w:cs="Arial"/>
          <w:bCs/>
          <w:sz w:val="26"/>
          <w:szCs w:val="26"/>
        </w:rPr>
        <w:pPrChange w:id="328" w:author="USER" w:date="2024-12-31T09:24:00Z">
          <w:pPr>
            <w:pStyle w:val="ListParagraph"/>
            <w:ind w:left="0"/>
          </w:pPr>
        </w:pPrChange>
      </w:pPr>
    </w:p>
    <w:p w14:paraId="39B5BAB6" w14:textId="77777777" w:rsidR="0085723F" w:rsidRDefault="00C77C83" w:rsidP="00A63A0E">
      <w:pPr>
        <w:pStyle w:val="ListParagraph"/>
        <w:numPr>
          <w:ilvl w:val="0"/>
          <w:numId w:val="3"/>
        </w:numPr>
        <w:ind w:left="0"/>
        <w:jc w:val="both"/>
        <w:rPr>
          <w:rFonts w:ascii="Arial" w:hAnsi="Arial" w:cs="Arial"/>
          <w:bCs/>
          <w:sz w:val="26"/>
          <w:szCs w:val="26"/>
        </w:rPr>
        <w:pPrChange w:id="329" w:author="USER" w:date="2024-12-31T09:24:00Z">
          <w:pPr>
            <w:pStyle w:val="ListParagraph"/>
            <w:numPr>
              <w:numId w:val="3"/>
            </w:numPr>
            <w:ind w:left="0"/>
          </w:pPr>
        </w:pPrChange>
      </w:pPr>
      <w:r>
        <w:rPr>
          <w:rFonts w:ascii="Arial" w:hAnsi="Arial"/>
          <w:bCs/>
          <w:sz w:val="26"/>
          <w:szCs w:val="26"/>
          <w:lang w:val="en-US"/>
        </w:rPr>
        <w:t>J</w:t>
      </w:r>
      <w:proofErr w:type="spellStart"/>
      <w:r>
        <w:rPr>
          <w:rFonts w:ascii="Arial" w:hAnsi="Arial"/>
          <w:bCs/>
          <w:sz w:val="26"/>
          <w:szCs w:val="26"/>
        </w:rPr>
        <w:t>atav</w:t>
      </w:r>
      <w:proofErr w:type="spellEnd"/>
      <w:r>
        <w:rPr>
          <w:rFonts w:ascii="Arial" w:hAnsi="Arial"/>
          <w:bCs/>
          <w:sz w:val="26"/>
          <w:szCs w:val="26"/>
        </w:rPr>
        <w:t xml:space="preserve">, </w:t>
      </w:r>
      <w:proofErr w:type="spellStart"/>
      <w:r>
        <w:rPr>
          <w:rFonts w:ascii="Arial" w:hAnsi="Arial"/>
          <w:bCs/>
          <w:sz w:val="26"/>
          <w:szCs w:val="26"/>
        </w:rPr>
        <w:t>Surendra</w:t>
      </w:r>
      <w:proofErr w:type="spellEnd"/>
      <w:r>
        <w:rPr>
          <w:rFonts w:ascii="Arial" w:hAnsi="Arial"/>
          <w:bCs/>
          <w:sz w:val="26"/>
          <w:szCs w:val="26"/>
        </w:rPr>
        <w:t xml:space="preserve"> </w:t>
      </w:r>
      <w:proofErr w:type="spellStart"/>
      <w:r>
        <w:rPr>
          <w:rFonts w:ascii="Arial" w:hAnsi="Arial"/>
          <w:bCs/>
          <w:sz w:val="26"/>
          <w:szCs w:val="26"/>
        </w:rPr>
        <w:t>Signh</w:t>
      </w:r>
      <w:proofErr w:type="spellEnd"/>
      <w:r>
        <w:rPr>
          <w:rFonts w:ascii="Arial" w:hAnsi="Arial"/>
          <w:bCs/>
          <w:sz w:val="26"/>
          <w:szCs w:val="26"/>
        </w:rPr>
        <w:t>. 2024. Risk, perception and COVID-19 impact on food security: evidence from Bundelkhand region, India. Discover Sustainability Volume 5, Is</w:t>
      </w:r>
      <w:r>
        <w:rPr>
          <w:rFonts w:ascii="Arial" w:hAnsi="Arial"/>
          <w:bCs/>
          <w:sz w:val="26"/>
          <w:szCs w:val="26"/>
        </w:rPr>
        <w:t xml:space="preserve">sue 1. Article number 81. ISSN 26629984, DOI 10.1007/s43621-024-00267-6 </w:t>
      </w:r>
    </w:p>
    <w:p w14:paraId="0BC8BD6C" w14:textId="77777777" w:rsidR="0085723F" w:rsidRDefault="0085723F" w:rsidP="00A63A0E">
      <w:pPr>
        <w:pStyle w:val="ListParagraph"/>
        <w:ind w:left="0"/>
        <w:jc w:val="both"/>
        <w:rPr>
          <w:rFonts w:ascii="Arial" w:hAnsi="Arial" w:cs="Arial"/>
          <w:bCs/>
          <w:sz w:val="26"/>
          <w:szCs w:val="26"/>
        </w:rPr>
        <w:pPrChange w:id="330" w:author="USER" w:date="2024-12-31T09:24:00Z">
          <w:pPr>
            <w:pStyle w:val="ListParagraph"/>
            <w:ind w:left="0"/>
          </w:pPr>
        </w:pPrChange>
      </w:pPr>
    </w:p>
    <w:p w14:paraId="2F17A1E4" w14:textId="77777777" w:rsidR="0085723F" w:rsidRDefault="00C77C83" w:rsidP="00A63A0E">
      <w:pPr>
        <w:pStyle w:val="ListParagraph"/>
        <w:numPr>
          <w:ilvl w:val="0"/>
          <w:numId w:val="3"/>
        </w:numPr>
        <w:ind w:left="0"/>
        <w:jc w:val="both"/>
        <w:rPr>
          <w:rFonts w:ascii="Arial" w:hAnsi="Arial" w:cs="Arial"/>
          <w:bCs/>
          <w:sz w:val="26"/>
          <w:szCs w:val="26"/>
        </w:rPr>
        <w:pPrChange w:id="331" w:author="USER" w:date="2024-12-31T09:24:00Z">
          <w:pPr>
            <w:pStyle w:val="ListParagraph"/>
            <w:numPr>
              <w:numId w:val="3"/>
            </w:numPr>
            <w:ind w:left="0"/>
          </w:pPr>
        </w:pPrChange>
      </w:pPr>
      <w:r>
        <w:rPr>
          <w:rFonts w:ascii="Arial" w:hAnsi="Arial"/>
          <w:bCs/>
          <w:sz w:val="26"/>
          <w:szCs w:val="26"/>
        </w:rPr>
        <w:t>Sung, Beatrice et Al. 2024. Identifying barriers to outpatient appointment attendance in patient groups at risk of inequity: a mixed methods study in a London NHS trust. BMC Health S</w:t>
      </w:r>
      <w:r>
        <w:rPr>
          <w:rFonts w:ascii="Arial" w:hAnsi="Arial"/>
          <w:bCs/>
          <w:sz w:val="26"/>
          <w:szCs w:val="26"/>
        </w:rPr>
        <w:t>ervices Research Open Access Volume 24, Issue 1 Article number 554. ISSN 14726963, DOI 10.1186/s12913-024-10947-8.</w:t>
      </w:r>
    </w:p>
    <w:p w14:paraId="38AA7082" w14:textId="77777777" w:rsidR="0085723F" w:rsidRDefault="0085723F" w:rsidP="00A63A0E">
      <w:pPr>
        <w:pStyle w:val="ListParagraph"/>
        <w:ind w:left="0"/>
        <w:jc w:val="both"/>
        <w:rPr>
          <w:rFonts w:ascii="Arial" w:hAnsi="Arial"/>
          <w:bCs/>
          <w:sz w:val="26"/>
          <w:szCs w:val="26"/>
        </w:rPr>
        <w:pPrChange w:id="332" w:author="USER" w:date="2024-12-31T09:24:00Z">
          <w:pPr>
            <w:pStyle w:val="ListParagraph"/>
            <w:ind w:left="0"/>
          </w:pPr>
        </w:pPrChange>
      </w:pPr>
    </w:p>
    <w:p w14:paraId="7DAB0C68" w14:textId="77777777" w:rsidR="0085723F" w:rsidRDefault="0085723F" w:rsidP="00A63A0E">
      <w:pPr>
        <w:pStyle w:val="ListParagraph"/>
        <w:ind w:left="0"/>
        <w:jc w:val="both"/>
        <w:rPr>
          <w:rFonts w:ascii="Arial" w:hAnsi="Arial"/>
          <w:bCs/>
          <w:sz w:val="26"/>
          <w:szCs w:val="26"/>
        </w:rPr>
        <w:pPrChange w:id="333" w:author="USER" w:date="2024-12-31T09:24:00Z">
          <w:pPr>
            <w:pStyle w:val="ListParagraph"/>
            <w:ind w:left="0"/>
          </w:pPr>
        </w:pPrChange>
      </w:pPr>
    </w:p>
    <w:p w14:paraId="2607E22D" w14:textId="77777777" w:rsidR="0085723F" w:rsidRDefault="0085723F" w:rsidP="00A63A0E">
      <w:pPr>
        <w:pStyle w:val="ListParagraph"/>
        <w:ind w:left="0"/>
        <w:jc w:val="both"/>
        <w:rPr>
          <w:rFonts w:ascii="Arial" w:hAnsi="Arial"/>
          <w:bCs/>
          <w:sz w:val="26"/>
          <w:szCs w:val="26"/>
        </w:rPr>
        <w:pPrChange w:id="334" w:author="USER" w:date="2024-12-31T09:24:00Z">
          <w:pPr>
            <w:pStyle w:val="ListParagraph"/>
            <w:ind w:left="0"/>
          </w:pPr>
        </w:pPrChange>
      </w:pPr>
    </w:p>
    <w:p w14:paraId="177C9D82" w14:textId="77777777" w:rsidR="0085723F" w:rsidRDefault="00C77C83" w:rsidP="00A63A0E">
      <w:pPr>
        <w:pStyle w:val="ListParagraph"/>
        <w:numPr>
          <w:ilvl w:val="0"/>
          <w:numId w:val="3"/>
        </w:numPr>
        <w:ind w:left="0"/>
        <w:jc w:val="both"/>
        <w:rPr>
          <w:rFonts w:ascii="Arial" w:hAnsi="Arial" w:cs="Arial"/>
          <w:bCs/>
          <w:sz w:val="26"/>
          <w:szCs w:val="26"/>
        </w:rPr>
        <w:pPrChange w:id="335" w:author="USER" w:date="2024-12-31T09:24:00Z">
          <w:pPr>
            <w:pStyle w:val="ListParagraph"/>
            <w:numPr>
              <w:numId w:val="3"/>
            </w:numPr>
            <w:ind w:left="0"/>
          </w:pPr>
        </w:pPrChange>
      </w:pPr>
      <w:r>
        <w:rPr>
          <w:rFonts w:ascii="Arial" w:hAnsi="Arial"/>
          <w:bCs/>
          <w:sz w:val="26"/>
          <w:szCs w:val="26"/>
        </w:rPr>
        <w:t xml:space="preserve">Bina Agarwal. 2021.  Livelihoods in COVID times: Gendered perils and new pathways in India, World Development, Volume 139, 105312, ISSN </w:t>
      </w:r>
      <w:r>
        <w:rPr>
          <w:rFonts w:ascii="Arial" w:hAnsi="Arial"/>
          <w:bCs/>
          <w:sz w:val="26"/>
          <w:szCs w:val="26"/>
        </w:rPr>
        <w:t>0305-750X</w:t>
      </w:r>
    </w:p>
    <w:p w14:paraId="22B350CE" w14:textId="77777777" w:rsidR="0085723F" w:rsidRDefault="0085723F" w:rsidP="00A63A0E">
      <w:pPr>
        <w:pStyle w:val="ListParagraph"/>
        <w:ind w:left="0"/>
        <w:jc w:val="both"/>
        <w:rPr>
          <w:rFonts w:ascii="Arial" w:hAnsi="Arial" w:cs="Arial"/>
          <w:bCs/>
          <w:sz w:val="26"/>
          <w:szCs w:val="26"/>
        </w:rPr>
        <w:pPrChange w:id="336" w:author="USER" w:date="2024-12-31T09:24:00Z">
          <w:pPr>
            <w:pStyle w:val="ListParagraph"/>
            <w:ind w:left="0"/>
          </w:pPr>
        </w:pPrChange>
      </w:pPr>
    </w:p>
    <w:p w14:paraId="542FBABD" w14:textId="77777777" w:rsidR="0085723F" w:rsidRDefault="00C77C83" w:rsidP="00A63A0E">
      <w:pPr>
        <w:pStyle w:val="ListParagraph"/>
        <w:numPr>
          <w:ilvl w:val="0"/>
          <w:numId w:val="3"/>
        </w:numPr>
        <w:ind w:left="0"/>
        <w:jc w:val="both"/>
        <w:rPr>
          <w:rFonts w:ascii="Arial" w:hAnsi="Arial" w:cs="Arial"/>
          <w:bCs/>
          <w:sz w:val="26"/>
          <w:szCs w:val="26"/>
        </w:rPr>
        <w:pPrChange w:id="337" w:author="USER" w:date="2024-12-31T09:24:00Z">
          <w:pPr>
            <w:pStyle w:val="ListParagraph"/>
            <w:numPr>
              <w:numId w:val="3"/>
            </w:numPr>
            <w:ind w:left="0"/>
          </w:pPr>
        </w:pPrChange>
      </w:pPr>
      <w:proofErr w:type="spellStart"/>
      <w:r>
        <w:rPr>
          <w:rFonts w:ascii="Arial" w:hAnsi="Arial"/>
          <w:bCs/>
          <w:sz w:val="26"/>
          <w:szCs w:val="26"/>
        </w:rPr>
        <w:lastRenderedPageBreak/>
        <w:t>Yudhy</w:t>
      </w:r>
      <w:proofErr w:type="spellEnd"/>
      <w:r>
        <w:rPr>
          <w:rFonts w:ascii="Arial" w:hAnsi="Arial"/>
          <w:bCs/>
          <w:sz w:val="26"/>
          <w:szCs w:val="26"/>
        </w:rPr>
        <w:t xml:space="preserve"> </w:t>
      </w:r>
      <w:proofErr w:type="spellStart"/>
      <w:proofErr w:type="gramStart"/>
      <w:r>
        <w:rPr>
          <w:rFonts w:ascii="Arial" w:hAnsi="Arial"/>
          <w:bCs/>
          <w:sz w:val="26"/>
          <w:szCs w:val="26"/>
        </w:rPr>
        <w:t>Dharmawan</w:t>
      </w:r>
      <w:proofErr w:type="spellEnd"/>
      <w:r>
        <w:rPr>
          <w:rFonts w:ascii="Arial" w:hAnsi="Arial"/>
          <w:bCs/>
          <w:sz w:val="26"/>
          <w:szCs w:val="26"/>
        </w:rPr>
        <w:t xml:space="preserve"> ,Ahmad</w:t>
      </w:r>
      <w:proofErr w:type="gramEnd"/>
      <w:r>
        <w:rPr>
          <w:rFonts w:ascii="Arial" w:hAnsi="Arial"/>
          <w:bCs/>
          <w:sz w:val="26"/>
          <w:szCs w:val="26"/>
        </w:rPr>
        <w:t xml:space="preserve"> </w:t>
      </w:r>
      <w:proofErr w:type="spellStart"/>
      <w:r>
        <w:rPr>
          <w:rFonts w:ascii="Arial" w:hAnsi="Arial"/>
          <w:bCs/>
          <w:sz w:val="26"/>
          <w:szCs w:val="26"/>
        </w:rPr>
        <w:t>Fuady,Ida</w:t>
      </w:r>
      <w:proofErr w:type="spellEnd"/>
      <w:r>
        <w:rPr>
          <w:rFonts w:ascii="Arial" w:hAnsi="Arial"/>
          <w:bCs/>
          <w:sz w:val="26"/>
          <w:szCs w:val="26"/>
        </w:rPr>
        <w:t xml:space="preserve"> </w:t>
      </w:r>
      <w:proofErr w:type="spellStart"/>
      <w:r>
        <w:rPr>
          <w:rFonts w:ascii="Arial" w:hAnsi="Arial"/>
          <w:bCs/>
          <w:sz w:val="26"/>
          <w:szCs w:val="26"/>
        </w:rPr>
        <w:t>Korfage,Jan</w:t>
      </w:r>
      <w:proofErr w:type="spellEnd"/>
      <w:r>
        <w:rPr>
          <w:rFonts w:ascii="Arial" w:hAnsi="Arial"/>
          <w:bCs/>
          <w:sz w:val="26"/>
          <w:szCs w:val="26"/>
        </w:rPr>
        <w:t xml:space="preserve"> Hendrik </w:t>
      </w:r>
      <w:proofErr w:type="spellStart"/>
      <w:r>
        <w:rPr>
          <w:rFonts w:ascii="Arial" w:hAnsi="Arial"/>
          <w:bCs/>
          <w:sz w:val="26"/>
          <w:szCs w:val="26"/>
        </w:rPr>
        <w:t>Richardus</w:t>
      </w:r>
      <w:proofErr w:type="spellEnd"/>
      <w:r>
        <w:rPr>
          <w:rFonts w:ascii="Arial" w:hAnsi="Arial"/>
          <w:bCs/>
          <w:sz w:val="26"/>
          <w:szCs w:val="26"/>
        </w:rPr>
        <w:t xml:space="preserve">. 2021. Individual and community factors determining delayed leprosy case detection: A systematic review. </w:t>
      </w:r>
      <w:proofErr w:type="spellStart"/>
      <w:r>
        <w:rPr>
          <w:rFonts w:ascii="Arial" w:hAnsi="Arial"/>
          <w:bCs/>
          <w:sz w:val="26"/>
          <w:szCs w:val="26"/>
        </w:rPr>
        <w:t>Plos</w:t>
      </w:r>
      <w:proofErr w:type="spellEnd"/>
      <w:r>
        <w:rPr>
          <w:rFonts w:ascii="Arial" w:hAnsi="Arial"/>
          <w:bCs/>
          <w:sz w:val="26"/>
          <w:szCs w:val="26"/>
        </w:rPr>
        <w:t xml:space="preserve"> Neglected Tropical Disease. </w:t>
      </w:r>
      <w:r>
        <w:fldChar w:fldCharType="begin"/>
      </w:r>
      <w:r>
        <w:instrText xml:space="preserve"> HYPERLINK "https://doi.org/10.1371/journa</w:instrText>
      </w:r>
      <w:r>
        <w:instrText xml:space="preserve">l.pntd.0009651" </w:instrText>
      </w:r>
      <w:r>
        <w:fldChar w:fldCharType="separate"/>
      </w:r>
      <w:r w:rsidR="0085723F">
        <w:rPr>
          <w:rStyle w:val="Hyperlink"/>
          <w:rFonts w:ascii="Arial" w:hAnsi="Arial"/>
          <w:bCs/>
          <w:color w:val="auto"/>
          <w:sz w:val="26"/>
          <w:szCs w:val="26"/>
          <w:u w:val="none"/>
        </w:rPr>
        <w:t>https://doi.org/10.1371/journal.pntd.0009651</w:t>
      </w:r>
      <w:r>
        <w:rPr>
          <w:rStyle w:val="Hyperlink"/>
          <w:rFonts w:ascii="Arial" w:hAnsi="Arial"/>
          <w:bCs/>
          <w:color w:val="auto"/>
          <w:sz w:val="26"/>
          <w:szCs w:val="26"/>
          <w:u w:val="none"/>
        </w:rPr>
        <w:fldChar w:fldCharType="end"/>
      </w:r>
    </w:p>
    <w:p w14:paraId="461BBE93" w14:textId="77777777" w:rsidR="0085723F" w:rsidRDefault="0085723F" w:rsidP="00A63A0E">
      <w:pPr>
        <w:pStyle w:val="ListParagraph"/>
        <w:ind w:left="0"/>
        <w:jc w:val="both"/>
        <w:rPr>
          <w:rFonts w:ascii="Arial" w:hAnsi="Arial" w:cs="Arial"/>
          <w:bCs/>
          <w:sz w:val="26"/>
          <w:szCs w:val="26"/>
        </w:rPr>
        <w:pPrChange w:id="338" w:author="USER" w:date="2024-12-31T09:24:00Z">
          <w:pPr>
            <w:pStyle w:val="ListParagraph"/>
            <w:ind w:left="0"/>
          </w:pPr>
        </w:pPrChange>
      </w:pPr>
    </w:p>
    <w:p w14:paraId="316AE60B" w14:textId="77777777" w:rsidR="0085723F" w:rsidRDefault="00C77C83" w:rsidP="00A63A0E">
      <w:pPr>
        <w:pStyle w:val="ListParagraph"/>
        <w:numPr>
          <w:ilvl w:val="0"/>
          <w:numId w:val="3"/>
        </w:numPr>
        <w:ind w:left="0"/>
        <w:jc w:val="both"/>
        <w:rPr>
          <w:rFonts w:ascii="Arial" w:hAnsi="Arial" w:cs="Arial"/>
          <w:bCs/>
          <w:sz w:val="26"/>
          <w:szCs w:val="26"/>
        </w:rPr>
        <w:pPrChange w:id="339" w:author="USER" w:date="2024-12-31T09:24:00Z">
          <w:pPr>
            <w:pStyle w:val="ListParagraph"/>
            <w:numPr>
              <w:numId w:val="3"/>
            </w:numPr>
            <w:ind w:left="0"/>
          </w:pPr>
        </w:pPrChange>
      </w:pPr>
      <w:r>
        <w:rPr>
          <w:rFonts w:ascii="Arial" w:hAnsi="Arial"/>
          <w:bCs/>
          <w:sz w:val="26"/>
          <w:szCs w:val="26"/>
        </w:rPr>
        <w:t>Nazish Imran,1 Hadia Afzal,2 Irum Aamer,3 Ali Hashmi,4 Bilquis Shabbir,5 Aftab Asif,6 and Saeed Farooq7. 2020. Scarlett Letter: A study based on experience of stigma by COVID-19 patients in qua</w:t>
      </w:r>
      <w:r>
        <w:rPr>
          <w:rFonts w:ascii="Arial" w:hAnsi="Arial"/>
          <w:bCs/>
          <w:sz w:val="26"/>
          <w:szCs w:val="26"/>
        </w:rPr>
        <w:t xml:space="preserve">rantine. Pakistan Journal of Medical Science. </w:t>
      </w:r>
      <w:proofErr w:type="spellStart"/>
      <w:r>
        <w:rPr>
          <w:rFonts w:ascii="Arial" w:hAnsi="Arial"/>
          <w:bCs/>
          <w:sz w:val="26"/>
          <w:szCs w:val="26"/>
        </w:rPr>
        <w:t>doi</w:t>
      </w:r>
      <w:proofErr w:type="spellEnd"/>
      <w:r>
        <w:rPr>
          <w:rFonts w:ascii="Arial" w:hAnsi="Arial"/>
          <w:bCs/>
          <w:sz w:val="26"/>
          <w:szCs w:val="26"/>
        </w:rPr>
        <w:t>: 10.12669/pjms.36.7.3606.</w:t>
      </w:r>
    </w:p>
    <w:p w14:paraId="6D080943" w14:textId="77777777" w:rsidR="0085723F" w:rsidRDefault="0085723F" w:rsidP="00A63A0E">
      <w:pPr>
        <w:pStyle w:val="ListParagraph"/>
        <w:ind w:left="0"/>
        <w:jc w:val="both"/>
        <w:rPr>
          <w:rFonts w:ascii="Arial" w:hAnsi="Arial" w:cs="Arial"/>
          <w:bCs/>
          <w:sz w:val="26"/>
          <w:szCs w:val="26"/>
        </w:rPr>
        <w:pPrChange w:id="340" w:author="USER" w:date="2024-12-31T09:24:00Z">
          <w:pPr>
            <w:pStyle w:val="ListParagraph"/>
            <w:ind w:left="0"/>
          </w:pPr>
        </w:pPrChange>
      </w:pPr>
    </w:p>
    <w:p w14:paraId="6858444D" w14:textId="77777777" w:rsidR="0085723F" w:rsidRDefault="00C77C83" w:rsidP="00A63A0E">
      <w:pPr>
        <w:pStyle w:val="ListParagraph"/>
        <w:numPr>
          <w:ilvl w:val="0"/>
          <w:numId w:val="3"/>
        </w:numPr>
        <w:ind w:left="0"/>
        <w:jc w:val="both"/>
        <w:rPr>
          <w:rFonts w:ascii="Arial" w:hAnsi="Arial" w:cs="Arial"/>
          <w:bCs/>
          <w:sz w:val="26"/>
          <w:szCs w:val="26"/>
        </w:rPr>
        <w:pPrChange w:id="341" w:author="USER" w:date="2024-12-31T09:24:00Z">
          <w:pPr>
            <w:pStyle w:val="ListParagraph"/>
            <w:numPr>
              <w:numId w:val="3"/>
            </w:numPr>
            <w:ind w:left="0"/>
          </w:pPr>
        </w:pPrChange>
      </w:pPr>
      <w:proofErr w:type="spellStart"/>
      <w:r>
        <w:rPr>
          <w:rFonts w:ascii="Arial" w:hAnsi="Arial"/>
          <w:bCs/>
          <w:sz w:val="26"/>
          <w:szCs w:val="26"/>
        </w:rPr>
        <w:t>Monaryn</w:t>
      </w:r>
      <w:proofErr w:type="spellEnd"/>
      <w:r>
        <w:rPr>
          <w:rFonts w:ascii="Arial" w:hAnsi="Arial"/>
          <w:bCs/>
          <w:sz w:val="26"/>
          <w:szCs w:val="26"/>
        </w:rPr>
        <w:t xml:space="preserve"> A. </w:t>
      </w:r>
      <w:proofErr w:type="spellStart"/>
      <w:proofErr w:type="gramStart"/>
      <w:r>
        <w:rPr>
          <w:rFonts w:ascii="Arial" w:hAnsi="Arial"/>
          <w:bCs/>
          <w:sz w:val="26"/>
          <w:szCs w:val="26"/>
        </w:rPr>
        <w:t>Borbo</w:t>
      </w:r>
      <w:proofErr w:type="spellEnd"/>
      <w:r>
        <w:rPr>
          <w:rFonts w:ascii="Arial" w:hAnsi="Arial"/>
          <w:bCs/>
          <w:sz w:val="26"/>
          <w:szCs w:val="26"/>
        </w:rPr>
        <w:t>,  Alita</w:t>
      </w:r>
      <w:proofErr w:type="gramEnd"/>
      <w:r>
        <w:rPr>
          <w:rFonts w:ascii="Arial" w:hAnsi="Arial"/>
          <w:bCs/>
          <w:sz w:val="26"/>
          <w:szCs w:val="26"/>
        </w:rPr>
        <w:t xml:space="preserve"> R. Conde. 2012. Skin deep: The lived experience of patients diagnosed with Hansen's disease. </w:t>
      </w:r>
      <w:proofErr w:type="spellStart"/>
      <w:r>
        <w:rPr>
          <w:rFonts w:ascii="Arial" w:hAnsi="Arial"/>
          <w:bCs/>
          <w:sz w:val="26"/>
          <w:szCs w:val="26"/>
        </w:rPr>
        <w:t>Herdin</w:t>
      </w:r>
      <w:proofErr w:type="spellEnd"/>
      <w:r>
        <w:rPr>
          <w:rFonts w:ascii="Arial" w:hAnsi="Arial"/>
          <w:bCs/>
          <w:sz w:val="26"/>
          <w:szCs w:val="26"/>
        </w:rPr>
        <w:t xml:space="preserve">. Philippine Journal of Nursing. </w:t>
      </w:r>
      <w:r>
        <w:fldChar w:fldCharType="begin"/>
      </w:r>
      <w:r>
        <w:instrText xml:space="preserve"> HYPERLINK "https://</w:instrText>
      </w:r>
      <w:r>
        <w:instrText xml:space="preserve">www.herdin.ph/index.php/herdin-home?view=research&amp;cid=61844" </w:instrText>
      </w:r>
      <w:r>
        <w:fldChar w:fldCharType="separate"/>
      </w:r>
      <w:r w:rsidR="0085723F">
        <w:rPr>
          <w:rStyle w:val="Hyperlink"/>
          <w:rFonts w:ascii="Arial" w:hAnsi="Arial"/>
          <w:bCs/>
          <w:color w:val="auto"/>
          <w:sz w:val="26"/>
          <w:szCs w:val="26"/>
          <w:u w:val="none"/>
        </w:rPr>
        <w:t>https://www.herdin.ph/index.php/herdin-home?view=research&amp;cid=61844</w:t>
      </w:r>
      <w:r>
        <w:rPr>
          <w:rStyle w:val="Hyperlink"/>
          <w:rFonts w:ascii="Arial" w:hAnsi="Arial"/>
          <w:bCs/>
          <w:color w:val="auto"/>
          <w:sz w:val="26"/>
          <w:szCs w:val="26"/>
          <w:u w:val="none"/>
        </w:rPr>
        <w:fldChar w:fldCharType="end"/>
      </w:r>
    </w:p>
    <w:p w14:paraId="1D412CA5" w14:textId="77777777" w:rsidR="0085723F" w:rsidRDefault="0085723F" w:rsidP="00A63A0E">
      <w:pPr>
        <w:pStyle w:val="ListParagraph"/>
        <w:ind w:left="0"/>
        <w:jc w:val="both"/>
        <w:rPr>
          <w:rFonts w:ascii="Arial" w:hAnsi="Arial" w:cs="Arial"/>
          <w:bCs/>
          <w:sz w:val="26"/>
          <w:szCs w:val="26"/>
        </w:rPr>
        <w:pPrChange w:id="342" w:author="USER" w:date="2024-12-31T09:24:00Z">
          <w:pPr>
            <w:pStyle w:val="ListParagraph"/>
            <w:ind w:left="0"/>
          </w:pPr>
        </w:pPrChange>
      </w:pPr>
    </w:p>
    <w:p w14:paraId="685A7448" w14:textId="77777777" w:rsidR="0085723F" w:rsidRDefault="00C77C83" w:rsidP="00A63A0E">
      <w:pPr>
        <w:pStyle w:val="ListParagraph"/>
        <w:numPr>
          <w:ilvl w:val="0"/>
          <w:numId w:val="3"/>
        </w:numPr>
        <w:ind w:left="0"/>
        <w:jc w:val="both"/>
        <w:rPr>
          <w:rFonts w:ascii="Arial" w:hAnsi="Arial" w:cs="Arial"/>
          <w:bCs/>
          <w:sz w:val="26"/>
          <w:szCs w:val="26"/>
        </w:rPr>
        <w:pPrChange w:id="343" w:author="USER" w:date="2024-12-31T09:24:00Z">
          <w:pPr>
            <w:pStyle w:val="ListParagraph"/>
            <w:numPr>
              <w:numId w:val="3"/>
            </w:numPr>
            <w:ind w:left="0"/>
          </w:pPr>
        </w:pPrChange>
      </w:pPr>
      <w:r>
        <w:rPr>
          <w:rFonts w:ascii="Arial" w:hAnsi="Arial"/>
          <w:bCs/>
          <w:sz w:val="26"/>
          <w:szCs w:val="26"/>
        </w:rPr>
        <w:t>22.Dijkstra, Janna I. et Al. 2017. Gender and leprosy-related stigma in endemic areas: A systematic review. Leprosy Review Vo</w:t>
      </w:r>
      <w:r>
        <w:rPr>
          <w:rFonts w:ascii="Arial" w:hAnsi="Arial"/>
          <w:bCs/>
          <w:sz w:val="26"/>
          <w:szCs w:val="26"/>
        </w:rPr>
        <w:t>lume 88, Issue 3, Pages 419 - 440. ISSN 03057518.</w:t>
      </w:r>
    </w:p>
    <w:p w14:paraId="712BCCCA" w14:textId="77777777" w:rsidR="0085723F" w:rsidRDefault="0085723F" w:rsidP="00A63A0E">
      <w:pPr>
        <w:pStyle w:val="ListParagraph"/>
        <w:ind w:left="0"/>
        <w:jc w:val="both"/>
        <w:rPr>
          <w:rFonts w:ascii="Arial" w:hAnsi="Arial"/>
          <w:bCs/>
          <w:sz w:val="26"/>
          <w:szCs w:val="26"/>
        </w:rPr>
        <w:pPrChange w:id="344" w:author="USER" w:date="2024-12-31T09:24:00Z">
          <w:pPr>
            <w:pStyle w:val="ListParagraph"/>
            <w:ind w:left="0"/>
          </w:pPr>
        </w:pPrChange>
      </w:pPr>
    </w:p>
    <w:p w14:paraId="385C4B08" w14:textId="77777777" w:rsidR="0085723F" w:rsidRDefault="00C77C83" w:rsidP="00A63A0E">
      <w:pPr>
        <w:pStyle w:val="ListParagraph"/>
        <w:numPr>
          <w:ilvl w:val="0"/>
          <w:numId w:val="3"/>
        </w:numPr>
        <w:ind w:left="0"/>
        <w:jc w:val="both"/>
        <w:rPr>
          <w:rFonts w:ascii="Arial" w:hAnsi="Arial" w:cs="Arial"/>
          <w:bCs/>
          <w:sz w:val="26"/>
          <w:szCs w:val="26"/>
        </w:rPr>
        <w:pPrChange w:id="345" w:author="USER" w:date="2024-12-31T09:24:00Z">
          <w:pPr>
            <w:pStyle w:val="ListParagraph"/>
            <w:numPr>
              <w:numId w:val="3"/>
            </w:numPr>
            <w:ind w:left="0"/>
          </w:pPr>
        </w:pPrChange>
      </w:pPr>
      <w:r>
        <w:rPr>
          <w:rFonts w:ascii="Arial" w:hAnsi="Arial"/>
          <w:bCs/>
          <w:sz w:val="26"/>
          <w:szCs w:val="26"/>
        </w:rPr>
        <w:t xml:space="preserve">Dahiru, Tahil. et Al. 2023. Leprosy capacity in health facilities and among health workers: A baseline survey in Nigeria. Leprosy Review Open Access Volume 94, Issue 4, Pages 317 - 331. ISSN 03057518. DOI </w:t>
      </w:r>
      <w:r>
        <w:rPr>
          <w:rFonts w:ascii="Arial" w:hAnsi="Arial"/>
          <w:bCs/>
          <w:sz w:val="26"/>
          <w:szCs w:val="26"/>
        </w:rPr>
        <w:t>10.47276/lr.94.4.317.</w:t>
      </w:r>
    </w:p>
    <w:p w14:paraId="47B7503E" w14:textId="77777777" w:rsidR="0085723F" w:rsidRDefault="0085723F" w:rsidP="00A63A0E">
      <w:pPr>
        <w:pStyle w:val="ListParagraph"/>
        <w:jc w:val="both"/>
        <w:rPr>
          <w:rFonts w:ascii="Arial" w:hAnsi="Arial" w:cs="Arial"/>
          <w:b/>
          <w:sz w:val="26"/>
          <w:szCs w:val="26"/>
        </w:rPr>
        <w:pPrChange w:id="346" w:author="USER" w:date="2024-12-31T09:24:00Z">
          <w:pPr>
            <w:pStyle w:val="ListParagraph"/>
          </w:pPr>
        </w:pPrChange>
      </w:pPr>
    </w:p>
    <w:p w14:paraId="5E8E284C" w14:textId="77777777" w:rsidR="0085723F" w:rsidRDefault="0085723F" w:rsidP="00A63A0E">
      <w:pPr>
        <w:pStyle w:val="ListParagraph"/>
        <w:jc w:val="both"/>
        <w:rPr>
          <w:rFonts w:ascii="Arial" w:hAnsi="Arial" w:cs="Arial"/>
          <w:b/>
          <w:sz w:val="26"/>
          <w:szCs w:val="26"/>
        </w:rPr>
        <w:pPrChange w:id="347" w:author="USER" w:date="2024-12-31T09:24:00Z">
          <w:pPr>
            <w:pStyle w:val="ListParagraph"/>
          </w:pPr>
        </w:pPrChange>
      </w:pPr>
    </w:p>
    <w:sectPr w:rsidR="0085723F">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0" w:author="USER" w:date="2024-12-31T08:08:00Z" w:initials="U">
    <w:p w14:paraId="1F5103A2" w14:textId="79B40F69" w:rsidR="004E4720" w:rsidRDefault="004E4720">
      <w:pPr>
        <w:pStyle w:val="CommentText"/>
      </w:pPr>
      <w:r>
        <w:rPr>
          <w:rStyle w:val="CommentReference"/>
        </w:rPr>
        <w:annotationRef/>
      </w:r>
      <w:r>
        <w:t xml:space="preserve">Background. </w:t>
      </w:r>
    </w:p>
  </w:comment>
  <w:comment w:id="12" w:author="USER" w:date="2024-12-31T09:16:00Z" w:initials="U">
    <w:p w14:paraId="1A60C5BC" w14:textId="707A4906" w:rsidR="00505285" w:rsidRDefault="00505285">
      <w:pPr>
        <w:pStyle w:val="CommentText"/>
      </w:pPr>
      <w:r>
        <w:rPr>
          <w:rStyle w:val="CommentReference"/>
        </w:rPr>
        <w:annotationRef/>
      </w:r>
      <w:r>
        <w:t>The abstract is too lengthy, more than 300 words. You should follow the journal author’s guidelines for manuscript preparation</w:t>
      </w:r>
      <w:r w:rsidR="00C16FD2">
        <w:t>. It has not provided a good summary of the study</w:t>
      </w:r>
    </w:p>
    <w:p w14:paraId="31D1A589" w14:textId="52C84785" w:rsidR="00505285" w:rsidRDefault="00505285">
      <w:pPr>
        <w:pStyle w:val="CommentText"/>
      </w:pPr>
    </w:p>
    <w:p w14:paraId="686C8F7B" w14:textId="78B59C22" w:rsidR="00505285" w:rsidRDefault="00AA134E">
      <w:pPr>
        <w:pStyle w:val="CommentText"/>
      </w:pPr>
      <w:r>
        <w:t xml:space="preserve">Abstract: </w:t>
      </w:r>
      <w:r w:rsidR="00505285">
        <w:t>Background, Aim, Methods, results, Conclusion</w:t>
      </w:r>
    </w:p>
  </w:comment>
  <w:comment w:id="13" w:author="USER" w:date="2024-12-31T08:11:00Z" w:initials="U">
    <w:p w14:paraId="074278BF" w14:textId="629B3723" w:rsidR="00C50230" w:rsidRDefault="00C50230">
      <w:pPr>
        <w:pStyle w:val="CommentText"/>
      </w:pPr>
      <w:r>
        <w:rPr>
          <w:rStyle w:val="CommentReference"/>
        </w:rPr>
        <w:annotationRef/>
      </w:r>
      <w:r>
        <w:t xml:space="preserve">Rather than repeating the title. A brief information about the current problem and the purpose of the study is </w:t>
      </w:r>
      <w:r w:rsidR="0086118B">
        <w:t>preferred</w:t>
      </w:r>
    </w:p>
  </w:comment>
  <w:comment w:id="11" w:author="USER" w:date="2024-12-31T08:29:00Z" w:initials="U">
    <w:p w14:paraId="199F0198" w14:textId="77777777" w:rsidR="0086118B" w:rsidRDefault="0086118B">
      <w:pPr>
        <w:pStyle w:val="CommentText"/>
      </w:pPr>
      <w:r>
        <w:rPr>
          <w:rStyle w:val="CommentReference"/>
        </w:rPr>
        <w:annotationRef/>
      </w:r>
      <w:r>
        <w:t>This two section should be summarized into the study Background and Aim</w:t>
      </w:r>
    </w:p>
    <w:p w14:paraId="7E64DAAF" w14:textId="77777777" w:rsidR="0086118B" w:rsidRDefault="0086118B">
      <w:pPr>
        <w:pStyle w:val="CommentText"/>
      </w:pPr>
    </w:p>
    <w:p w14:paraId="2CDABEF7" w14:textId="05F12EC9" w:rsidR="0086118B" w:rsidRDefault="0086118B">
      <w:pPr>
        <w:pStyle w:val="CommentText"/>
      </w:pPr>
      <w:r>
        <w:t xml:space="preserve">You do not need to include every details into this section. Identify </w:t>
      </w:r>
      <w:r w:rsidR="00DF3583">
        <w:t>important</w:t>
      </w:r>
      <w:r>
        <w:t xml:space="preserve"> point</w:t>
      </w:r>
      <w:r w:rsidR="00DF3583">
        <w:t>s</w:t>
      </w:r>
      <w:r>
        <w:t xml:space="preserve"> to be included</w:t>
      </w:r>
    </w:p>
  </w:comment>
  <w:comment w:id="21" w:author="USER" w:date="2024-12-31T12:02:00Z" w:initials="U">
    <w:p w14:paraId="30433BD0" w14:textId="038DD649" w:rsidR="00E87994" w:rsidRDefault="00E87994">
      <w:pPr>
        <w:pStyle w:val="CommentText"/>
      </w:pPr>
      <w:r>
        <w:rPr>
          <w:rStyle w:val="CommentReference"/>
        </w:rPr>
        <w:annotationRef/>
      </w:r>
      <w:r>
        <w:t>It is qualitative study!</w:t>
      </w:r>
    </w:p>
  </w:comment>
  <w:comment w:id="18" w:author="USER" w:date="2024-12-31T08:32:00Z" w:initials="U">
    <w:p w14:paraId="0BACC80C" w14:textId="77777777" w:rsidR="003520B7" w:rsidRDefault="003520B7">
      <w:pPr>
        <w:pStyle w:val="CommentText"/>
      </w:pPr>
      <w:r>
        <w:rPr>
          <w:rStyle w:val="CommentReference"/>
        </w:rPr>
        <w:annotationRef/>
      </w:r>
      <w:r>
        <w:t>These two sections should be put under methodology. You do not need the description of the details method used here. Should be discussed in the body of the manuscript.</w:t>
      </w:r>
    </w:p>
    <w:p w14:paraId="075CFCC6" w14:textId="77777777" w:rsidR="00FA6A39" w:rsidRDefault="00FA6A39">
      <w:pPr>
        <w:pStyle w:val="CommentText"/>
      </w:pPr>
    </w:p>
    <w:p w14:paraId="43C1E9F1" w14:textId="3AECD350" w:rsidR="00FA6A39" w:rsidRDefault="00FA6A39">
      <w:pPr>
        <w:pStyle w:val="CommentText"/>
      </w:pPr>
      <w:r>
        <w:t>Include information on ethical approval, number of participants for the study and data analysis</w:t>
      </w:r>
    </w:p>
  </w:comment>
  <w:comment w:id="25" w:author="USER" w:date="2024-12-31T08:36:00Z" w:initials="U">
    <w:p w14:paraId="7718F864" w14:textId="75136E03" w:rsidR="00B02C8A" w:rsidRDefault="00B02C8A">
      <w:pPr>
        <w:pStyle w:val="CommentText"/>
      </w:pPr>
      <w:r>
        <w:rPr>
          <w:rStyle w:val="CommentReference"/>
        </w:rPr>
        <w:annotationRef/>
      </w:r>
      <w:r>
        <w:t>Is this the only results of the study???</w:t>
      </w:r>
    </w:p>
  </w:comment>
  <w:comment w:id="26" w:author="USER" w:date="2024-12-31T09:02:00Z" w:initials="U">
    <w:p w14:paraId="0C8771B8" w14:textId="2C7DDDA2" w:rsidR="0012059D" w:rsidRDefault="0012059D">
      <w:pPr>
        <w:pStyle w:val="CommentText"/>
      </w:pPr>
      <w:r>
        <w:rPr>
          <w:rStyle w:val="CommentReference"/>
        </w:rPr>
        <w:annotationRef/>
      </w:r>
      <w:r>
        <w:t>This should be in affirmative if this is the result</w:t>
      </w:r>
    </w:p>
  </w:comment>
  <w:comment w:id="28" w:author="USER" w:date="2024-12-31T11:02:00Z" w:initials="U">
    <w:p w14:paraId="18C5C5A7" w14:textId="4BB60DC1" w:rsidR="00324D9D" w:rsidRDefault="00324D9D">
      <w:pPr>
        <w:pStyle w:val="CommentText"/>
      </w:pPr>
      <w:r>
        <w:rPr>
          <w:rStyle w:val="CommentReference"/>
        </w:rPr>
        <w:annotationRef/>
      </w:r>
      <w:r>
        <w:t>This report negate what was reported in the results section of the main manuscript please. Welch test results show the two communities have different perception. Check</w:t>
      </w:r>
    </w:p>
    <w:p w14:paraId="24C59B0D" w14:textId="4BDA0888" w:rsidR="00324D9D" w:rsidRDefault="00324D9D">
      <w:pPr>
        <w:pStyle w:val="CommentText"/>
      </w:pPr>
    </w:p>
    <w:p w14:paraId="068615D6" w14:textId="77777777" w:rsidR="00324D9D" w:rsidRDefault="00324D9D">
      <w:pPr>
        <w:pStyle w:val="CommentText"/>
      </w:pPr>
    </w:p>
  </w:comment>
  <w:comment w:id="29" w:author="USER" w:date="2024-12-31T09:22:00Z" w:initials="U">
    <w:p w14:paraId="602A4AA2" w14:textId="6A1DC69B" w:rsidR="00A86EFB" w:rsidRDefault="00A86EFB">
      <w:pPr>
        <w:pStyle w:val="CommentText"/>
      </w:pPr>
      <w:r>
        <w:rPr>
          <w:rStyle w:val="CommentReference"/>
        </w:rPr>
        <w:annotationRef/>
      </w:r>
      <w:r>
        <w:t xml:space="preserve">What exactly was the participants view that support the </w:t>
      </w:r>
      <w:r w:rsidR="003A5692">
        <w:t>theory??</w:t>
      </w:r>
    </w:p>
  </w:comment>
  <w:comment w:id="44" w:author="USER" w:date="2024-12-31T09:30:00Z" w:initials="U">
    <w:p w14:paraId="72CA438C" w14:textId="786B2B00" w:rsidR="00C3183D" w:rsidRDefault="00C3183D">
      <w:pPr>
        <w:pStyle w:val="CommentText"/>
      </w:pPr>
      <w:r>
        <w:rPr>
          <w:rStyle w:val="CommentReference"/>
        </w:rPr>
        <w:annotationRef/>
      </w:r>
      <w:r>
        <w:t>Mentioning t</w:t>
      </w:r>
      <w:r w:rsidR="00636D42">
        <w:t>he categories is o.k. However, showing</w:t>
      </w:r>
      <w:r>
        <w:t xml:space="preserve"> the theoretical</w:t>
      </w:r>
      <w:r w:rsidR="00636D42">
        <w:t>/conceptual</w:t>
      </w:r>
      <w:r>
        <w:t xml:space="preserve"> framework with its constructs will add more value to the study</w:t>
      </w:r>
    </w:p>
  </w:comment>
  <w:comment w:id="53" w:author="USER" w:date="2024-12-31T09:37:00Z" w:initials="U">
    <w:p w14:paraId="0D880CF8" w14:textId="53425193" w:rsidR="00DD13D5" w:rsidRDefault="00DD13D5">
      <w:pPr>
        <w:pStyle w:val="CommentText"/>
      </w:pPr>
      <w:r>
        <w:rPr>
          <w:rStyle w:val="CommentReference"/>
        </w:rPr>
        <w:annotationRef/>
      </w:r>
      <w:r>
        <w:t>???. Why not study settings</w:t>
      </w:r>
    </w:p>
    <w:p w14:paraId="3240610D" w14:textId="6AD7F1BB" w:rsidR="004616BF" w:rsidRDefault="004616BF">
      <w:pPr>
        <w:pStyle w:val="CommentText"/>
      </w:pPr>
    </w:p>
    <w:p w14:paraId="7961941B" w14:textId="61907707" w:rsidR="004616BF" w:rsidRDefault="004616BF">
      <w:pPr>
        <w:pStyle w:val="CommentText"/>
      </w:pPr>
      <w:r>
        <w:t>A brief description of the study settings- the ethnic communities, the culture, language, important landmarks, health perception and treatment preferences</w:t>
      </w:r>
    </w:p>
  </w:comment>
  <w:comment w:id="56" w:author="USER" w:date="2024-12-31T09:36:00Z" w:initials="U">
    <w:p w14:paraId="66962545" w14:textId="08D2F5E8" w:rsidR="004D692B" w:rsidRDefault="004D692B">
      <w:pPr>
        <w:pStyle w:val="CommentText"/>
      </w:pPr>
      <w:r>
        <w:rPr>
          <w:rStyle w:val="CommentReference"/>
        </w:rPr>
        <w:annotationRef/>
      </w:r>
      <w:r>
        <w:t>Move to ethical consideration section</w:t>
      </w:r>
    </w:p>
  </w:comment>
  <w:comment w:id="60" w:author="USER" w:date="2024-12-31T09:41:00Z" w:initials="U">
    <w:p w14:paraId="42B07D83" w14:textId="77777777" w:rsidR="001B6EE2" w:rsidRDefault="001B6EE2">
      <w:pPr>
        <w:pStyle w:val="CommentText"/>
      </w:pPr>
      <w:r>
        <w:rPr>
          <w:rStyle w:val="CommentReference"/>
        </w:rPr>
        <w:annotationRef/>
      </w:r>
      <w:r>
        <w:t>Before sampling technique</w:t>
      </w:r>
    </w:p>
    <w:p w14:paraId="27E32EB3" w14:textId="77777777" w:rsidR="001B6EE2" w:rsidRDefault="001B6EE2">
      <w:pPr>
        <w:pStyle w:val="CommentText"/>
      </w:pPr>
      <w:r>
        <w:t>Describe the research design. Is there a specific type of qualitative study used??</w:t>
      </w:r>
    </w:p>
    <w:p w14:paraId="31DAE318" w14:textId="237553BE" w:rsidR="001B6EE2" w:rsidRDefault="001B6EE2">
      <w:pPr>
        <w:pStyle w:val="CommentText"/>
      </w:pPr>
      <w:r>
        <w:t>How do you determine the SAMPLE SIZE?</w:t>
      </w:r>
    </w:p>
  </w:comment>
  <w:comment w:id="61" w:author="USER" w:date="2024-12-31T09:49:00Z" w:initials="U">
    <w:p w14:paraId="34A39344" w14:textId="77777777" w:rsidR="00CD7544" w:rsidRDefault="00CD7544">
      <w:pPr>
        <w:pStyle w:val="CommentText"/>
      </w:pPr>
      <w:r>
        <w:rPr>
          <w:rStyle w:val="CommentReference"/>
        </w:rPr>
        <w:annotationRef/>
      </w:r>
      <w:r>
        <w:t>Hmm. Can you justify the use of simple random sampling??</w:t>
      </w:r>
    </w:p>
    <w:p w14:paraId="2305D244" w14:textId="77777777" w:rsidR="00CD7544" w:rsidRDefault="00CD7544">
      <w:pPr>
        <w:pStyle w:val="CommentText"/>
      </w:pPr>
    </w:p>
    <w:p w14:paraId="55D32AB9" w14:textId="77777777" w:rsidR="00CD7544" w:rsidRDefault="00CD7544">
      <w:pPr>
        <w:pStyle w:val="CommentText"/>
      </w:pPr>
      <w:r>
        <w:t>Probability sampling is mostly used in quantitative research</w:t>
      </w:r>
    </w:p>
    <w:p w14:paraId="727A7759" w14:textId="77777777" w:rsidR="00CD7544" w:rsidRDefault="00CD7544">
      <w:pPr>
        <w:pStyle w:val="CommentText"/>
      </w:pPr>
      <w:r>
        <w:t>I expect the use of non-probability sampling here being qualitative study</w:t>
      </w:r>
    </w:p>
    <w:p w14:paraId="6FEC585C" w14:textId="77777777" w:rsidR="00CD7544" w:rsidRDefault="00CD7544">
      <w:pPr>
        <w:pStyle w:val="CommentText"/>
      </w:pPr>
    </w:p>
    <w:p w14:paraId="0956EF2B" w14:textId="1463F009" w:rsidR="00CD7544" w:rsidRDefault="00CD7544">
      <w:pPr>
        <w:pStyle w:val="CommentText"/>
      </w:pPr>
      <w:r>
        <w:t>How did you ensure simple random without sample frame in a community study? Revisit the sampling method</w:t>
      </w:r>
    </w:p>
  </w:comment>
  <w:comment w:id="62" w:author="USER" w:date="2024-12-31T09:53:00Z" w:initials="U">
    <w:p w14:paraId="58FC47E9" w14:textId="5D649089" w:rsidR="00CD7544" w:rsidRDefault="00CD7544">
      <w:pPr>
        <w:pStyle w:val="CommentText"/>
      </w:pPr>
      <w:r>
        <w:rPr>
          <w:rStyle w:val="CommentReference"/>
        </w:rPr>
        <w:annotationRef/>
      </w:r>
      <w:proofErr w:type="gramStart"/>
      <w:r>
        <w:t>How??</w:t>
      </w:r>
      <w:r w:rsidR="00BA245D">
        <w:t>.</w:t>
      </w:r>
      <w:proofErr w:type="gramEnd"/>
      <w:r w:rsidR="00BA245D">
        <w:t xml:space="preserve"> Explain the sample size method used</w:t>
      </w:r>
    </w:p>
  </w:comment>
  <w:comment w:id="63" w:author="USER" w:date="2024-12-31T09:55:00Z" w:initials="U">
    <w:p w14:paraId="691DAB43" w14:textId="77777777" w:rsidR="00526706" w:rsidRDefault="00526706">
      <w:pPr>
        <w:pStyle w:val="CommentText"/>
      </w:pPr>
      <w:r>
        <w:rPr>
          <w:rStyle w:val="CommentReference"/>
        </w:rPr>
        <w:annotationRef/>
      </w:r>
      <w:r>
        <w:t>Any difference between 3 and 4?</w:t>
      </w:r>
    </w:p>
    <w:p w14:paraId="5F5BEFA3" w14:textId="77777777" w:rsidR="00C03E57" w:rsidRDefault="00C03E57">
      <w:pPr>
        <w:pStyle w:val="CommentText"/>
      </w:pPr>
    </w:p>
    <w:p w14:paraId="15E27C67" w14:textId="4F82D9A8" w:rsidR="00C03E57" w:rsidRDefault="00C03E57">
      <w:pPr>
        <w:pStyle w:val="CommentText"/>
      </w:pPr>
      <w:r>
        <w:t xml:space="preserve">Are there other ethnic minority in </w:t>
      </w:r>
      <w:r w:rsidR="00AD0381">
        <w:t>these</w:t>
      </w:r>
      <w:r>
        <w:t xml:space="preserve"> two </w:t>
      </w:r>
      <w:r w:rsidR="00AD0381">
        <w:t>communities</w:t>
      </w:r>
      <w:r>
        <w:t xml:space="preserve"> or group not captured and why??</w:t>
      </w:r>
    </w:p>
    <w:p w14:paraId="0A51532D" w14:textId="77777777" w:rsidR="005A1264" w:rsidRDefault="005A1264">
      <w:pPr>
        <w:pStyle w:val="CommentText"/>
      </w:pPr>
    </w:p>
    <w:p w14:paraId="5EC15B4D" w14:textId="661DF709" w:rsidR="00AE3058" w:rsidRDefault="005A1264">
      <w:pPr>
        <w:pStyle w:val="CommentText"/>
      </w:pPr>
      <w:r>
        <w:t xml:space="preserve">Is there similarities between the two </w:t>
      </w:r>
      <w:r w:rsidR="00AD0381">
        <w:t>communities</w:t>
      </w:r>
      <w:r>
        <w:t xml:space="preserve"> for the study that can shape their perception on quality of nursing care. </w:t>
      </w:r>
    </w:p>
    <w:p w14:paraId="20FDB618" w14:textId="77777777" w:rsidR="00AE3058" w:rsidRDefault="00AE3058">
      <w:pPr>
        <w:pStyle w:val="CommentText"/>
      </w:pPr>
    </w:p>
    <w:p w14:paraId="252BC105" w14:textId="6BA9212A" w:rsidR="005A1264" w:rsidRDefault="00AE3058">
      <w:pPr>
        <w:pStyle w:val="CommentText"/>
      </w:pPr>
      <w:r>
        <w:t xml:space="preserve">What </w:t>
      </w:r>
      <w:r w:rsidR="00AD0381">
        <w:t>are the</w:t>
      </w:r>
      <w:r w:rsidR="005A1264">
        <w:t xml:space="preserve"> historical antecedents of nursing care qualit</w:t>
      </w:r>
      <w:r>
        <w:t xml:space="preserve">y in each of these ethnic </w:t>
      </w:r>
      <w:r w:rsidR="00AD0381">
        <w:t>groups</w:t>
      </w:r>
      <w:r w:rsidR="005A1264">
        <w:t xml:space="preserve"> under </w:t>
      </w:r>
      <w:r w:rsidR="00044799">
        <w:t>study?</w:t>
      </w:r>
    </w:p>
  </w:comment>
  <w:comment w:id="66" w:author="USER" w:date="2024-12-31T09:59:00Z" w:initials="U">
    <w:p w14:paraId="55467FA3" w14:textId="1A53291B" w:rsidR="002D30A5" w:rsidRDefault="002D30A5">
      <w:pPr>
        <w:pStyle w:val="CommentText"/>
      </w:pPr>
      <w:r>
        <w:rPr>
          <w:rStyle w:val="CommentReference"/>
        </w:rPr>
        <w:annotationRef/>
      </w:r>
      <w:r>
        <w:t>????. How and Why</w:t>
      </w:r>
    </w:p>
  </w:comment>
  <w:comment w:id="71" w:author="USER" w:date="2024-12-31T10:01:00Z" w:initials="U">
    <w:p w14:paraId="36C32FCB" w14:textId="77777777" w:rsidR="004606E7" w:rsidRDefault="004606E7">
      <w:pPr>
        <w:pStyle w:val="CommentText"/>
      </w:pPr>
      <w:r>
        <w:rPr>
          <w:rStyle w:val="CommentReference"/>
        </w:rPr>
        <w:annotationRef/>
      </w:r>
      <w:r>
        <w:t>This is confusion!</w:t>
      </w:r>
    </w:p>
    <w:p w14:paraId="11961273" w14:textId="77777777" w:rsidR="004606E7" w:rsidRDefault="004606E7">
      <w:pPr>
        <w:pStyle w:val="CommentText"/>
      </w:pPr>
    </w:p>
    <w:p w14:paraId="13B2754B" w14:textId="77777777" w:rsidR="004606E7" w:rsidRDefault="004606E7">
      <w:pPr>
        <w:pStyle w:val="CommentText"/>
      </w:pPr>
      <w:r>
        <w:t>You have stated from the abstract, it is qualitative study</w:t>
      </w:r>
    </w:p>
    <w:p w14:paraId="04CE22CD" w14:textId="77777777" w:rsidR="004606E7" w:rsidRDefault="004606E7">
      <w:pPr>
        <w:pStyle w:val="CommentText"/>
      </w:pPr>
    </w:p>
    <w:p w14:paraId="7D4EA87A" w14:textId="430F06D8" w:rsidR="004606E7" w:rsidRDefault="004606E7">
      <w:pPr>
        <w:pStyle w:val="CommentText"/>
      </w:pPr>
      <w:r>
        <w:t xml:space="preserve">How do you now say questionnaire </w:t>
      </w:r>
      <w:r w:rsidR="00106669">
        <w:t>again?</w:t>
      </w:r>
    </w:p>
    <w:p w14:paraId="65FDE19A" w14:textId="77777777" w:rsidR="004606E7" w:rsidRDefault="004606E7">
      <w:pPr>
        <w:pStyle w:val="CommentText"/>
      </w:pPr>
    </w:p>
    <w:p w14:paraId="6E708FB8" w14:textId="67B6C5E3" w:rsidR="004606E7" w:rsidRDefault="004606E7">
      <w:pPr>
        <w:pStyle w:val="CommentText"/>
      </w:pPr>
      <w:r>
        <w:t xml:space="preserve">Are they not interviewed. How do you really collect the data, </w:t>
      </w:r>
      <w:r w:rsidR="00106669">
        <w:t>where?</w:t>
      </w:r>
      <w:r>
        <w:t xml:space="preserve"> Is it in community town hall or house to house survey</w:t>
      </w:r>
    </w:p>
    <w:p w14:paraId="7C8C0EF7" w14:textId="77777777" w:rsidR="004606E7" w:rsidRDefault="004606E7">
      <w:pPr>
        <w:pStyle w:val="CommentText"/>
      </w:pPr>
    </w:p>
    <w:p w14:paraId="2BFD2780" w14:textId="77777777" w:rsidR="004606E7" w:rsidRDefault="004606E7">
      <w:pPr>
        <w:pStyle w:val="CommentText"/>
      </w:pPr>
      <w:r>
        <w:t>These are questions begging for answers?</w:t>
      </w:r>
    </w:p>
    <w:p w14:paraId="3C482723" w14:textId="77777777" w:rsidR="0047596E" w:rsidRDefault="0047596E">
      <w:pPr>
        <w:pStyle w:val="CommentText"/>
      </w:pPr>
    </w:p>
    <w:p w14:paraId="55E100FF" w14:textId="760B9BA2" w:rsidR="0047596E" w:rsidRDefault="0047596E">
      <w:pPr>
        <w:pStyle w:val="CommentText"/>
      </w:pPr>
      <w:r>
        <w:t>Questionnaire favours quantitative study</w:t>
      </w:r>
    </w:p>
    <w:p w14:paraId="1CAC1EDF" w14:textId="77777777" w:rsidR="0047596E" w:rsidRDefault="0047596E">
      <w:pPr>
        <w:pStyle w:val="CommentText"/>
      </w:pPr>
    </w:p>
    <w:p w14:paraId="7C65F406" w14:textId="61DB3502" w:rsidR="0047596E" w:rsidRDefault="0047596E">
      <w:pPr>
        <w:pStyle w:val="CommentText"/>
      </w:pPr>
      <w:r>
        <w:t>OR is it interviewer administered questionnaire which is still quantitative</w:t>
      </w:r>
    </w:p>
  </w:comment>
  <w:comment w:id="79" w:author="USER" w:date="2024-12-31T10:08:00Z" w:initials="U">
    <w:p w14:paraId="188F32A7" w14:textId="5708ED98" w:rsidR="00955A9F" w:rsidRDefault="00955A9F">
      <w:pPr>
        <w:pStyle w:val="CommentText"/>
      </w:pPr>
      <w:r>
        <w:rPr>
          <w:rStyle w:val="CommentReference"/>
        </w:rPr>
        <w:annotationRef/>
      </w:r>
      <w:r>
        <w:t>Which tool was actually used. If questionnaire derived from Baylon’s Quality Patient Nursing Care Theory</w:t>
      </w:r>
    </w:p>
    <w:p w14:paraId="63F1209D" w14:textId="77777777" w:rsidR="00955A9F" w:rsidRDefault="00955A9F">
      <w:pPr>
        <w:pStyle w:val="CommentText"/>
      </w:pPr>
    </w:p>
    <w:p w14:paraId="064E7DF6" w14:textId="0E61296B" w:rsidR="00955A9F" w:rsidRDefault="00955A9F">
      <w:pPr>
        <w:pStyle w:val="CommentText"/>
      </w:pPr>
      <w:r>
        <w:t>Was the questionnaire validated. What method of validity was used and what was the outcome?</w:t>
      </w:r>
    </w:p>
    <w:p w14:paraId="7F0A9590" w14:textId="77777777" w:rsidR="00955A9F" w:rsidRDefault="00955A9F">
      <w:pPr>
        <w:pStyle w:val="CommentText"/>
      </w:pPr>
    </w:p>
    <w:p w14:paraId="6151DC6B" w14:textId="77777777" w:rsidR="00955A9F" w:rsidRDefault="00955A9F">
      <w:pPr>
        <w:pStyle w:val="CommentText"/>
      </w:pPr>
      <w:r>
        <w:t>Also, what is the reliability of the instrument: which of the reliability method used and the result of reliability coefficient?</w:t>
      </w:r>
    </w:p>
    <w:p w14:paraId="3FEE93B9" w14:textId="77777777" w:rsidR="00AA7441" w:rsidRDefault="00AA7441">
      <w:pPr>
        <w:pStyle w:val="CommentText"/>
      </w:pPr>
    </w:p>
    <w:p w14:paraId="7F0F2032" w14:textId="77777777" w:rsidR="00AA7441" w:rsidRDefault="00AA7441">
      <w:pPr>
        <w:pStyle w:val="CommentText"/>
      </w:pPr>
    </w:p>
    <w:p w14:paraId="7C0F1332" w14:textId="77777777" w:rsidR="00AA7441" w:rsidRDefault="00AA7441">
      <w:pPr>
        <w:pStyle w:val="CommentText"/>
      </w:pPr>
      <w:r>
        <w:t>If it is qualitative study. Provide the triangulation of the study. The credibility and other reliability measures</w:t>
      </w:r>
    </w:p>
    <w:p w14:paraId="2EE49DF0" w14:textId="77777777" w:rsidR="00AA7441" w:rsidRDefault="00AA7441">
      <w:pPr>
        <w:pStyle w:val="CommentText"/>
      </w:pPr>
    </w:p>
    <w:p w14:paraId="048AB842" w14:textId="77777777" w:rsidR="00AA7441" w:rsidRDefault="00AA7441">
      <w:pPr>
        <w:pStyle w:val="CommentText"/>
      </w:pPr>
      <w:r>
        <w:t>Where are the themes??/</w:t>
      </w:r>
    </w:p>
    <w:p w14:paraId="0D773E39" w14:textId="77777777" w:rsidR="00AA7441" w:rsidRDefault="00AA7441">
      <w:pPr>
        <w:pStyle w:val="CommentText"/>
      </w:pPr>
    </w:p>
    <w:p w14:paraId="46960596" w14:textId="77777777" w:rsidR="00AA7441" w:rsidRDefault="00AA7441">
      <w:pPr>
        <w:pStyle w:val="CommentText"/>
      </w:pPr>
      <w:r>
        <w:t>So, you must clarify the type of research design used. Currently it is confusing</w:t>
      </w:r>
    </w:p>
    <w:p w14:paraId="1BA3196B" w14:textId="77777777" w:rsidR="00AA7441" w:rsidRDefault="00AA7441">
      <w:pPr>
        <w:pStyle w:val="CommentText"/>
      </w:pPr>
    </w:p>
    <w:p w14:paraId="5FE58C3F" w14:textId="65FB7D91" w:rsidR="00AA7441" w:rsidRDefault="00AA7441">
      <w:pPr>
        <w:pStyle w:val="CommentText"/>
      </w:pPr>
      <w:r>
        <w:t xml:space="preserve">If mixed method state it but in abstract, it is indicated as </w:t>
      </w:r>
      <w:r w:rsidRPr="00AA7441">
        <w:rPr>
          <w:b/>
          <w:u w:val="single"/>
        </w:rPr>
        <w:t>qualitative study</w:t>
      </w:r>
    </w:p>
  </w:comment>
  <w:comment w:id="86" w:author="USER" w:date="2024-12-31T10:21:00Z" w:initials="U">
    <w:p w14:paraId="35F080C5" w14:textId="66398AEE" w:rsidR="00797CA6" w:rsidRDefault="00797CA6">
      <w:pPr>
        <w:pStyle w:val="CommentText"/>
      </w:pPr>
      <w:r>
        <w:rPr>
          <w:rStyle w:val="CommentReference"/>
        </w:rPr>
        <w:annotationRef/>
      </w:r>
      <w:r>
        <w:t>Is it a mixed method, quantitative or qualitative research design???</w:t>
      </w:r>
    </w:p>
  </w:comment>
  <w:comment w:id="89" w:author="USER" w:date="2024-12-31T10:22:00Z" w:initials="U">
    <w:p w14:paraId="0BB931EC" w14:textId="6B82D114" w:rsidR="009C1090" w:rsidRDefault="009C1090">
      <w:pPr>
        <w:pStyle w:val="CommentText"/>
      </w:pPr>
      <w:r>
        <w:rPr>
          <w:rStyle w:val="CommentReference"/>
        </w:rPr>
        <w:annotationRef/>
      </w:r>
      <w:r>
        <w:t xml:space="preserve">Which of the statistical package </w:t>
      </w:r>
      <w:proofErr w:type="gramStart"/>
      <w:r>
        <w:t>used.</w:t>
      </w:r>
      <w:proofErr w:type="gramEnd"/>
      <w:r>
        <w:t xml:space="preserve"> </w:t>
      </w:r>
      <w:proofErr w:type="spellStart"/>
      <w:r>
        <w:t>E.g</w:t>
      </w:r>
      <w:proofErr w:type="spellEnd"/>
      <w:r>
        <w:t xml:space="preserve"> SPSS, STATA, Epi info </w:t>
      </w:r>
      <w:proofErr w:type="spellStart"/>
      <w:r>
        <w:t>etc</w:t>
      </w:r>
      <w:proofErr w:type="spellEnd"/>
    </w:p>
  </w:comment>
  <w:comment w:id="90" w:author="USER" w:date="2024-12-31T10:24:00Z" w:initials="U">
    <w:p w14:paraId="74F245E4" w14:textId="77777777" w:rsidR="00173EDD" w:rsidRDefault="00173EDD">
      <w:pPr>
        <w:pStyle w:val="CommentText"/>
      </w:pPr>
      <w:r>
        <w:rPr>
          <w:rStyle w:val="CommentReference"/>
        </w:rPr>
        <w:annotationRef/>
      </w:r>
      <w:r>
        <w:t>Is this a differential statistic?</w:t>
      </w:r>
    </w:p>
    <w:p w14:paraId="24F85973" w14:textId="77777777" w:rsidR="004D622C" w:rsidRDefault="004D622C">
      <w:pPr>
        <w:pStyle w:val="CommentText"/>
      </w:pPr>
    </w:p>
    <w:p w14:paraId="6A7B26E0" w14:textId="52C3FAD2" w:rsidR="004D622C" w:rsidRDefault="004D622C">
      <w:pPr>
        <w:pStyle w:val="CommentText"/>
      </w:pPr>
      <w:r>
        <w:t>What was the level of significance used??</w:t>
      </w:r>
    </w:p>
  </w:comment>
  <w:comment w:id="93" w:author="USER" w:date="2024-12-31T10:34:00Z" w:initials="U">
    <w:p w14:paraId="30897393" w14:textId="1B4C8C63" w:rsidR="00941B55" w:rsidRDefault="00941B55">
      <w:pPr>
        <w:pStyle w:val="CommentText"/>
      </w:pPr>
      <w:r>
        <w:rPr>
          <w:rStyle w:val="CommentReference"/>
        </w:rPr>
        <w:annotationRef/>
      </w:r>
      <w:r>
        <w:t>The tables are many with only 1-5 items used for descriptive statistics in each table. Try if similar tables can be combined</w:t>
      </w:r>
    </w:p>
    <w:p w14:paraId="62B28283" w14:textId="7545BF8B" w:rsidR="00941B55" w:rsidRDefault="00941B55">
      <w:pPr>
        <w:pStyle w:val="CommentText"/>
      </w:pPr>
    </w:p>
    <w:p w14:paraId="0FD21D2D" w14:textId="5E133BA9" w:rsidR="00941B55" w:rsidRDefault="00941B55">
      <w:pPr>
        <w:pStyle w:val="CommentText"/>
      </w:pPr>
      <w:r>
        <w:t>Results are not reflective in the results section of the abstract</w:t>
      </w:r>
    </w:p>
    <w:p w14:paraId="22E4AAB2" w14:textId="39754282" w:rsidR="007F3299" w:rsidRDefault="007F3299">
      <w:pPr>
        <w:pStyle w:val="CommentText"/>
      </w:pPr>
    </w:p>
    <w:p w14:paraId="628558E1" w14:textId="2A05C646" w:rsidR="007F3299" w:rsidRDefault="007F3299">
      <w:pPr>
        <w:pStyle w:val="CommentText"/>
      </w:pPr>
      <w:r>
        <w:t xml:space="preserve">The table title/heading appear to wordy or long. Try to </w:t>
      </w:r>
      <w:r w:rsidR="00ED74F1">
        <w:t>summarize</w:t>
      </w:r>
      <w:r>
        <w:t xml:space="preserve"> or give coincide title for each table</w:t>
      </w:r>
    </w:p>
    <w:p w14:paraId="3A942B7E" w14:textId="6155663A" w:rsidR="00ED74F1" w:rsidRDefault="00ED74F1">
      <w:pPr>
        <w:pStyle w:val="CommentText"/>
      </w:pPr>
    </w:p>
    <w:p w14:paraId="243F96AA" w14:textId="6827FD58" w:rsidR="00ED74F1" w:rsidRDefault="00ED74F1">
      <w:pPr>
        <w:pStyle w:val="CommentText"/>
        <w:rPr>
          <w:b/>
          <w:u w:val="single"/>
        </w:rPr>
      </w:pPr>
      <w:r w:rsidRPr="00ED74F1">
        <w:rPr>
          <w:b/>
          <w:u w:val="single"/>
        </w:rPr>
        <w:t>Where are the sociodemographic characteristics of the participants or respondents?????</w:t>
      </w:r>
    </w:p>
    <w:p w14:paraId="612EFE32" w14:textId="62DAAD36" w:rsidR="00B119C2" w:rsidRDefault="00B119C2">
      <w:pPr>
        <w:pStyle w:val="CommentText"/>
        <w:rPr>
          <w:b/>
          <w:u w:val="single"/>
        </w:rPr>
      </w:pPr>
    </w:p>
    <w:p w14:paraId="7A33E3C7" w14:textId="33B65077" w:rsidR="00B119C2" w:rsidRDefault="00B119C2">
      <w:pPr>
        <w:pStyle w:val="CommentText"/>
        <w:rPr>
          <w:b/>
          <w:u w:val="single"/>
        </w:rPr>
      </w:pPr>
    </w:p>
    <w:p w14:paraId="7439B2C7" w14:textId="2D9A58F7" w:rsidR="00B119C2" w:rsidRDefault="00B119C2">
      <w:pPr>
        <w:pStyle w:val="CommentText"/>
        <w:rPr>
          <w:b/>
          <w:u w:val="single"/>
        </w:rPr>
      </w:pPr>
      <w:r>
        <w:rPr>
          <w:b/>
          <w:u w:val="single"/>
        </w:rPr>
        <w:t xml:space="preserve">Can you </w:t>
      </w:r>
      <w:proofErr w:type="spellStart"/>
      <w:r>
        <w:rPr>
          <w:b/>
          <w:u w:val="single"/>
        </w:rPr>
        <w:t>categorise</w:t>
      </w:r>
      <w:proofErr w:type="spellEnd"/>
      <w:r>
        <w:rPr>
          <w:b/>
          <w:u w:val="single"/>
        </w:rPr>
        <w:t xml:space="preserve"> the </w:t>
      </w:r>
      <w:r w:rsidR="003A546A">
        <w:rPr>
          <w:b/>
          <w:u w:val="single"/>
        </w:rPr>
        <w:t>participants’</w:t>
      </w:r>
      <w:r>
        <w:rPr>
          <w:b/>
          <w:u w:val="single"/>
        </w:rPr>
        <w:t xml:space="preserve"> </w:t>
      </w:r>
      <w:r w:rsidR="003A546A">
        <w:rPr>
          <w:b/>
          <w:u w:val="single"/>
        </w:rPr>
        <w:t>perception?</w:t>
      </w:r>
      <w:r>
        <w:rPr>
          <w:b/>
          <w:u w:val="single"/>
        </w:rPr>
        <w:t xml:space="preserve"> Good or bad</w:t>
      </w:r>
      <w:r w:rsidR="003A546A">
        <w:rPr>
          <w:b/>
          <w:u w:val="single"/>
        </w:rPr>
        <w:t>?</w:t>
      </w:r>
    </w:p>
    <w:p w14:paraId="58B0EF90" w14:textId="16E346B3" w:rsidR="003A546A" w:rsidRDefault="003A546A">
      <w:pPr>
        <w:pStyle w:val="CommentText"/>
        <w:rPr>
          <w:b/>
          <w:u w:val="single"/>
        </w:rPr>
      </w:pPr>
    </w:p>
    <w:p w14:paraId="281BFD45" w14:textId="54D01B67" w:rsidR="003A546A" w:rsidRDefault="003A546A">
      <w:pPr>
        <w:pStyle w:val="CommentText"/>
        <w:rPr>
          <w:b/>
          <w:u w:val="single"/>
        </w:rPr>
      </w:pPr>
    </w:p>
    <w:p w14:paraId="4EB8285E" w14:textId="52DE0054" w:rsidR="003A546A" w:rsidRPr="003A546A" w:rsidRDefault="003A546A">
      <w:pPr>
        <w:pStyle w:val="CommentText"/>
        <w:rPr>
          <w:u w:val="single"/>
        </w:rPr>
      </w:pPr>
      <w:r>
        <w:rPr>
          <w:u w:val="single"/>
        </w:rPr>
        <w:t>Importantly, item used in each table for description are few and are not enough to evaluate the respondents’ perception</w:t>
      </w:r>
    </w:p>
  </w:comment>
  <w:comment w:id="97" w:author="USER" w:date="2024-12-31T10:27:00Z" w:initials="U">
    <w:p w14:paraId="5B5A2E00" w14:textId="51B9BC0C" w:rsidR="0000385F" w:rsidRDefault="0000385F">
      <w:pPr>
        <w:pStyle w:val="CommentText"/>
      </w:pPr>
      <w:r>
        <w:rPr>
          <w:rStyle w:val="CommentReference"/>
        </w:rPr>
        <w:annotationRef/>
      </w:r>
      <w:r>
        <w:t>Was is it only three item in questionnaire to test this??</w:t>
      </w:r>
    </w:p>
  </w:comment>
  <w:comment w:id="102" w:author="USER" w:date="2024-12-31T10:28:00Z" w:initials="U">
    <w:p w14:paraId="46B44D99" w14:textId="43D95CBD" w:rsidR="00B65D94" w:rsidRDefault="00B65D94">
      <w:pPr>
        <w:pStyle w:val="CommentText"/>
      </w:pPr>
      <w:r>
        <w:rPr>
          <w:rStyle w:val="CommentReference"/>
        </w:rPr>
        <w:annotationRef/>
      </w:r>
      <w:r>
        <w:t>Some of these results does not reflect in the abstract</w:t>
      </w:r>
    </w:p>
  </w:comment>
  <w:comment w:id="105" w:author="USER" w:date="2024-12-31T10:29:00Z" w:initials="U">
    <w:p w14:paraId="6637D261" w14:textId="1908E6FF" w:rsidR="00427442" w:rsidRDefault="00427442">
      <w:pPr>
        <w:pStyle w:val="CommentText"/>
      </w:pPr>
      <w:r>
        <w:rPr>
          <w:rStyle w:val="CommentReference"/>
        </w:rPr>
        <w:annotationRef/>
      </w:r>
      <w:r>
        <w:t>Ditto as above</w:t>
      </w:r>
    </w:p>
  </w:comment>
  <w:comment w:id="108" w:author="USER" w:date="2024-12-31T10:30:00Z" w:initials="U">
    <w:p w14:paraId="63F808F9" w14:textId="2CE7CB09" w:rsidR="00DF3261" w:rsidRDefault="00DF3261">
      <w:pPr>
        <w:pStyle w:val="CommentText"/>
      </w:pPr>
      <w:r>
        <w:rPr>
          <w:rStyle w:val="CommentReference"/>
        </w:rPr>
        <w:annotationRef/>
      </w:r>
      <w:r>
        <w:t xml:space="preserve">How is this differ from table 1 above. Is it not same descriptive </w:t>
      </w:r>
      <w:r w:rsidR="002F1C95">
        <w:t>analysis?</w:t>
      </w:r>
    </w:p>
  </w:comment>
  <w:comment w:id="206" w:author="USER" w:date="2024-12-31T10:33:00Z" w:initials="U">
    <w:p w14:paraId="629BFE6D" w14:textId="77777777" w:rsidR="007554FA" w:rsidRDefault="007554FA">
      <w:pPr>
        <w:pStyle w:val="CommentText"/>
      </w:pPr>
      <w:r>
        <w:rPr>
          <w:rStyle w:val="CommentReference"/>
        </w:rPr>
        <w:annotationRef/>
      </w:r>
      <w:r>
        <w:t>Report the results in the abstract</w:t>
      </w:r>
    </w:p>
    <w:p w14:paraId="3D7BF2C8" w14:textId="58C63430" w:rsidR="002F1C95" w:rsidRDefault="002F1C95">
      <w:pPr>
        <w:pStyle w:val="CommentText"/>
      </w:pPr>
    </w:p>
  </w:comment>
  <w:comment w:id="223" w:author="USER" w:date="2024-12-31T11:05:00Z" w:initials="U">
    <w:p w14:paraId="49D45D46" w14:textId="3BF8286D" w:rsidR="002A0CE8" w:rsidRDefault="002A0CE8">
      <w:pPr>
        <w:pStyle w:val="CommentText"/>
      </w:pPr>
      <w:r>
        <w:rPr>
          <w:rStyle w:val="CommentReference"/>
        </w:rPr>
        <w:annotationRef/>
      </w:r>
      <w:r>
        <w:t>Compare with information given in abstract</w:t>
      </w:r>
    </w:p>
  </w:comment>
  <w:comment w:id="227" w:author="USER" w:date="2024-12-31T11:21:00Z" w:initials="U">
    <w:p w14:paraId="749CC4EA" w14:textId="0D028499" w:rsidR="00BA754A" w:rsidRDefault="00BA754A">
      <w:pPr>
        <w:pStyle w:val="CommentText"/>
      </w:pPr>
      <w:r>
        <w:rPr>
          <w:rStyle w:val="CommentReference"/>
        </w:rPr>
        <w:annotationRef/>
      </w:r>
      <w:r>
        <w:t>The discussion was fairly written. However, not convincingly written to discuss the results and compare with previous studies on the subjects</w:t>
      </w:r>
    </w:p>
    <w:p w14:paraId="34A5AA6A" w14:textId="52876D43" w:rsidR="00BA754A" w:rsidRDefault="00BA754A">
      <w:pPr>
        <w:pStyle w:val="CommentText"/>
      </w:pPr>
    </w:p>
    <w:p w14:paraId="30778B7E" w14:textId="301F57E0" w:rsidR="00BA754A" w:rsidRDefault="00BA754A">
      <w:pPr>
        <w:pStyle w:val="CommentText"/>
      </w:pPr>
      <w:r>
        <w:t>The discussion show pre</w:t>
      </w:r>
      <w:r w:rsidR="00245A1D">
        <w:t>ponderance</w:t>
      </w:r>
      <w:r>
        <w:t xml:space="preserve"> of information not so related to the study</w:t>
      </w:r>
      <w:r w:rsidR="00245A1D">
        <w:t>. There is need for major revision</w:t>
      </w:r>
    </w:p>
  </w:comment>
  <w:comment w:id="230" w:author="USER" w:date="2024-12-31T11:05:00Z" w:initials="U">
    <w:p w14:paraId="33ED085E" w14:textId="77777777" w:rsidR="00DA0D51" w:rsidRDefault="00DA0D51">
      <w:pPr>
        <w:pStyle w:val="CommentText"/>
      </w:pPr>
      <w:r>
        <w:rPr>
          <w:rStyle w:val="CommentReference"/>
        </w:rPr>
        <w:annotationRef/>
      </w:r>
      <w:r>
        <w:t>Why in bold letter??</w:t>
      </w:r>
    </w:p>
    <w:p w14:paraId="2BA7828E" w14:textId="77777777" w:rsidR="00E1377D" w:rsidRDefault="00E1377D">
      <w:pPr>
        <w:pStyle w:val="CommentText"/>
      </w:pPr>
    </w:p>
    <w:p w14:paraId="19AFA601" w14:textId="24324BC5" w:rsidR="00E1377D" w:rsidRDefault="00E1377D">
      <w:pPr>
        <w:pStyle w:val="CommentText"/>
      </w:pPr>
    </w:p>
  </w:comment>
  <w:comment w:id="231" w:author="USER" w:date="2024-12-31T11:08:00Z" w:initials="U">
    <w:p w14:paraId="38919364" w14:textId="5896CE5C" w:rsidR="007C1FA8" w:rsidRDefault="007C1FA8">
      <w:pPr>
        <w:pStyle w:val="CommentText"/>
      </w:pPr>
      <w:r>
        <w:rPr>
          <w:rStyle w:val="CommentReference"/>
        </w:rPr>
        <w:annotationRef/>
      </w:r>
      <w:r>
        <w:t>You should discuss why their perception differs yet both see hospitalization as important. This clarification is necessary</w:t>
      </w:r>
    </w:p>
  </w:comment>
  <w:comment w:id="242" w:author="USER" w:date="2024-12-31T11:14:00Z" w:initials="U">
    <w:p w14:paraId="2679C2E9" w14:textId="77777777" w:rsidR="00253AD4" w:rsidRDefault="00253AD4">
      <w:pPr>
        <w:pStyle w:val="CommentText"/>
      </w:pPr>
      <w:r>
        <w:rPr>
          <w:rStyle w:val="CommentReference"/>
        </w:rPr>
        <w:annotationRef/>
      </w:r>
      <w:r>
        <w:t>Break your discussion into meaningful paragraph</w:t>
      </w:r>
    </w:p>
    <w:p w14:paraId="690EDC1B" w14:textId="77777777" w:rsidR="00253AD4" w:rsidRDefault="00253AD4">
      <w:pPr>
        <w:pStyle w:val="CommentText"/>
      </w:pPr>
    </w:p>
    <w:p w14:paraId="4AAD8512" w14:textId="77777777" w:rsidR="00253AD4" w:rsidRDefault="00253AD4">
      <w:pPr>
        <w:pStyle w:val="CommentText"/>
      </w:pPr>
      <w:r>
        <w:t>I could not read in the study especially in the result how the respondents perceived nursing care quality</w:t>
      </w:r>
    </w:p>
    <w:p w14:paraId="36D80555" w14:textId="77777777" w:rsidR="00253AD4" w:rsidRDefault="00253AD4">
      <w:pPr>
        <w:pStyle w:val="CommentText"/>
      </w:pPr>
    </w:p>
    <w:p w14:paraId="1000E94D" w14:textId="77777777" w:rsidR="00253AD4" w:rsidRDefault="00253AD4">
      <w:pPr>
        <w:pStyle w:val="CommentText"/>
      </w:pPr>
      <w:r>
        <w:t>Not there!</w:t>
      </w:r>
    </w:p>
    <w:p w14:paraId="20D2BAA6" w14:textId="77777777" w:rsidR="00253AD4" w:rsidRDefault="00253AD4">
      <w:pPr>
        <w:pStyle w:val="CommentText"/>
      </w:pPr>
    </w:p>
    <w:p w14:paraId="0AA91FFE" w14:textId="06FBB2DE" w:rsidR="00253AD4" w:rsidRDefault="00253AD4">
      <w:pPr>
        <w:pStyle w:val="CommentText"/>
      </w:pPr>
      <w:r>
        <w:t>Nurse patient relationship or doctor patients’ relationship were not central to the result shown in this study</w:t>
      </w:r>
    </w:p>
  </w:comment>
  <w:comment w:id="245" w:author="USER" w:date="2024-12-31T11:18:00Z" w:initials="U">
    <w:p w14:paraId="1E0F7228" w14:textId="4C3671CC" w:rsidR="00AE13E4" w:rsidRDefault="00AE13E4">
      <w:pPr>
        <w:pStyle w:val="CommentText"/>
      </w:pPr>
      <w:r>
        <w:rPr>
          <w:rStyle w:val="CommentReference"/>
        </w:rPr>
        <w:annotationRef/>
      </w:r>
      <w:r>
        <w:t>Are these in your study too?</w:t>
      </w:r>
    </w:p>
    <w:p w14:paraId="4876F46A" w14:textId="77777777" w:rsidR="00AE13E4" w:rsidRDefault="00AE13E4">
      <w:pPr>
        <w:pStyle w:val="CommentText"/>
      </w:pPr>
    </w:p>
    <w:p w14:paraId="4C50FEBC" w14:textId="3DE318AD" w:rsidR="00AE13E4" w:rsidRDefault="00AE13E4">
      <w:pPr>
        <w:pStyle w:val="CommentText"/>
      </w:pPr>
      <w:r>
        <w:t>Are they part of the results???</w:t>
      </w:r>
    </w:p>
  </w:comment>
  <w:comment w:id="248" w:author="USER" w:date="2024-12-31T11:20:00Z" w:initials="U">
    <w:p w14:paraId="25C9E5E0" w14:textId="1B1A99D7" w:rsidR="001070D0" w:rsidRDefault="001070D0">
      <w:pPr>
        <w:pStyle w:val="CommentText"/>
      </w:pPr>
      <w:r>
        <w:rPr>
          <w:rStyle w:val="CommentReference"/>
        </w:rPr>
        <w:annotationRef/>
      </w:r>
      <w:r>
        <w:t>Not clear. Is this part of the tenets of the theory used or the results??</w:t>
      </w:r>
    </w:p>
  </w:comment>
  <w:comment w:id="262" w:author="USER" w:date="2024-12-31T11:38:00Z" w:initials="U">
    <w:p w14:paraId="407107B6" w14:textId="704E7D0E" w:rsidR="00FD4BF5" w:rsidRDefault="00FD4BF5">
      <w:pPr>
        <w:pStyle w:val="CommentText"/>
      </w:pPr>
      <w:r>
        <w:rPr>
          <w:rStyle w:val="CommentReference"/>
        </w:rPr>
        <w:annotationRef/>
      </w:r>
      <w:r>
        <w:t>It is also good to state the study limitations and how they were resolved</w:t>
      </w:r>
    </w:p>
  </w:comment>
  <w:comment w:id="272" w:author="USER" w:date="2024-12-31T11:39:00Z" w:initials="U">
    <w:p w14:paraId="6AAEBC1F" w14:textId="782F39AA" w:rsidR="00E82DBD" w:rsidRDefault="00E82DBD">
      <w:pPr>
        <w:pStyle w:val="CommentText"/>
      </w:pPr>
      <w:r>
        <w:rPr>
          <w:rStyle w:val="CommentReference"/>
        </w:rPr>
        <w:annotationRef/>
      </w:r>
      <w:r>
        <w:t>The welch results and this conclusion does not align</w:t>
      </w:r>
    </w:p>
  </w:comment>
  <w:comment w:id="277" w:author="USER" w:date="2024-12-31T11:40:00Z" w:initials="U">
    <w:p w14:paraId="72B65561" w14:textId="77777777" w:rsidR="00572925" w:rsidRDefault="00572925">
      <w:pPr>
        <w:pStyle w:val="CommentText"/>
      </w:pPr>
      <w:r>
        <w:rPr>
          <w:rStyle w:val="CommentReference"/>
        </w:rPr>
        <w:annotationRef/>
      </w:r>
      <w:r>
        <w:t>Ethical approval and ethical principles for data collection were not discussed at any stage of the manuscript</w:t>
      </w:r>
    </w:p>
    <w:p w14:paraId="2449F832" w14:textId="77777777" w:rsidR="00572925" w:rsidRDefault="00572925">
      <w:pPr>
        <w:pStyle w:val="CommentText"/>
      </w:pPr>
    </w:p>
    <w:p w14:paraId="1D66637D" w14:textId="3F566BD6" w:rsidR="00572925" w:rsidRDefault="00572925">
      <w:pPr>
        <w:pStyle w:val="CommentText"/>
      </w:pPr>
      <w:r>
        <w:t>There was no ethical consideration section in the method</w:t>
      </w:r>
    </w:p>
  </w:comment>
  <w:comment w:id="288" w:author="USER" w:date="2024-12-31T12:26:00Z" w:initials="U">
    <w:p w14:paraId="3F090517" w14:textId="0718A5AD" w:rsidR="009E5A87" w:rsidRDefault="009E5A87">
      <w:pPr>
        <w:pStyle w:val="CommentText"/>
      </w:pPr>
      <w:r>
        <w:rPr>
          <w:rStyle w:val="CommentReference"/>
        </w:rPr>
        <w:annotationRef/>
      </w:r>
      <w:r>
        <w:t>What is this?</w:t>
      </w:r>
    </w:p>
  </w:comment>
  <w:comment w:id="296" w:author="USER" w:date="2024-12-31T12:26:00Z" w:initials="U">
    <w:p w14:paraId="52429980" w14:textId="407E0EC2" w:rsidR="009E5A87" w:rsidRDefault="009E5A87">
      <w:pPr>
        <w:pStyle w:val="CommentText"/>
      </w:pPr>
      <w:r>
        <w:rPr>
          <w:rStyle w:val="CommentReference"/>
        </w:rPr>
        <w:annotationRef/>
      </w:r>
      <w:r>
        <w:t>What is this??</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F5103A2" w15:done="0"/>
  <w15:commentEx w15:paraId="686C8F7B" w15:done="0"/>
  <w15:commentEx w15:paraId="074278BF" w15:done="0"/>
  <w15:commentEx w15:paraId="2CDABEF7" w15:done="0"/>
  <w15:commentEx w15:paraId="30433BD0" w15:done="0"/>
  <w15:commentEx w15:paraId="43C1E9F1" w15:done="0"/>
  <w15:commentEx w15:paraId="7718F864" w15:done="0"/>
  <w15:commentEx w15:paraId="0C8771B8" w15:done="0"/>
  <w15:commentEx w15:paraId="068615D6" w15:done="0"/>
  <w15:commentEx w15:paraId="602A4AA2" w15:done="0"/>
  <w15:commentEx w15:paraId="72CA438C" w15:done="0"/>
  <w15:commentEx w15:paraId="7961941B" w15:done="0"/>
  <w15:commentEx w15:paraId="66962545" w15:done="0"/>
  <w15:commentEx w15:paraId="31DAE318" w15:done="0"/>
  <w15:commentEx w15:paraId="0956EF2B" w15:done="0"/>
  <w15:commentEx w15:paraId="58FC47E9" w15:done="0"/>
  <w15:commentEx w15:paraId="252BC105" w15:done="0"/>
  <w15:commentEx w15:paraId="55467FA3" w15:done="0"/>
  <w15:commentEx w15:paraId="7C65F406" w15:done="0"/>
  <w15:commentEx w15:paraId="5FE58C3F" w15:done="0"/>
  <w15:commentEx w15:paraId="35F080C5" w15:done="0"/>
  <w15:commentEx w15:paraId="0BB931EC" w15:done="0"/>
  <w15:commentEx w15:paraId="6A7B26E0" w15:done="0"/>
  <w15:commentEx w15:paraId="4EB8285E" w15:done="0"/>
  <w15:commentEx w15:paraId="5B5A2E00" w15:done="0"/>
  <w15:commentEx w15:paraId="46B44D99" w15:done="0"/>
  <w15:commentEx w15:paraId="6637D261" w15:done="0"/>
  <w15:commentEx w15:paraId="63F808F9" w15:done="0"/>
  <w15:commentEx w15:paraId="3D7BF2C8" w15:done="0"/>
  <w15:commentEx w15:paraId="49D45D46" w15:done="0"/>
  <w15:commentEx w15:paraId="30778B7E" w15:done="0"/>
  <w15:commentEx w15:paraId="19AFA601" w15:done="0"/>
  <w15:commentEx w15:paraId="38919364" w15:done="0"/>
  <w15:commentEx w15:paraId="0AA91FFE" w15:done="0"/>
  <w15:commentEx w15:paraId="4C50FEBC" w15:done="0"/>
  <w15:commentEx w15:paraId="25C9E5E0" w15:done="0"/>
  <w15:commentEx w15:paraId="407107B6" w15:done="0"/>
  <w15:commentEx w15:paraId="6AAEBC1F" w15:done="0"/>
  <w15:commentEx w15:paraId="1D66637D" w15:done="0"/>
  <w15:commentEx w15:paraId="3F090517" w15:done="0"/>
  <w15:commentEx w15:paraId="52429980"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B98F5E" w14:textId="77777777" w:rsidR="00C77C83" w:rsidRDefault="00C77C83">
      <w:r>
        <w:separator/>
      </w:r>
    </w:p>
  </w:endnote>
  <w:endnote w:type="continuationSeparator" w:id="0">
    <w:p w14:paraId="4DF969C2" w14:textId="77777777" w:rsidR="00C77C83" w:rsidRDefault="00C77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Arial"/>
    <w:charset w:val="00"/>
    <w:family w:val="swiss"/>
    <w:pitch w:val="variable"/>
    <w:sig w:usb0="00000001" w:usb1="4000205B" w:usb2="00000028"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538BC" w14:textId="77777777" w:rsidR="00932CC6" w:rsidRDefault="00932CC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608C1" w14:textId="77777777" w:rsidR="00932CC6" w:rsidRDefault="00932CC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BB2C5" w14:textId="77777777" w:rsidR="00932CC6" w:rsidRDefault="00932CC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672BD5" w14:textId="77777777" w:rsidR="00C77C83" w:rsidRDefault="00C77C83">
      <w:r>
        <w:separator/>
      </w:r>
    </w:p>
  </w:footnote>
  <w:footnote w:type="continuationSeparator" w:id="0">
    <w:p w14:paraId="29F2C818" w14:textId="77777777" w:rsidR="00C77C83" w:rsidRDefault="00C77C8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3511F" w14:textId="1A942E10" w:rsidR="00932CC6" w:rsidRDefault="00C77C83">
    <w:pPr>
      <w:pStyle w:val="Header"/>
    </w:pPr>
    <w:r>
      <w:rPr>
        <w:noProof/>
      </w:rPr>
      <w:pict w14:anchorId="12C494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73626" o:spid="_x0000_s2050"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639FD" w14:textId="170FD891" w:rsidR="00932CC6" w:rsidRDefault="00C77C83">
    <w:pPr>
      <w:pStyle w:val="Header"/>
    </w:pPr>
    <w:r>
      <w:rPr>
        <w:noProof/>
      </w:rPr>
      <w:pict w14:anchorId="6DA612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73627" o:spid="_x0000_s2051"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4ED7D" w14:textId="776AF767" w:rsidR="00932CC6" w:rsidRDefault="00C77C83">
    <w:pPr>
      <w:pStyle w:val="Header"/>
    </w:pPr>
    <w:r>
      <w:rPr>
        <w:noProof/>
      </w:rPr>
      <w:pict w14:anchorId="49D47A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73625" o:spid="_x0000_s2049"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D6811"/>
    <w:multiLevelType w:val="multilevel"/>
    <w:tmpl w:val="02AD6811"/>
    <w:lvl w:ilvl="0">
      <w:start w:val="1"/>
      <w:numFmt w:val="decimal"/>
      <w:suff w:val="space"/>
      <w:lvlText w:val="%1"/>
      <w:lvlJc w:val="left"/>
      <w:pPr>
        <w:ind w:left="0" w:firstLine="0"/>
      </w:pPr>
      <w:rPr>
        <w:rFonts w:ascii="Times New Roman" w:hAnsi="Times New Roman" w:cs="Times New Roman" w:hint="default"/>
      </w:rPr>
    </w:lvl>
    <w:lvl w:ilvl="1">
      <w:start w:val="1"/>
      <w:numFmt w:val="decimal"/>
      <w:suff w:val="space"/>
      <w:lvlText w:val="%1.%2"/>
      <w:lvlJc w:val="left"/>
      <w:pPr>
        <w:ind w:left="0" w:firstLine="0"/>
      </w:pPr>
      <w:rPr>
        <w:rFonts w:ascii="Times New Roman" w:hAnsi="Times New Roman" w:cs="Times New Roman" w:hint="default"/>
      </w:rPr>
    </w:lvl>
    <w:lvl w:ilvl="2">
      <w:start w:val="1"/>
      <w:numFmt w:val="decimal"/>
      <w:suff w:val="space"/>
      <w:lvlText w:val="%1.%2.%3"/>
      <w:lvlJc w:val="left"/>
      <w:pPr>
        <w:ind w:left="0" w:firstLine="0"/>
      </w:pPr>
      <w:rPr>
        <w:rFonts w:ascii="Times New Roman" w:hAnsi="Times New Roman" w:cs="Times New Roman" w:hint="default"/>
      </w:rPr>
    </w:lvl>
    <w:lvl w:ilvl="3">
      <w:start w:val="1"/>
      <w:numFmt w:val="decimal"/>
      <w:suff w:val="space"/>
      <w:lvlText w:val="%1.%2.%3.%4"/>
      <w:lvlJc w:val="left"/>
      <w:pPr>
        <w:ind w:left="0" w:firstLine="0"/>
      </w:pPr>
      <w:rPr>
        <w:rFonts w:ascii="Times New Roman" w:hAnsi="Times New Roman" w:cs="Times New Roman" w:hint="default"/>
      </w:rPr>
    </w:lvl>
    <w:lvl w:ilvl="4">
      <w:start w:val="1"/>
      <w:numFmt w:val="decimal"/>
      <w:suff w:val="space"/>
      <w:lvlText w:val="%1.%2.%3.%4.%5"/>
      <w:lvlJc w:val="left"/>
      <w:pPr>
        <w:ind w:left="0" w:firstLine="0"/>
      </w:pPr>
      <w:rPr>
        <w:rFonts w:ascii="Times New Roman" w:hAnsi="Times New Roman" w:cs="Times New Roman" w:hint="default"/>
      </w:rPr>
    </w:lvl>
    <w:lvl w:ilvl="5">
      <w:start w:val="1"/>
      <w:numFmt w:val="decimal"/>
      <w:suff w:val="space"/>
      <w:lvlText w:val="%1.%2.%3.%4.%5.%6"/>
      <w:lvlJc w:val="left"/>
      <w:pPr>
        <w:ind w:left="0" w:firstLine="0"/>
      </w:pPr>
      <w:rPr>
        <w:rFonts w:ascii="Times New Roman" w:hAnsi="Times New Roman" w:cs="Times New Roman" w:hint="default"/>
      </w:rPr>
    </w:lvl>
    <w:lvl w:ilvl="6">
      <w:start w:val="1"/>
      <w:numFmt w:val="decimal"/>
      <w:suff w:val="space"/>
      <w:lvlText w:val="%1.%2.%3.%4.%5.%6.%7"/>
      <w:lvlJc w:val="left"/>
      <w:pPr>
        <w:ind w:left="0" w:firstLine="0"/>
      </w:pPr>
      <w:rPr>
        <w:rFonts w:ascii="Times New Roman" w:hAnsi="Times New Roman" w:cs="Times New Roman" w:hint="default"/>
      </w:rPr>
    </w:lvl>
    <w:lvl w:ilvl="7">
      <w:start w:val="1"/>
      <w:numFmt w:val="decimal"/>
      <w:suff w:val="space"/>
      <w:lvlText w:val="%1.%2.%3.%4.%5.%6.%7.%8"/>
      <w:lvlJc w:val="left"/>
      <w:pPr>
        <w:ind w:left="0" w:firstLine="0"/>
      </w:pPr>
      <w:rPr>
        <w:rFonts w:ascii="Times New Roman" w:hAnsi="Times New Roman" w:cs="Times New Roman" w:hint="default"/>
      </w:rPr>
    </w:lvl>
    <w:lvl w:ilvl="8">
      <w:start w:val="1"/>
      <w:numFmt w:val="decimal"/>
      <w:suff w:val="space"/>
      <w:lvlText w:val="%1.%2.%3.%4.%5.%6.%7.%8.%9"/>
      <w:lvlJc w:val="left"/>
      <w:pPr>
        <w:ind w:left="0" w:firstLine="0"/>
      </w:pPr>
      <w:rPr>
        <w:rFonts w:ascii="Times New Roman" w:hAnsi="Times New Roman" w:cs="Times New Roman" w:hint="default"/>
      </w:rPr>
    </w:lvl>
  </w:abstractNum>
  <w:abstractNum w:abstractNumId="1" w15:restartNumberingAfterBreak="0">
    <w:nsid w:val="4EF81F8B"/>
    <w:multiLevelType w:val="singleLevel"/>
    <w:tmpl w:val="4EF81F8B"/>
    <w:lvl w:ilvl="0">
      <w:start w:val="1"/>
      <w:numFmt w:val="decimal"/>
      <w:suff w:val="space"/>
      <w:lvlText w:val="%1."/>
      <w:lvlJc w:val="left"/>
    </w:lvl>
  </w:abstractNum>
  <w:abstractNum w:abstractNumId="2" w15:restartNumberingAfterBreak="0">
    <w:nsid w:val="4FC32666"/>
    <w:multiLevelType w:val="multilevel"/>
    <w:tmpl w:val="4FC32666"/>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ER">
    <w15:presenceInfo w15:providerId="Windows Live" w15:userId="6465bee73caf3b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B39"/>
    <w:rsid w:val="0000385F"/>
    <w:rsid w:val="00017649"/>
    <w:rsid w:val="000276C4"/>
    <w:rsid w:val="00044799"/>
    <w:rsid w:val="00081BE7"/>
    <w:rsid w:val="000A0DD9"/>
    <w:rsid w:val="00106669"/>
    <w:rsid w:val="001070D0"/>
    <w:rsid w:val="00116B39"/>
    <w:rsid w:val="0012059D"/>
    <w:rsid w:val="00173EDD"/>
    <w:rsid w:val="001B6EE2"/>
    <w:rsid w:val="00245A1D"/>
    <w:rsid w:val="00253AD4"/>
    <w:rsid w:val="002A0CE8"/>
    <w:rsid w:val="002B1786"/>
    <w:rsid w:val="002D30A5"/>
    <w:rsid w:val="002F1C95"/>
    <w:rsid w:val="00324D9D"/>
    <w:rsid w:val="003520B7"/>
    <w:rsid w:val="003617E6"/>
    <w:rsid w:val="003A546A"/>
    <w:rsid w:val="003A5692"/>
    <w:rsid w:val="003B1D03"/>
    <w:rsid w:val="004171EE"/>
    <w:rsid w:val="00427442"/>
    <w:rsid w:val="004606E7"/>
    <w:rsid w:val="004616BF"/>
    <w:rsid w:val="0047596E"/>
    <w:rsid w:val="004D622C"/>
    <w:rsid w:val="004D692B"/>
    <w:rsid w:val="004E4720"/>
    <w:rsid w:val="004F7303"/>
    <w:rsid w:val="00505285"/>
    <w:rsid w:val="00526706"/>
    <w:rsid w:val="00572925"/>
    <w:rsid w:val="005A1264"/>
    <w:rsid w:val="006313B1"/>
    <w:rsid w:val="00636D42"/>
    <w:rsid w:val="00670CF5"/>
    <w:rsid w:val="00683412"/>
    <w:rsid w:val="00750D9B"/>
    <w:rsid w:val="007554FA"/>
    <w:rsid w:val="007910D9"/>
    <w:rsid w:val="00797CA6"/>
    <w:rsid w:val="007C1FA8"/>
    <w:rsid w:val="007F3299"/>
    <w:rsid w:val="00812FEF"/>
    <w:rsid w:val="0085723F"/>
    <w:rsid w:val="0086118B"/>
    <w:rsid w:val="008B0F7A"/>
    <w:rsid w:val="00926F86"/>
    <w:rsid w:val="00932CC6"/>
    <w:rsid w:val="00941B55"/>
    <w:rsid w:val="00955A9F"/>
    <w:rsid w:val="009C1090"/>
    <w:rsid w:val="009E5A87"/>
    <w:rsid w:val="00A63A0E"/>
    <w:rsid w:val="00A86EFB"/>
    <w:rsid w:val="00AA134E"/>
    <w:rsid w:val="00AA7441"/>
    <w:rsid w:val="00AD0381"/>
    <w:rsid w:val="00AE13E4"/>
    <w:rsid w:val="00AE3058"/>
    <w:rsid w:val="00B02C8A"/>
    <w:rsid w:val="00B119C2"/>
    <w:rsid w:val="00B65D94"/>
    <w:rsid w:val="00BA245D"/>
    <w:rsid w:val="00BA754A"/>
    <w:rsid w:val="00C03E57"/>
    <w:rsid w:val="00C16FD2"/>
    <w:rsid w:val="00C3183D"/>
    <w:rsid w:val="00C3297B"/>
    <w:rsid w:val="00C50230"/>
    <w:rsid w:val="00C77C83"/>
    <w:rsid w:val="00C820EF"/>
    <w:rsid w:val="00CD7544"/>
    <w:rsid w:val="00D26CF4"/>
    <w:rsid w:val="00DA0D51"/>
    <w:rsid w:val="00DD13D5"/>
    <w:rsid w:val="00DF3261"/>
    <w:rsid w:val="00DF3583"/>
    <w:rsid w:val="00E1377D"/>
    <w:rsid w:val="00E82DBD"/>
    <w:rsid w:val="00E87994"/>
    <w:rsid w:val="00EA4391"/>
    <w:rsid w:val="00ED74F1"/>
    <w:rsid w:val="00FA6A39"/>
    <w:rsid w:val="00FD4BF5"/>
    <w:rsid w:val="02A837E9"/>
    <w:rsid w:val="02BA3FE2"/>
    <w:rsid w:val="03C4523A"/>
    <w:rsid w:val="04DA2804"/>
    <w:rsid w:val="067C6D4D"/>
    <w:rsid w:val="06BB2D1A"/>
    <w:rsid w:val="07176162"/>
    <w:rsid w:val="07716FC5"/>
    <w:rsid w:val="08172974"/>
    <w:rsid w:val="083C4A63"/>
    <w:rsid w:val="0AF53E4C"/>
    <w:rsid w:val="0B410F04"/>
    <w:rsid w:val="0C0E2730"/>
    <w:rsid w:val="0C142FF3"/>
    <w:rsid w:val="0CF81105"/>
    <w:rsid w:val="0D941066"/>
    <w:rsid w:val="0E190008"/>
    <w:rsid w:val="0EE56699"/>
    <w:rsid w:val="0F457E1A"/>
    <w:rsid w:val="114640E8"/>
    <w:rsid w:val="12E54A8E"/>
    <w:rsid w:val="131961E1"/>
    <w:rsid w:val="13DC75A4"/>
    <w:rsid w:val="14BD2146"/>
    <w:rsid w:val="14E867DD"/>
    <w:rsid w:val="157E766C"/>
    <w:rsid w:val="17346853"/>
    <w:rsid w:val="174B01C5"/>
    <w:rsid w:val="17E52942"/>
    <w:rsid w:val="18453C60"/>
    <w:rsid w:val="18EB7C71"/>
    <w:rsid w:val="198567EB"/>
    <w:rsid w:val="199008CB"/>
    <w:rsid w:val="1B0D0BF0"/>
    <w:rsid w:val="1B717353"/>
    <w:rsid w:val="1C7723C1"/>
    <w:rsid w:val="1CD949E4"/>
    <w:rsid w:val="1D1D63D2"/>
    <w:rsid w:val="1D32233A"/>
    <w:rsid w:val="1D40788B"/>
    <w:rsid w:val="21870F76"/>
    <w:rsid w:val="21924232"/>
    <w:rsid w:val="22694385"/>
    <w:rsid w:val="23921B34"/>
    <w:rsid w:val="25167467"/>
    <w:rsid w:val="25442A50"/>
    <w:rsid w:val="26307BB3"/>
    <w:rsid w:val="269D5FE9"/>
    <w:rsid w:val="26B61111"/>
    <w:rsid w:val="272625AB"/>
    <w:rsid w:val="282D4176"/>
    <w:rsid w:val="28496AE0"/>
    <w:rsid w:val="28665691"/>
    <w:rsid w:val="28CE7583"/>
    <w:rsid w:val="2C006140"/>
    <w:rsid w:val="2CAF6A01"/>
    <w:rsid w:val="2CD906D9"/>
    <w:rsid w:val="2CE079AD"/>
    <w:rsid w:val="2DF546C4"/>
    <w:rsid w:val="2E6F15F5"/>
    <w:rsid w:val="309F7453"/>
    <w:rsid w:val="32705150"/>
    <w:rsid w:val="32940808"/>
    <w:rsid w:val="33103CB4"/>
    <w:rsid w:val="331368C0"/>
    <w:rsid w:val="335A2B4F"/>
    <w:rsid w:val="33D57DE9"/>
    <w:rsid w:val="34D57E3D"/>
    <w:rsid w:val="359833FE"/>
    <w:rsid w:val="36264DFB"/>
    <w:rsid w:val="37B431D6"/>
    <w:rsid w:val="37FC066A"/>
    <w:rsid w:val="38AB1707"/>
    <w:rsid w:val="3AE5565D"/>
    <w:rsid w:val="3BC341AF"/>
    <w:rsid w:val="3C7F70BA"/>
    <w:rsid w:val="3CC75CC4"/>
    <w:rsid w:val="3D0727F6"/>
    <w:rsid w:val="3DD119FA"/>
    <w:rsid w:val="3E322D18"/>
    <w:rsid w:val="3F130F5E"/>
    <w:rsid w:val="406F5B46"/>
    <w:rsid w:val="40B8723F"/>
    <w:rsid w:val="422D0F9E"/>
    <w:rsid w:val="42500259"/>
    <w:rsid w:val="42DC7E3D"/>
    <w:rsid w:val="42F609E7"/>
    <w:rsid w:val="44D01572"/>
    <w:rsid w:val="45225A97"/>
    <w:rsid w:val="45826E17"/>
    <w:rsid w:val="458D51A8"/>
    <w:rsid w:val="460501FE"/>
    <w:rsid w:val="465F071E"/>
    <w:rsid w:val="46E50C5D"/>
    <w:rsid w:val="47FC6227"/>
    <w:rsid w:val="48070CEA"/>
    <w:rsid w:val="482109E5"/>
    <w:rsid w:val="491C0CBA"/>
    <w:rsid w:val="4A2C64BB"/>
    <w:rsid w:val="4A383947"/>
    <w:rsid w:val="4AAE22FE"/>
    <w:rsid w:val="4AED437B"/>
    <w:rsid w:val="4B303B6B"/>
    <w:rsid w:val="4D3755CA"/>
    <w:rsid w:val="4D4557D4"/>
    <w:rsid w:val="4D5015E7"/>
    <w:rsid w:val="4E036E8C"/>
    <w:rsid w:val="4E1D39A2"/>
    <w:rsid w:val="4E2415BF"/>
    <w:rsid w:val="52410772"/>
    <w:rsid w:val="528C3A7D"/>
    <w:rsid w:val="52B808ED"/>
    <w:rsid w:val="54032364"/>
    <w:rsid w:val="54265128"/>
    <w:rsid w:val="55361544"/>
    <w:rsid w:val="55F27611"/>
    <w:rsid w:val="563B5487"/>
    <w:rsid w:val="56AF79C4"/>
    <w:rsid w:val="58113D88"/>
    <w:rsid w:val="588030A5"/>
    <w:rsid w:val="589F26F3"/>
    <w:rsid w:val="58F83463"/>
    <w:rsid w:val="5B8759B9"/>
    <w:rsid w:val="5C6C6F31"/>
    <w:rsid w:val="5CF7660B"/>
    <w:rsid w:val="5E6E1B79"/>
    <w:rsid w:val="5EA504AA"/>
    <w:rsid w:val="60E54F2E"/>
    <w:rsid w:val="61A813C7"/>
    <w:rsid w:val="64055C9F"/>
    <w:rsid w:val="6454028D"/>
    <w:rsid w:val="6454669E"/>
    <w:rsid w:val="64B964E2"/>
    <w:rsid w:val="65D514A1"/>
    <w:rsid w:val="665A5DC5"/>
    <w:rsid w:val="66D91C48"/>
    <w:rsid w:val="678C4F6F"/>
    <w:rsid w:val="68500530"/>
    <w:rsid w:val="6BA03E44"/>
    <w:rsid w:val="6C5A4BD3"/>
    <w:rsid w:val="6E721756"/>
    <w:rsid w:val="6ED055DC"/>
    <w:rsid w:val="6F083E76"/>
    <w:rsid w:val="6FC4516A"/>
    <w:rsid w:val="7138344C"/>
    <w:rsid w:val="71E36005"/>
    <w:rsid w:val="738C29FE"/>
    <w:rsid w:val="73920802"/>
    <w:rsid w:val="73E865B9"/>
    <w:rsid w:val="73ED71BD"/>
    <w:rsid w:val="743A72BC"/>
    <w:rsid w:val="74F15D01"/>
    <w:rsid w:val="75772547"/>
    <w:rsid w:val="76C57C6B"/>
    <w:rsid w:val="77B72A76"/>
    <w:rsid w:val="77FF66EE"/>
    <w:rsid w:val="78280ACB"/>
    <w:rsid w:val="78D54FE0"/>
    <w:rsid w:val="79AA3C7A"/>
    <w:rsid w:val="79F65524"/>
    <w:rsid w:val="7DB47A36"/>
    <w:rsid w:val="7DE65799"/>
  </w:rsids>
  <m:mathPr>
    <m:mathFont m:val="Cambria Math"/>
    <m:brkBin m:val="before"/>
    <m:brkBinSub m:val="--"/>
    <m:smallFrac m:val="0"/>
    <m:dispDef/>
    <m:lMargin m:val="0"/>
    <m:rMargin m:val="0"/>
    <m:defJc m:val="centerGroup"/>
    <m:wrapIndent m:val="1440"/>
    <m:intLim m:val="subSup"/>
    <m:naryLim m:val="undOvr"/>
  </m:mathPr>
  <w:themeFontLang w:val="en-P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520146F"/>
  <w15:docId w15:val="{9EB59E2E-C345-46BC-A5F7-4B05845D5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Calibri"/>
      <w:sz w:val="24"/>
      <w:szCs w:val="24"/>
      <w:lang w:val="en-PH" w:eastAsia="en-PH"/>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uiPriority w:val="99"/>
    <w:semiHidden/>
    <w:unhideWhenUsed/>
    <w:qFormat/>
    <w:rPr>
      <w:color w:val="800080"/>
      <w:u w:val="single"/>
    </w:rPr>
  </w:style>
  <w:style w:type="paragraph" w:styleId="Footer">
    <w:name w:val="footer"/>
    <w:basedOn w:val="Normal"/>
    <w:uiPriority w:val="99"/>
    <w:unhideWhenUsed/>
    <w:qFormat/>
    <w:pPr>
      <w:tabs>
        <w:tab w:val="center" w:pos="4153"/>
        <w:tab w:val="right" w:pos="8306"/>
      </w:tabs>
      <w:snapToGrid w:val="0"/>
    </w:pPr>
    <w:rPr>
      <w:sz w:val="18"/>
      <w:szCs w:val="18"/>
    </w:rPr>
  </w:style>
  <w:style w:type="paragraph" w:styleId="Header">
    <w:name w:val="header"/>
    <w:basedOn w:val="Normal"/>
    <w:uiPriority w:val="99"/>
    <w:unhideWhenUsed/>
    <w:qFormat/>
    <w:pPr>
      <w:tabs>
        <w:tab w:val="center" w:pos="4153"/>
        <w:tab w:val="right" w:pos="8306"/>
      </w:tabs>
      <w:snapToGrid w:val="0"/>
    </w:pPr>
    <w:rPr>
      <w:sz w:val="18"/>
      <w:szCs w:val="18"/>
    </w:rPr>
  </w:style>
  <w:style w:type="character" w:styleId="Hyperlink">
    <w:name w:val="Hyperlink"/>
    <w:basedOn w:val="DefaultParagraphFont"/>
    <w:uiPriority w:val="99"/>
    <w:semiHidden/>
    <w:unhideWhenUsed/>
    <w:qFormat/>
    <w:rPr>
      <w:color w:val="0000FF"/>
      <w:u w:val="single"/>
    </w:rPr>
  </w:style>
  <w:style w:type="paragraph" w:styleId="Subtitle">
    <w:name w:val="Subtitle"/>
    <w:basedOn w:val="Normal"/>
    <w:next w:val="Normal"/>
    <w:link w:val="SubtitleChar"/>
    <w:uiPriority w:val="11"/>
    <w:qFormat/>
    <w:pPr>
      <w:spacing w:after="160"/>
    </w:pPr>
    <w:rPr>
      <w:rFonts w:eastAsiaTheme="majorEastAsia" w:cstheme="majorBidi"/>
      <w:color w:val="595959" w:themeColor="text1" w:themeTint="A6"/>
      <w:spacing w:val="15"/>
      <w:sz w:val="28"/>
      <w:szCs w:val="28"/>
    </w:rPr>
  </w:style>
  <w:style w:type="table" w:styleId="TableGrid">
    <w:name w:val="Table Grid"/>
    <w:basedOn w:val="TableNormal"/>
    <w:uiPriority w:val="99"/>
    <w:qFormat/>
    <w:rPr>
      <w:rFonts w:eastAsia="Times New Roman"/>
      <w:lang w:eastAsia="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99"/>
    <w:qFormat/>
    <w:pPr>
      <w:ind w:left="720"/>
      <w:contextualSpacing/>
    </w:pPr>
  </w:style>
  <w:style w:type="character" w:customStyle="1" w:styleId="IntenseEmphasis1">
    <w:name w:val="Intense Emphasis1"/>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qFormat/>
    <w:rPr>
      <w:i/>
      <w:iCs/>
      <w:color w:val="365F91" w:themeColor="accent1" w:themeShade="BF"/>
    </w:rPr>
  </w:style>
  <w:style w:type="character" w:customStyle="1" w:styleId="IntenseReference1">
    <w:name w:val="Intense Reference1"/>
    <w:basedOn w:val="DefaultParagraphFont"/>
    <w:uiPriority w:val="32"/>
    <w:qFormat/>
    <w:rPr>
      <w:b/>
      <w:bCs/>
      <w:smallCaps/>
      <w:color w:val="365F91" w:themeColor="accent1" w:themeShade="BF"/>
      <w:spacing w:val="5"/>
    </w:rPr>
  </w:style>
  <w:style w:type="character" w:customStyle="1" w:styleId="15">
    <w:name w:val="15"/>
    <w:basedOn w:val="DefaultParagraphFont"/>
    <w:qFormat/>
    <w:rPr>
      <w:rFonts w:ascii="Times New Roman" w:hAnsi="Times New Roman" w:cs="Times New Roman" w:hint="default"/>
      <w:color w:val="0000FF"/>
      <w:u w:val="single"/>
    </w:rPr>
  </w:style>
  <w:style w:type="character" w:styleId="CommentReference">
    <w:name w:val="annotation reference"/>
    <w:basedOn w:val="DefaultParagraphFont"/>
    <w:uiPriority w:val="99"/>
    <w:semiHidden/>
    <w:unhideWhenUsed/>
    <w:rsid w:val="004E4720"/>
    <w:rPr>
      <w:sz w:val="16"/>
      <w:szCs w:val="16"/>
    </w:rPr>
  </w:style>
  <w:style w:type="paragraph" w:styleId="CommentText">
    <w:name w:val="annotation text"/>
    <w:basedOn w:val="Normal"/>
    <w:link w:val="CommentTextChar"/>
    <w:uiPriority w:val="99"/>
    <w:semiHidden/>
    <w:unhideWhenUsed/>
    <w:rsid w:val="004E4720"/>
    <w:rPr>
      <w:sz w:val="20"/>
      <w:szCs w:val="20"/>
    </w:rPr>
  </w:style>
  <w:style w:type="character" w:customStyle="1" w:styleId="CommentTextChar">
    <w:name w:val="Comment Text Char"/>
    <w:basedOn w:val="DefaultParagraphFont"/>
    <w:link w:val="CommentText"/>
    <w:uiPriority w:val="99"/>
    <w:semiHidden/>
    <w:rsid w:val="004E4720"/>
    <w:rPr>
      <w:rFonts w:eastAsia="Calibri"/>
      <w:lang w:val="en-PH" w:eastAsia="en-PH"/>
    </w:rPr>
  </w:style>
  <w:style w:type="paragraph" w:styleId="CommentSubject">
    <w:name w:val="annotation subject"/>
    <w:basedOn w:val="CommentText"/>
    <w:next w:val="CommentText"/>
    <w:link w:val="CommentSubjectChar"/>
    <w:uiPriority w:val="99"/>
    <w:semiHidden/>
    <w:unhideWhenUsed/>
    <w:rsid w:val="004E4720"/>
    <w:rPr>
      <w:b/>
      <w:bCs/>
    </w:rPr>
  </w:style>
  <w:style w:type="character" w:customStyle="1" w:styleId="CommentSubjectChar">
    <w:name w:val="Comment Subject Char"/>
    <w:basedOn w:val="CommentTextChar"/>
    <w:link w:val="CommentSubject"/>
    <w:uiPriority w:val="99"/>
    <w:semiHidden/>
    <w:rsid w:val="004E4720"/>
    <w:rPr>
      <w:rFonts w:eastAsia="Calibri"/>
      <w:b/>
      <w:bCs/>
      <w:lang w:val="en-PH" w:eastAsia="en-PH"/>
    </w:rPr>
  </w:style>
  <w:style w:type="paragraph" w:styleId="BalloonText">
    <w:name w:val="Balloon Text"/>
    <w:basedOn w:val="Normal"/>
    <w:link w:val="BalloonTextChar"/>
    <w:uiPriority w:val="99"/>
    <w:semiHidden/>
    <w:unhideWhenUsed/>
    <w:rsid w:val="004E47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720"/>
    <w:rPr>
      <w:rFonts w:ascii="Segoe UI" w:eastAsia="Calibri" w:hAnsi="Segoe UI" w:cs="Segoe UI"/>
      <w:sz w:val="18"/>
      <w:szCs w:val="18"/>
      <w:lang w:val="en-PH" w:eastAsia="en-P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comments" Target="comments.xml"/><Relationship Id="rId12" Type="http://schemas.openxmlformats.org/officeDocument/2006/relationships/image" Target="media/image4.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6.emf"/><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19</Pages>
  <Words>6118</Words>
  <Characters>34878</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Vicente Baylon Iii</dc:creator>
  <cp:lastModifiedBy>USER</cp:lastModifiedBy>
  <cp:revision>77</cp:revision>
  <dcterms:created xsi:type="dcterms:W3CDTF">2024-12-31T07:01:00Z</dcterms:created>
  <dcterms:modified xsi:type="dcterms:W3CDTF">2024-12-31T11:54:00Z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728724e5-3319-49f0-8a6b-8fd78c3fd4b6</vt:lpwstr>
  </property>
  <property fmtid="{D5CDD505-2E9C-101B-9397-08002B2CF9AE}" pid="3" name="KSOProductBuildVer">
    <vt:lpwstr>1033-12.2.0.18911</vt:lpwstr>
  </property>
  <property fmtid="{D5CDD505-2E9C-101B-9397-08002B2CF9AE}" pid="4" name="ICV">
    <vt:lpwstr>6CFB9EA7214149B18D918695C4B0E00D_13</vt:lpwstr>
  </property>
</Properties>
</file>