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DF3A6" w14:textId="77777777" w:rsidR="00C75DA9" w:rsidRDefault="00713CDD" w:rsidP="00660334">
      <w:pPr>
        <w:spacing w:before="240" w:line="240" w:lineRule="auto"/>
        <w:jc w:val="center"/>
        <w:rPr>
          <w:rFonts w:ascii="Times New Roman" w:hAnsi="Times New Roman" w:cs="Times New Roman"/>
          <w:sz w:val="28"/>
        </w:rPr>
      </w:pPr>
      <w:r>
        <w:rPr>
          <w:rFonts w:ascii="Times New Roman" w:hAnsi="Times New Roman" w:cs="Times New Roman"/>
          <w:sz w:val="28"/>
        </w:rPr>
        <w:t>Evaluation of</w:t>
      </w:r>
      <w:r w:rsidR="00C342F5">
        <w:rPr>
          <w:rFonts w:ascii="Times New Roman" w:hAnsi="Times New Roman" w:cs="Times New Roman"/>
          <w:sz w:val="28"/>
        </w:rPr>
        <w:t xml:space="preserve"> Advanced</w:t>
      </w:r>
      <w:r>
        <w:rPr>
          <w:rFonts w:ascii="Times New Roman" w:hAnsi="Times New Roman" w:cs="Times New Roman"/>
          <w:sz w:val="28"/>
        </w:rPr>
        <w:t xml:space="preserve"> </w:t>
      </w:r>
      <w:proofErr w:type="spellStart"/>
      <w:r>
        <w:rPr>
          <w:rFonts w:ascii="Times New Roman" w:hAnsi="Times New Roman" w:cs="Times New Roman"/>
          <w:sz w:val="28"/>
        </w:rPr>
        <w:t>Faba</w:t>
      </w:r>
      <w:proofErr w:type="spellEnd"/>
      <w:r>
        <w:rPr>
          <w:rFonts w:ascii="Times New Roman" w:hAnsi="Times New Roman" w:cs="Times New Roman"/>
          <w:sz w:val="28"/>
        </w:rPr>
        <w:t xml:space="preserve"> Bean</w:t>
      </w:r>
      <w:r w:rsidR="006A65B6">
        <w:rPr>
          <w:rFonts w:ascii="Times New Roman" w:hAnsi="Times New Roman" w:cs="Times New Roman"/>
          <w:sz w:val="28"/>
        </w:rPr>
        <w:t xml:space="preserve"> (</w:t>
      </w:r>
      <w:proofErr w:type="spellStart"/>
      <w:r w:rsidR="006A65B6" w:rsidRPr="006A65B6">
        <w:rPr>
          <w:rFonts w:ascii="Times New Roman" w:hAnsi="Times New Roman" w:cs="Times New Roman"/>
          <w:i/>
          <w:sz w:val="28"/>
        </w:rPr>
        <w:t>Vicia</w:t>
      </w:r>
      <w:proofErr w:type="spellEnd"/>
      <w:r w:rsidR="006A65B6" w:rsidRPr="006A65B6">
        <w:rPr>
          <w:rFonts w:ascii="Times New Roman" w:hAnsi="Times New Roman" w:cs="Times New Roman"/>
          <w:i/>
          <w:sz w:val="28"/>
        </w:rPr>
        <w:t xml:space="preserve"> </w:t>
      </w:r>
      <w:proofErr w:type="spellStart"/>
      <w:r w:rsidR="006A65B6" w:rsidRPr="006A65B6">
        <w:rPr>
          <w:rFonts w:ascii="Times New Roman" w:hAnsi="Times New Roman" w:cs="Times New Roman"/>
          <w:i/>
          <w:sz w:val="28"/>
        </w:rPr>
        <w:t>fa</w:t>
      </w:r>
      <w:r w:rsidR="00D92FCA">
        <w:rPr>
          <w:rFonts w:ascii="Times New Roman" w:hAnsi="Times New Roman" w:cs="Times New Roman"/>
          <w:i/>
          <w:sz w:val="28"/>
        </w:rPr>
        <w:t>b</w:t>
      </w:r>
      <w:r w:rsidR="006A65B6" w:rsidRPr="006A65B6">
        <w:rPr>
          <w:rFonts w:ascii="Times New Roman" w:hAnsi="Times New Roman" w:cs="Times New Roman"/>
          <w:i/>
          <w:sz w:val="28"/>
        </w:rPr>
        <w:t>a</w:t>
      </w:r>
      <w:proofErr w:type="spellEnd"/>
      <w:r w:rsidR="006A65B6">
        <w:rPr>
          <w:rFonts w:ascii="Times New Roman" w:hAnsi="Times New Roman" w:cs="Times New Roman"/>
          <w:sz w:val="28"/>
        </w:rPr>
        <w:t xml:space="preserve"> L.)</w:t>
      </w:r>
      <w:r>
        <w:rPr>
          <w:rFonts w:ascii="Times New Roman" w:hAnsi="Times New Roman" w:cs="Times New Roman"/>
          <w:sz w:val="28"/>
        </w:rPr>
        <w:t xml:space="preserve"> Genotypes </w:t>
      </w:r>
      <w:r w:rsidR="005A4EBD">
        <w:rPr>
          <w:rFonts w:ascii="Times New Roman" w:hAnsi="Times New Roman" w:cs="Times New Roman"/>
          <w:sz w:val="28"/>
        </w:rPr>
        <w:t xml:space="preserve">for </w:t>
      </w:r>
      <w:r w:rsidR="00B6547F">
        <w:rPr>
          <w:rFonts w:ascii="Times New Roman" w:hAnsi="Times New Roman" w:cs="Times New Roman"/>
          <w:sz w:val="28"/>
        </w:rPr>
        <w:t xml:space="preserve">Yield and </w:t>
      </w:r>
      <w:r w:rsidR="00BB6A57">
        <w:rPr>
          <w:rFonts w:ascii="Times New Roman" w:hAnsi="Times New Roman" w:cs="Times New Roman"/>
          <w:sz w:val="28"/>
        </w:rPr>
        <w:t xml:space="preserve">Yield </w:t>
      </w:r>
      <w:r w:rsidR="00B6547F">
        <w:rPr>
          <w:rFonts w:ascii="Times New Roman" w:hAnsi="Times New Roman" w:cs="Times New Roman"/>
          <w:sz w:val="28"/>
        </w:rPr>
        <w:t xml:space="preserve">Related </w:t>
      </w:r>
      <w:r w:rsidR="00162A87">
        <w:rPr>
          <w:rFonts w:ascii="Times New Roman" w:hAnsi="Times New Roman" w:cs="Times New Roman"/>
          <w:sz w:val="28"/>
        </w:rPr>
        <w:t xml:space="preserve">Traits </w:t>
      </w:r>
      <w:r w:rsidR="00C342F5">
        <w:rPr>
          <w:rFonts w:ascii="Times New Roman" w:hAnsi="Times New Roman" w:cs="Times New Roman"/>
          <w:sz w:val="28"/>
        </w:rPr>
        <w:t>under</w:t>
      </w:r>
      <w:r w:rsidR="00E44B90">
        <w:rPr>
          <w:rFonts w:ascii="Times New Roman" w:hAnsi="Times New Roman" w:cs="Times New Roman"/>
          <w:sz w:val="28"/>
        </w:rPr>
        <w:t xml:space="preserve"> </w:t>
      </w:r>
      <w:r w:rsidR="00162A87">
        <w:rPr>
          <w:rFonts w:ascii="Times New Roman" w:hAnsi="Times New Roman" w:cs="Times New Roman"/>
          <w:sz w:val="28"/>
        </w:rPr>
        <w:t xml:space="preserve">High </w:t>
      </w:r>
      <w:r w:rsidR="005A4EBD">
        <w:rPr>
          <w:rFonts w:ascii="Times New Roman" w:hAnsi="Times New Roman" w:cs="Times New Roman"/>
          <w:sz w:val="28"/>
        </w:rPr>
        <w:t xml:space="preserve">Potential </w:t>
      </w:r>
      <w:r w:rsidR="00F30BBC">
        <w:rPr>
          <w:rFonts w:ascii="Times New Roman" w:hAnsi="Times New Roman" w:cs="Times New Roman"/>
          <w:sz w:val="28"/>
        </w:rPr>
        <w:t>E</w:t>
      </w:r>
      <w:r>
        <w:rPr>
          <w:rFonts w:ascii="Times New Roman" w:hAnsi="Times New Roman" w:cs="Times New Roman"/>
          <w:sz w:val="28"/>
        </w:rPr>
        <w:t>nvironments.</w:t>
      </w:r>
    </w:p>
    <w:p w14:paraId="6D89F218" w14:textId="77777777" w:rsidR="005055B3" w:rsidRDefault="005055B3" w:rsidP="00660334">
      <w:pPr>
        <w:spacing w:before="240" w:line="240" w:lineRule="auto"/>
        <w:rPr>
          <w:rFonts w:ascii="Times New Roman" w:hAnsi="Times New Roman" w:cs="Times New Roman"/>
          <w:b/>
          <w:sz w:val="28"/>
        </w:rPr>
      </w:pPr>
    </w:p>
    <w:p w14:paraId="55A64C81" w14:textId="062250FF" w:rsidR="00C75DA9" w:rsidRDefault="00C75DA9" w:rsidP="00660334">
      <w:pPr>
        <w:spacing w:before="240" w:line="240" w:lineRule="auto"/>
        <w:rPr>
          <w:rFonts w:ascii="Times New Roman" w:hAnsi="Times New Roman" w:cs="Times New Roman"/>
          <w:b/>
          <w:sz w:val="28"/>
        </w:rPr>
      </w:pPr>
      <w:r>
        <w:rPr>
          <w:rFonts w:ascii="Times New Roman" w:hAnsi="Times New Roman" w:cs="Times New Roman"/>
          <w:b/>
          <w:sz w:val="28"/>
        </w:rPr>
        <w:t>Abstract</w:t>
      </w:r>
    </w:p>
    <w:p w14:paraId="67D1E5F9" w14:textId="7DEB0340" w:rsidR="00E76D8B" w:rsidRDefault="00C7459D" w:rsidP="00660334">
      <w:pPr>
        <w:spacing w:line="240" w:lineRule="auto"/>
        <w:jc w:val="both"/>
      </w:pPr>
      <w:del w:id="0" w:author="ENVY" w:date="2024-12-27T19:57:00Z">
        <w:r w:rsidDel="00E10A29">
          <w:rPr>
            <w:rFonts w:ascii="Times New Roman" w:hAnsi="Times New Roman" w:cs="Times New Roman"/>
            <w:i/>
            <w:sz w:val="24"/>
            <w:szCs w:val="24"/>
          </w:rPr>
          <w:delText xml:space="preserve">We </w:delText>
        </w:r>
      </w:del>
      <w:r>
        <w:rPr>
          <w:rFonts w:ascii="Times New Roman" w:hAnsi="Times New Roman" w:cs="Times New Roman"/>
          <w:i/>
          <w:sz w:val="24"/>
          <w:szCs w:val="24"/>
        </w:rPr>
        <w:t xml:space="preserve">evaluated </w:t>
      </w:r>
      <w:r w:rsidR="00C953C6" w:rsidRPr="00C84723">
        <w:rPr>
          <w:rFonts w:ascii="Times New Roman" w:hAnsi="Times New Roman" w:cs="Times New Roman"/>
          <w:i/>
          <w:sz w:val="24"/>
          <w:szCs w:val="24"/>
        </w:rPr>
        <w:t xml:space="preserve">Twenty two </w:t>
      </w:r>
      <w:r>
        <w:rPr>
          <w:rFonts w:ascii="Times New Roman" w:hAnsi="Times New Roman" w:cs="Times New Roman"/>
          <w:i/>
          <w:sz w:val="24"/>
          <w:szCs w:val="24"/>
        </w:rPr>
        <w:t xml:space="preserve">(22) </w:t>
      </w:r>
      <w:r w:rsidR="00C953C6" w:rsidRPr="00C84723">
        <w:rPr>
          <w:rFonts w:ascii="Times New Roman" w:hAnsi="Times New Roman" w:cs="Times New Roman"/>
          <w:i/>
          <w:sz w:val="24"/>
          <w:szCs w:val="24"/>
        </w:rPr>
        <w:t xml:space="preserve">advanced </w:t>
      </w:r>
      <w:proofErr w:type="spellStart"/>
      <w:ins w:id="1" w:author="ENVY" w:date="2024-12-27T19:57:00Z">
        <w:r w:rsidR="00E10A29">
          <w:rPr>
            <w:rFonts w:ascii="Times New Roman" w:hAnsi="Times New Roman" w:cs="Times New Roman"/>
            <w:i/>
            <w:sz w:val="24"/>
            <w:szCs w:val="24"/>
          </w:rPr>
          <w:t>F</w:t>
        </w:r>
      </w:ins>
      <w:del w:id="2" w:author="ENVY" w:date="2024-12-27T19:57:00Z">
        <w:r w:rsidR="00C953C6" w:rsidRPr="00C84723" w:rsidDel="00E10A29">
          <w:rPr>
            <w:rFonts w:ascii="Times New Roman" w:hAnsi="Times New Roman" w:cs="Times New Roman"/>
            <w:i/>
            <w:sz w:val="24"/>
            <w:szCs w:val="24"/>
          </w:rPr>
          <w:delText>f</w:delText>
        </w:r>
      </w:del>
      <w:r w:rsidR="00C953C6" w:rsidRPr="00C84723">
        <w:rPr>
          <w:rFonts w:ascii="Times New Roman" w:hAnsi="Times New Roman" w:cs="Times New Roman"/>
          <w:i/>
          <w:sz w:val="24"/>
          <w:szCs w:val="24"/>
        </w:rPr>
        <w:t>aba</w:t>
      </w:r>
      <w:proofErr w:type="spellEnd"/>
      <w:r w:rsidR="00C953C6" w:rsidRPr="00C84723">
        <w:rPr>
          <w:rFonts w:ascii="Times New Roman" w:hAnsi="Times New Roman" w:cs="Times New Roman"/>
          <w:i/>
          <w:sz w:val="24"/>
          <w:szCs w:val="24"/>
        </w:rPr>
        <w:t xml:space="preserve"> bean genotypes </w:t>
      </w:r>
      <w:r>
        <w:rPr>
          <w:rFonts w:ascii="Times New Roman" w:hAnsi="Times New Roman" w:cs="Times New Roman"/>
          <w:i/>
          <w:sz w:val="24"/>
          <w:szCs w:val="24"/>
        </w:rPr>
        <w:t xml:space="preserve">included two standard checks </w:t>
      </w:r>
      <w:r w:rsidR="005F703B">
        <w:rPr>
          <w:rFonts w:ascii="Times New Roman" w:hAnsi="Times New Roman" w:cs="Times New Roman"/>
          <w:i/>
          <w:sz w:val="24"/>
          <w:szCs w:val="24"/>
        </w:rPr>
        <w:t xml:space="preserve">were </w:t>
      </w:r>
      <w:r w:rsidR="009A7A03" w:rsidRPr="00C84723">
        <w:rPr>
          <w:rFonts w:ascii="Times New Roman" w:hAnsi="Times New Roman" w:cs="Times New Roman"/>
          <w:i/>
          <w:sz w:val="24"/>
          <w:szCs w:val="24"/>
        </w:rPr>
        <w:t xml:space="preserve">evaluated </w:t>
      </w:r>
      <w:r w:rsidR="005F703B">
        <w:rPr>
          <w:rFonts w:ascii="Times New Roman" w:hAnsi="Times New Roman" w:cs="Times New Roman"/>
          <w:i/>
          <w:sz w:val="24"/>
          <w:szCs w:val="24"/>
        </w:rPr>
        <w:t>using</w:t>
      </w:r>
      <w:r w:rsidR="005E03B4">
        <w:rPr>
          <w:rFonts w:ascii="Times New Roman" w:hAnsi="Times New Roman" w:cs="Times New Roman"/>
          <w:i/>
          <w:sz w:val="24"/>
          <w:szCs w:val="24"/>
        </w:rPr>
        <w:t xml:space="preserve"> RCBD design</w:t>
      </w:r>
      <w:r w:rsidR="003D30F4">
        <w:rPr>
          <w:rFonts w:ascii="Times New Roman" w:hAnsi="Times New Roman" w:cs="Times New Roman"/>
          <w:i/>
          <w:sz w:val="24"/>
          <w:szCs w:val="24"/>
        </w:rPr>
        <w:t xml:space="preserve"> with two replications</w:t>
      </w:r>
      <w:r w:rsidR="005E03B4">
        <w:rPr>
          <w:rFonts w:ascii="Times New Roman" w:hAnsi="Times New Roman" w:cs="Times New Roman"/>
          <w:i/>
          <w:sz w:val="24"/>
          <w:szCs w:val="24"/>
        </w:rPr>
        <w:t xml:space="preserve"> </w:t>
      </w:r>
      <w:r w:rsidR="009A7A03" w:rsidRPr="00C84723">
        <w:rPr>
          <w:rFonts w:ascii="Times New Roman" w:hAnsi="Times New Roman" w:cs="Times New Roman"/>
          <w:i/>
          <w:sz w:val="24"/>
          <w:szCs w:val="24"/>
        </w:rPr>
        <w:t xml:space="preserve">at four </w:t>
      </w:r>
      <w:r>
        <w:rPr>
          <w:rFonts w:ascii="Times New Roman" w:hAnsi="Times New Roman" w:cs="Times New Roman"/>
          <w:i/>
          <w:sz w:val="24"/>
          <w:szCs w:val="24"/>
        </w:rPr>
        <w:t>testing loca</w:t>
      </w:r>
      <w:r w:rsidR="00166B1B">
        <w:rPr>
          <w:rFonts w:ascii="Times New Roman" w:hAnsi="Times New Roman" w:cs="Times New Roman"/>
          <w:i/>
          <w:sz w:val="24"/>
          <w:szCs w:val="24"/>
        </w:rPr>
        <w:t>tions</w:t>
      </w:r>
      <w:r w:rsidR="006D2901">
        <w:rPr>
          <w:rFonts w:ascii="Times New Roman" w:hAnsi="Times New Roman" w:cs="Times New Roman"/>
          <w:i/>
          <w:sz w:val="24"/>
          <w:szCs w:val="24"/>
        </w:rPr>
        <w:t xml:space="preserve"> </w:t>
      </w:r>
      <w:r w:rsidR="006D2901">
        <w:rPr>
          <w:rFonts w:ascii="Times New Roman" w:hAnsi="Times New Roman" w:cs="Times New Roman"/>
          <w:i/>
          <w:sz w:val="24"/>
        </w:rPr>
        <w:t>wit</w:t>
      </w:r>
      <w:r w:rsidR="006D2901" w:rsidRPr="002932E6">
        <w:rPr>
          <w:rFonts w:ascii="Times New Roman" w:hAnsi="Times New Roman" w:cs="Times New Roman"/>
          <w:i/>
          <w:sz w:val="24"/>
        </w:rPr>
        <w:t xml:space="preserve">h the objectives of to evaluate genetic variability, assess associations of </w:t>
      </w:r>
      <w:r w:rsidR="00DC0801">
        <w:rPr>
          <w:rFonts w:ascii="Times New Roman" w:hAnsi="Times New Roman" w:cs="Times New Roman"/>
          <w:i/>
          <w:sz w:val="24"/>
        </w:rPr>
        <w:t>characters</w:t>
      </w:r>
      <w:ins w:id="3" w:author="ENVY" w:date="2024-12-27T20:00:00Z">
        <w:r w:rsidR="00E10A29">
          <w:rPr>
            <w:rFonts w:ascii="Times New Roman" w:hAnsi="Times New Roman" w:cs="Times New Roman"/>
            <w:i/>
            <w:sz w:val="24"/>
          </w:rPr>
          <w:t>,</w:t>
        </w:r>
      </w:ins>
      <w:r w:rsidR="006D2901" w:rsidRPr="002932E6">
        <w:rPr>
          <w:rFonts w:ascii="Times New Roman" w:hAnsi="Times New Roman" w:cs="Times New Roman"/>
          <w:i/>
          <w:sz w:val="24"/>
        </w:rPr>
        <w:t xml:space="preserve"> </w:t>
      </w:r>
      <w:del w:id="4" w:author="ENVY" w:date="2024-12-27T20:00:00Z">
        <w:r w:rsidR="006D2901" w:rsidRPr="002932E6" w:rsidDel="00E10A29">
          <w:rPr>
            <w:rFonts w:ascii="Times New Roman" w:hAnsi="Times New Roman" w:cs="Times New Roman"/>
            <w:i/>
            <w:sz w:val="24"/>
          </w:rPr>
          <w:delText xml:space="preserve">and </w:delText>
        </w:r>
        <w:r w:rsidR="004C6AA5" w:rsidRPr="002932E6" w:rsidDel="00E10A29">
          <w:rPr>
            <w:rFonts w:ascii="Times New Roman" w:hAnsi="Times New Roman" w:cs="Times New Roman"/>
            <w:i/>
            <w:sz w:val="24"/>
            <w:szCs w:val="24"/>
          </w:rPr>
          <w:delText xml:space="preserve">to </w:delText>
        </w:r>
      </w:del>
      <w:r w:rsidR="004C6AA5" w:rsidRPr="002932E6">
        <w:rPr>
          <w:rFonts w:ascii="Times New Roman" w:hAnsi="Times New Roman" w:cs="Times New Roman"/>
          <w:i/>
          <w:sz w:val="24"/>
          <w:szCs w:val="24"/>
        </w:rPr>
        <w:t>estimate the effects of genotype, environment, and genotype x environment interaction on grain yield</w:t>
      </w:r>
      <w:r w:rsidR="00BC58C2" w:rsidRPr="002932E6">
        <w:rPr>
          <w:rFonts w:ascii="Times New Roman" w:hAnsi="Times New Roman" w:cs="Times New Roman"/>
          <w:i/>
          <w:sz w:val="24"/>
          <w:szCs w:val="24"/>
        </w:rPr>
        <w:t>.</w:t>
      </w:r>
      <w:r w:rsidR="00BC58C2" w:rsidRPr="002932E6">
        <w:rPr>
          <w:rFonts w:ascii="Times New Roman" w:hAnsi="Times New Roman" w:cs="Times New Roman"/>
        </w:rPr>
        <w:t xml:space="preserve"> </w:t>
      </w:r>
      <w:r w:rsidR="000E4371">
        <w:rPr>
          <w:rFonts w:ascii="Times New Roman" w:hAnsi="Times New Roman" w:cs="Times New Roman"/>
          <w:i/>
          <w:sz w:val="24"/>
          <w:szCs w:val="24"/>
        </w:rPr>
        <w:t xml:space="preserve">The </w:t>
      </w:r>
      <w:r w:rsidR="00DC0801">
        <w:rPr>
          <w:rFonts w:ascii="Times New Roman" w:hAnsi="Times New Roman" w:cs="Times New Roman"/>
          <w:i/>
          <w:sz w:val="24"/>
          <w:szCs w:val="24"/>
        </w:rPr>
        <w:t>ANOVA result</w:t>
      </w:r>
      <w:r w:rsidR="00A732FD">
        <w:rPr>
          <w:rFonts w:ascii="Times New Roman" w:hAnsi="Times New Roman" w:cs="Times New Roman"/>
          <w:i/>
          <w:sz w:val="24"/>
          <w:szCs w:val="24"/>
        </w:rPr>
        <w:t xml:space="preserve"> showed </w:t>
      </w:r>
      <w:r w:rsidR="00181C6A">
        <w:rPr>
          <w:rFonts w:ascii="Times New Roman" w:hAnsi="Times New Roman" w:cs="Times New Roman"/>
          <w:i/>
          <w:sz w:val="24"/>
          <w:szCs w:val="24"/>
        </w:rPr>
        <w:t xml:space="preserve">highly </w:t>
      </w:r>
      <w:r w:rsidR="00A732FD">
        <w:rPr>
          <w:rFonts w:ascii="Times New Roman" w:hAnsi="Times New Roman" w:cs="Times New Roman"/>
          <w:i/>
          <w:sz w:val="24"/>
          <w:szCs w:val="24"/>
        </w:rPr>
        <w:t xml:space="preserve">significant </w:t>
      </w:r>
      <w:r w:rsidR="00181C6A">
        <w:rPr>
          <w:rFonts w:ascii="Times New Roman" w:hAnsi="Times New Roman" w:cs="Times New Roman"/>
          <w:i/>
          <w:sz w:val="24"/>
          <w:szCs w:val="24"/>
        </w:rPr>
        <w:t>(p&lt;0.01) differenc</w:t>
      </w:r>
      <w:r w:rsidR="001405FC">
        <w:rPr>
          <w:rFonts w:ascii="Times New Roman" w:hAnsi="Times New Roman" w:cs="Times New Roman"/>
          <w:i/>
          <w:sz w:val="24"/>
          <w:szCs w:val="24"/>
        </w:rPr>
        <w:t>es</w:t>
      </w:r>
      <w:r w:rsidR="00DC0801">
        <w:rPr>
          <w:rFonts w:ascii="Times New Roman" w:hAnsi="Times New Roman" w:cs="Times New Roman"/>
          <w:i/>
          <w:sz w:val="24"/>
          <w:szCs w:val="24"/>
        </w:rPr>
        <w:t xml:space="preserve"> were recorded</w:t>
      </w:r>
      <w:r w:rsidR="001405FC">
        <w:rPr>
          <w:rFonts w:ascii="Times New Roman" w:hAnsi="Times New Roman" w:cs="Times New Roman"/>
          <w:i/>
          <w:sz w:val="24"/>
          <w:szCs w:val="24"/>
        </w:rPr>
        <w:t xml:space="preserve"> among genotypes and location</w:t>
      </w:r>
      <w:r w:rsidR="00181C6A">
        <w:rPr>
          <w:rFonts w:ascii="Times New Roman" w:hAnsi="Times New Roman" w:cs="Times New Roman"/>
          <w:i/>
          <w:sz w:val="24"/>
          <w:szCs w:val="24"/>
        </w:rPr>
        <w:t xml:space="preserve"> for days to flowe</w:t>
      </w:r>
      <w:r w:rsidR="00887BD1">
        <w:rPr>
          <w:rFonts w:ascii="Times New Roman" w:hAnsi="Times New Roman" w:cs="Times New Roman"/>
          <w:i/>
          <w:sz w:val="24"/>
          <w:szCs w:val="24"/>
        </w:rPr>
        <w:t>r</w:t>
      </w:r>
      <w:r w:rsidR="00181C6A">
        <w:rPr>
          <w:rFonts w:ascii="Times New Roman" w:hAnsi="Times New Roman" w:cs="Times New Roman"/>
          <w:i/>
          <w:sz w:val="24"/>
          <w:szCs w:val="24"/>
        </w:rPr>
        <w:t>ing, days to maturity, plant height, number of pods per plant</w:t>
      </w:r>
      <w:ins w:id="5" w:author="ENVY" w:date="2024-12-27T20:01:00Z">
        <w:r w:rsidR="00E10A29">
          <w:rPr>
            <w:rFonts w:ascii="Times New Roman" w:hAnsi="Times New Roman" w:cs="Times New Roman"/>
            <w:i/>
            <w:sz w:val="24"/>
            <w:szCs w:val="24"/>
          </w:rPr>
          <w:t>,</w:t>
        </w:r>
      </w:ins>
      <w:r w:rsidR="00181C6A">
        <w:rPr>
          <w:rFonts w:ascii="Times New Roman" w:hAnsi="Times New Roman" w:cs="Times New Roman"/>
          <w:i/>
          <w:sz w:val="24"/>
          <w:szCs w:val="24"/>
        </w:rPr>
        <w:t xml:space="preserve"> </w:t>
      </w:r>
      <w:del w:id="6" w:author="ENVY" w:date="2024-12-27T20:01:00Z">
        <w:r w:rsidR="00181C6A" w:rsidDel="00E10A29">
          <w:rPr>
            <w:rFonts w:ascii="Times New Roman" w:hAnsi="Times New Roman" w:cs="Times New Roman"/>
            <w:i/>
            <w:sz w:val="24"/>
            <w:szCs w:val="24"/>
          </w:rPr>
          <w:delText xml:space="preserve">and </w:delText>
        </w:r>
      </w:del>
      <w:r w:rsidR="00181C6A">
        <w:rPr>
          <w:rFonts w:ascii="Times New Roman" w:hAnsi="Times New Roman" w:cs="Times New Roman"/>
          <w:i/>
          <w:sz w:val="24"/>
          <w:szCs w:val="24"/>
        </w:rPr>
        <w:t>disease data</w:t>
      </w:r>
      <w:ins w:id="7" w:author="ENVY" w:date="2024-12-27T20:01:00Z">
        <w:r w:rsidR="00E10A29">
          <w:rPr>
            <w:rFonts w:ascii="Times New Roman" w:hAnsi="Times New Roman" w:cs="Times New Roman"/>
            <w:i/>
            <w:sz w:val="24"/>
            <w:szCs w:val="24"/>
          </w:rPr>
          <w:t xml:space="preserve"> and grain </w:t>
        </w:r>
        <w:proofErr w:type="spellStart"/>
        <w:r w:rsidR="00E10A29">
          <w:rPr>
            <w:rFonts w:ascii="Times New Roman" w:hAnsi="Times New Roman" w:cs="Times New Roman"/>
            <w:i/>
            <w:sz w:val="24"/>
            <w:szCs w:val="24"/>
          </w:rPr>
          <w:t>yiled</w:t>
        </w:r>
      </w:ins>
      <w:proofErr w:type="spellEnd"/>
      <w:r w:rsidR="00181C6A">
        <w:rPr>
          <w:rFonts w:ascii="Times New Roman" w:hAnsi="Times New Roman" w:cs="Times New Roman"/>
          <w:i/>
          <w:sz w:val="24"/>
          <w:szCs w:val="24"/>
        </w:rPr>
        <w:t>.</w:t>
      </w:r>
      <w:r w:rsidR="00AE6F08">
        <w:rPr>
          <w:rFonts w:ascii="Times New Roman" w:hAnsi="Times New Roman" w:cs="Times New Roman"/>
          <w:i/>
          <w:sz w:val="24"/>
          <w:szCs w:val="24"/>
        </w:rPr>
        <w:t xml:space="preserve"> </w:t>
      </w:r>
      <w:del w:id="8" w:author="ENVY" w:date="2024-12-27T20:01:00Z">
        <w:r w:rsidR="00DC0801" w:rsidDel="00E10A29">
          <w:rPr>
            <w:rFonts w:ascii="Times New Roman" w:hAnsi="Times New Roman" w:cs="Times New Roman"/>
            <w:i/>
            <w:sz w:val="24"/>
            <w:szCs w:val="24"/>
          </w:rPr>
          <w:delText>G</w:delText>
        </w:r>
        <w:r w:rsidR="00AE6F08" w:rsidDel="00E10A29">
          <w:rPr>
            <w:rFonts w:ascii="Times New Roman" w:hAnsi="Times New Roman" w:cs="Times New Roman"/>
            <w:i/>
            <w:sz w:val="24"/>
            <w:szCs w:val="24"/>
          </w:rPr>
          <w:delText xml:space="preserve">rain yield </w:delText>
        </w:r>
        <w:r w:rsidR="00477D42" w:rsidDel="00E10A29">
          <w:rPr>
            <w:rFonts w:ascii="Times New Roman" w:hAnsi="Times New Roman" w:cs="Times New Roman"/>
            <w:i/>
            <w:sz w:val="24"/>
            <w:szCs w:val="24"/>
          </w:rPr>
          <w:delText>only</w:delText>
        </w:r>
        <w:r w:rsidR="00DC0801" w:rsidDel="00E10A29">
          <w:rPr>
            <w:rFonts w:ascii="Times New Roman" w:hAnsi="Times New Roman" w:cs="Times New Roman"/>
            <w:i/>
            <w:sz w:val="24"/>
            <w:szCs w:val="24"/>
          </w:rPr>
          <w:delText xml:space="preserve"> showed</w:delText>
        </w:r>
        <w:r w:rsidR="00477D42" w:rsidDel="00E10A29">
          <w:rPr>
            <w:rFonts w:ascii="Times New Roman" w:hAnsi="Times New Roman" w:cs="Times New Roman"/>
            <w:i/>
            <w:sz w:val="24"/>
            <w:szCs w:val="24"/>
          </w:rPr>
          <w:delText xml:space="preserve"> </w:delText>
        </w:r>
        <w:r w:rsidR="00AE6F08" w:rsidDel="00E10A29">
          <w:rPr>
            <w:rFonts w:ascii="Times New Roman" w:hAnsi="Times New Roman" w:cs="Times New Roman"/>
            <w:i/>
            <w:sz w:val="24"/>
            <w:szCs w:val="24"/>
          </w:rPr>
          <w:delText>highly significant (p&lt;0.01) variations among</w:delText>
        </w:r>
        <w:r w:rsidR="00DC0801" w:rsidDel="00E10A29">
          <w:rPr>
            <w:rFonts w:ascii="Times New Roman" w:hAnsi="Times New Roman" w:cs="Times New Roman"/>
            <w:i/>
            <w:sz w:val="24"/>
            <w:szCs w:val="24"/>
          </w:rPr>
          <w:delText xml:space="preserve"> testing</w:delText>
        </w:r>
        <w:r w:rsidR="00AE6F08" w:rsidDel="00E10A29">
          <w:rPr>
            <w:rFonts w:ascii="Times New Roman" w:hAnsi="Times New Roman" w:cs="Times New Roman"/>
            <w:i/>
            <w:sz w:val="24"/>
            <w:szCs w:val="24"/>
          </w:rPr>
          <w:delText xml:space="preserve"> locations</w:delText>
        </w:r>
        <w:r w:rsidR="00B73256" w:rsidDel="00E10A29">
          <w:rPr>
            <w:rFonts w:ascii="Times New Roman" w:hAnsi="Times New Roman" w:cs="Times New Roman"/>
            <w:i/>
            <w:sz w:val="24"/>
            <w:szCs w:val="24"/>
          </w:rPr>
          <w:delText xml:space="preserve">, indicating that </w:delText>
        </w:r>
        <w:r w:rsidR="008F180B" w:rsidDel="00E10A29">
          <w:rPr>
            <w:rFonts w:ascii="Times New Roman" w:hAnsi="Times New Roman" w:cs="Times New Roman"/>
            <w:i/>
            <w:sz w:val="24"/>
            <w:szCs w:val="24"/>
          </w:rPr>
          <w:delText>diverse respons</w:delText>
        </w:r>
        <w:r w:rsidR="00B73256" w:rsidDel="00E10A29">
          <w:rPr>
            <w:rFonts w:ascii="Times New Roman" w:hAnsi="Times New Roman" w:cs="Times New Roman"/>
            <w:i/>
            <w:sz w:val="24"/>
            <w:szCs w:val="24"/>
          </w:rPr>
          <w:delText>es of genotypes across locations.</w:delText>
        </w:r>
        <w:r w:rsidR="00F34F71" w:rsidDel="00E10A29">
          <w:rPr>
            <w:rFonts w:ascii="Times New Roman" w:hAnsi="Times New Roman" w:cs="Times New Roman"/>
            <w:i/>
            <w:sz w:val="24"/>
            <w:szCs w:val="24"/>
          </w:rPr>
          <w:delText xml:space="preserve"> </w:delText>
        </w:r>
      </w:del>
      <w:r w:rsidR="00F34F71">
        <w:rPr>
          <w:rFonts w:ascii="Times New Roman" w:hAnsi="Times New Roman" w:cs="Times New Roman"/>
          <w:i/>
          <w:sz w:val="24"/>
          <w:szCs w:val="24"/>
        </w:rPr>
        <w:t xml:space="preserve">From AMMI analysis, </w:t>
      </w:r>
      <w:r w:rsidR="0098373E">
        <w:rPr>
          <w:rFonts w:ascii="Times New Roman" w:hAnsi="Times New Roman" w:cs="Times New Roman"/>
          <w:i/>
          <w:sz w:val="24"/>
          <w:szCs w:val="24"/>
        </w:rPr>
        <w:t xml:space="preserve">environment, genotype and their interaction had </w:t>
      </w:r>
      <w:r w:rsidR="0098373E" w:rsidRPr="00AC66A8">
        <w:rPr>
          <w:rFonts w:ascii="Times New Roman" w:hAnsi="Times New Roman" w:cs="Times New Roman"/>
          <w:i/>
          <w:sz w:val="24"/>
          <w:szCs w:val="24"/>
        </w:rPr>
        <w:t xml:space="preserve">about </w:t>
      </w:r>
      <w:r w:rsidR="00AC66A8" w:rsidRPr="00AC66A8">
        <w:rPr>
          <w:rFonts w:ascii="Times New Roman" w:hAnsi="Times New Roman" w:cs="Times New Roman"/>
          <w:i/>
          <w:sz w:val="24"/>
          <w:szCs w:val="24"/>
        </w:rPr>
        <w:t xml:space="preserve">59%, 4.1% and 11.4% </w:t>
      </w:r>
      <w:r w:rsidR="0098373E" w:rsidRPr="00AC66A8">
        <w:rPr>
          <w:rFonts w:ascii="Times New Roman" w:hAnsi="Times New Roman" w:cs="Times New Roman"/>
          <w:i/>
          <w:sz w:val="24"/>
          <w:szCs w:val="24"/>
        </w:rPr>
        <w:t xml:space="preserve">contributions </w:t>
      </w:r>
      <w:r w:rsidR="00DC0801">
        <w:rPr>
          <w:rFonts w:ascii="Times New Roman" w:hAnsi="Times New Roman" w:cs="Times New Roman"/>
          <w:i/>
          <w:sz w:val="24"/>
          <w:szCs w:val="24"/>
        </w:rPr>
        <w:t>of</w:t>
      </w:r>
      <w:r w:rsidR="0098373E" w:rsidRPr="00AC66A8">
        <w:rPr>
          <w:rFonts w:ascii="Times New Roman" w:hAnsi="Times New Roman" w:cs="Times New Roman"/>
          <w:i/>
          <w:sz w:val="24"/>
          <w:szCs w:val="24"/>
        </w:rPr>
        <w:t xml:space="preserve"> the total sum of squares respectively.</w:t>
      </w:r>
      <w:r w:rsidR="00CB73E0" w:rsidRPr="00AC66A8">
        <w:rPr>
          <w:rFonts w:ascii="Times New Roman" w:hAnsi="Times New Roman" w:cs="Times New Roman"/>
          <w:i/>
          <w:sz w:val="24"/>
          <w:szCs w:val="24"/>
        </w:rPr>
        <w:t xml:space="preserve"> </w:t>
      </w:r>
      <w:r w:rsidR="00477D42">
        <w:rPr>
          <w:rFonts w:ascii="Times New Roman" w:hAnsi="Times New Roman" w:cs="Times New Roman"/>
          <w:i/>
          <w:sz w:val="24"/>
          <w:szCs w:val="24"/>
        </w:rPr>
        <w:t xml:space="preserve">Result </w:t>
      </w:r>
      <w:r w:rsidR="00CB73E0">
        <w:rPr>
          <w:rFonts w:ascii="Times New Roman" w:hAnsi="Times New Roman" w:cs="Times New Roman"/>
          <w:i/>
          <w:sz w:val="24"/>
          <w:szCs w:val="24"/>
        </w:rPr>
        <w:t xml:space="preserve">indicated that the environments were diverse and causing most of the variation in </w:t>
      </w:r>
      <w:r w:rsidR="00DC0801">
        <w:rPr>
          <w:rFonts w:ascii="Times New Roman" w:hAnsi="Times New Roman" w:cs="Times New Roman"/>
          <w:i/>
          <w:sz w:val="24"/>
          <w:szCs w:val="24"/>
        </w:rPr>
        <w:t>genotypes</w:t>
      </w:r>
      <w:r w:rsidR="007B4560">
        <w:rPr>
          <w:rFonts w:ascii="Times New Roman" w:hAnsi="Times New Roman" w:cs="Times New Roman"/>
          <w:i/>
          <w:sz w:val="24"/>
          <w:szCs w:val="24"/>
        </w:rPr>
        <w:t>.</w:t>
      </w:r>
      <w:r w:rsidR="006D2901">
        <w:rPr>
          <w:rFonts w:ascii="Times New Roman" w:hAnsi="Times New Roman" w:cs="Times New Roman"/>
          <w:i/>
          <w:sz w:val="24"/>
          <w:szCs w:val="24"/>
        </w:rPr>
        <w:t xml:space="preserve"> </w:t>
      </w:r>
      <w:r w:rsidR="00181F41" w:rsidRPr="005928FF">
        <w:rPr>
          <w:rFonts w:ascii="Times New Roman" w:hAnsi="Times New Roman" w:cs="Times New Roman"/>
          <w:i/>
          <w:sz w:val="24"/>
          <w:szCs w:val="24"/>
        </w:rPr>
        <w:t xml:space="preserve">Genotypic coefficient of variation were </w:t>
      </w:r>
      <w:r w:rsidR="00DC0801">
        <w:rPr>
          <w:rFonts w:ascii="Times New Roman" w:hAnsi="Times New Roman" w:cs="Times New Roman"/>
          <w:i/>
          <w:sz w:val="24"/>
          <w:szCs w:val="24"/>
        </w:rPr>
        <w:t xml:space="preserve">recorded </w:t>
      </w:r>
      <w:r w:rsidR="00181F41" w:rsidRPr="005928FF">
        <w:rPr>
          <w:rFonts w:ascii="Times New Roman" w:hAnsi="Times New Roman" w:cs="Times New Roman"/>
          <w:i/>
          <w:sz w:val="24"/>
          <w:szCs w:val="24"/>
        </w:rPr>
        <w:t xml:space="preserve">from the lowest to medium GCV for </w:t>
      </w:r>
      <w:r w:rsidR="004961E5">
        <w:rPr>
          <w:rFonts w:ascii="Times New Roman" w:hAnsi="Times New Roman" w:cs="Times New Roman"/>
          <w:i/>
          <w:sz w:val="24"/>
          <w:szCs w:val="24"/>
        </w:rPr>
        <w:t xml:space="preserve">days to maturity and </w:t>
      </w:r>
      <w:r w:rsidR="00181F41" w:rsidRPr="005928FF">
        <w:rPr>
          <w:rFonts w:ascii="Times New Roman" w:hAnsi="Times New Roman" w:cs="Times New Roman"/>
          <w:i/>
          <w:sz w:val="24"/>
          <w:szCs w:val="24"/>
        </w:rPr>
        <w:t>thousand seed weight</w:t>
      </w:r>
      <w:r w:rsidR="004961E5">
        <w:rPr>
          <w:rFonts w:ascii="Times New Roman" w:hAnsi="Times New Roman" w:cs="Times New Roman"/>
          <w:i/>
          <w:sz w:val="24"/>
          <w:szCs w:val="24"/>
        </w:rPr>
        <w:t xml:space="preserve"> respectively</w:t>
      </w:r>
      <w:r w:rsidR="00181F41" w:rsidRPr="005928FF">
        <w:rPr>
          <w:rFonts w:ascii="Times New Roman" w:hAnsi="Times New Roman" w:cs="Times New Roman"/>
          <w:i/>
          <w:sz w:val="24"/>
          <w:szCs w:val="24"/>
        </w:rPr>
        <w:t xml:space="preserve">. Higher heritability </w:t>
      </w:r>
      <w:r w:rsidR="00DC0801">
        <w:rPr>
          <w:rFonts w:ascii="Times New Roman" w:hAnsi="Times New Roman" w:cs="Times New Roman"/>
          <w:i/>
          <w:sz w:val="24"/>
          <w:szCs w:val="24"/>
        </w:rPr>
        <w:t xml:space="preserve">values </w:t>
      </w:r>
      <w:r w:rsidR="00181F41" w:rsidRPr="005928FF">
        <w:rPr>
          <w:rFonts w:ascii="Times New Roman" w:hAnsi="Times New Roman" w:cs="Times New Roman"/>
          <w:i/>
          <w:sz w:val="24"/>
          <w:szCs w:val="24"/>
        </w:rPr>
        <w:t xml:space="preserve">were estimated from days to flowering, plant height, number of pod per plant and thousands seed weight, indicating </w:t>
      </w:r>
      <w:r w:rsidR="00DC0801">
        <w:rPr>
          <w:rFonts w:ascii="Times New Roman" w:hAnsi="Times New Roman" w:cs="Times New Roman"/>
          <w:i/>
          <w:sz w:val="24"/>
          <w:szCs w:val="24"/>
        </w:rPr>
        <w:t xml:space="preserve">that </w:t>
      </w:r>
      <w:r w:rsidR="005B6A6B">
        <w:rPr>
          <w:rFonts w:ascii="Times New Roman" w:hAnsi="Times New Roman" w:cs="Times New Roman"/>
          <w:i/>
          <w:sz w:val="24"/>
          <w:szCs w:val="24"/>
        </w:rPr>
        <w:t>the</w:t>
      </w:r>
      <w:r w:rsidR="00181F41" w:rsidRPr="005928FF">
        <w:rPr>
          <w:rFonts w:ascii="Times New Roman" w:hAnsi="Times New Roman" w:cs="Times New Roman"/>
          <w:i/>
          <w:sz w:val="24"/>
          <w:szCs w:val="24"/>
        </w:rPr>
        <w:t xml:space="preserve"> direct selection of this traits can be practiced in the </w:t>
      </w:r>
      <w:r w:rsidR="005B6A6B">
        <w:rPr>
          <w:rFonts w:ascii="Times New Roman" w:hAnsi="Times New Roman" w:cs="Times New Roman"/>
          <w:i/>
          <w:sz w:val="24"/>
          <w:szCs w:val="24"/>
        </w:rPr>
        <w:t>evaluation</w:t>
      </w:r>
      <w:r w:rsidR="00181F41" w:rsidRPr="005928FF">
        <w:rPr>
          <w:rFonts w:ascii="Times New Roman" w:hAnsi="Times New Roman" w:cs="Times New Roman"/>
          <w:i/>
          <w:sz w:val="24"/>
          <w:szCs w:val="24"/>
        </w:rPr>
        <w:t xml:space="preserve"> of </w:t>
      </w:r>
      <w:r w:rsidR="005B6A6B">
        <w:rPr>
          <w:rFonts w:ascii="Times New Roman" w:hAnsi="Times New Roman" w:cs="Times New Roman"/>
          <w:i/>
          <w:sz w:val="24"/>
          <w:szCs w:val="24"/>
        </w:rPr>
        <w:t xml:space="preserve">advanced </w:t>
      </w:r>
      <w:proofErr w:type="spellStart"/>
      <w:ins w:id="9" w:author="ENVY" w:date="2024-12-27T20:03:00Z">
        <w:r w:rsidR="00E10A29">
          <w:rPr>
            <w:rFonts w:ascii="Times New Roman" w:hAnsi="Times New Roman" w:cs="Times New Roman"/>
            <w:i/>
            <w:sz w:val="24"/>
            <w:szCs w:val="24"/>
          </w:rPr>
          <w:t>F</w:t>
        </w:r>
      </w:ins>
      <w:del w:id="10" w:author="ENVY" w:date="2024-12-27T20:02:00Z">
        <w:r w:rsidR="005B6A6B" w:rsidDel="00E10A29">
          <w:rPr>
            <w:rFonts w:ascii="Times New Roman" w:hAnsi="Times New Roman" w:cs="Times New Roman"/>
            <w:i/>
            <w:sz w:val="24"/>
            <w:szCs w:val="24"/>
          </w:rPr>
          <w:delText>f</w:delText>
        </w:r>
      </w:del>
      <w:r w:rsidR="005B6A6B">
        <w:rPr>
          <w:rFonts w:ascii="Times New Roman" w:hAnsi="Times New Roman" w:cs="Times New Roman"/>
          <w:i/>
          <w:sz w:val="24"/>
          <w:szCs w:val="24"/>
        </w:rPr>
        <w:t>aba</w:t>
      </w:r>
      <w:proofErr w:type="spellEnd"/>
      <w:r w:rsidR="005B6A6B">
        <w:rPr>
          <w:rFonts w:ascii="Times New Roman" w:hAnsi="Times New Roman" w:cs="Times New Roman"/>
          <w:i/>
          <w:sz w:val="24"/>
          <w:szCs w:val="24"/>
        </w:rPr>
        <w:t xml:space="preserve"> bean </w:t>
      </w:r>
      <w:r w:rsidR="00181F41" w:rsidRPr="005928FF">
        <w:rPr>
          <w:rFonts w:ascii="Times New Roman" w:hAnsi="Times New Roman" w:cs="Times New Roman"/>
          <w:i/>
          <w:sz w:val="24"/>
          <w:szCs w:val="24"/>
        </w:rPr>
        <w:t xml:space="preserve">genotypes. Grain yield showed highly significant (p&lt;0.01) </w:t>
      </w:r>
      <w:r w:rsidR="005B6A6B">
        <w:rPr>
          <w:rFonts w:ascii="Times New Roman" w:hAnsi="Times New Roman" w:cs="Times New Roman"/>
          <w:i/>
          <w:sz w:val="24"/>
          <w:szCs w:val="24"/>
        </w:rPr>
        <w:t xml:space="preserve">and positive </w:t>
      </w:r>
      <w:r w:rsidR="00181F41" w:rsidRPr="005928FF">
        <w:rPr>
          <w:rFonts w:ascii="Times New Roman" w:hAnsi="Times New Roman" w:cs="Times New Roman"/>
          <w:i/>
          <w:sz w:val="24"/>
          <w:szCs w:val="24"/>
        </w:rPr>
        <w:t xml:space="preserve">associations with </w:t>
      </w:r>
      <w:r w:rsidR="005B6A6B">
        <w:rPr>
          <w:rFonts w:ascii="Times New Roman" w:hAnsi="Times New Roman" w:cs="Times New Roman"/>
          <w:i/>
          <w:sz w:val="24"/>
          <w:szCs w:val="24"/>
        </w:rPr>
        <w:t xml:space="preserve">traits of </w:t>
      </w:r>
      <w:r w:rsidR="00181F41" w:rsidRPr="005928FF">
        <w:rPr>
          <w:rFonts w:ascii="Times New Roman" w:hAnsi="Times New Roman" w:cs="Times New Roman"/>
          <w:i/>
          <w:sz w:val="24"/>
          <w:szCs w:val="24"/>
        </w:rPr>
        <w:t>number of pod</w:t>
      </w:r>
      <w:ins w:id="11" w:author="ENVY" w:date="2024-12-27T20:03:00Z">
        <w:r w:rsidR="00E10A29">
          <w:rPr>
            <w:rFonts w:ascii="Times New Roman" w:hAnsi="Times New Roman" w:cs="Times New Roman"/>
            <w:i/>
            <w:sz w:val="24"/>
            <w:szCs w:val="24"/>
          </w:rPr>
          <w:t>s</w:t>
        </w:r>
      </w:ins>
      <w:r w:rsidR="00181F41" w:rsidRPr="005928FF">
        <w:rPr>
          <w:rFonts w:ascii="Times New Roman" w:hAnsi="Times New Roman" w:cs="Times New Roman"/>
          <w:i/>
          <w:sz w:val="24"/>
          <w:szCs w:val="24"/>
        </w:rPr>
        <w:t xml:space="preserve"> per plant this indicates that direct effects of traits on grain yield. According to AMMI2 </w:t>
      </w:r>
      <w:proofErr w:type="spellStart"/>
      <w:r w:rsidR="00181F41" w:rsidRPr="005928FF">
        <w:rPr>
          <w:rFonts w:ascii="Times New Roman" w:hAnsi="Times New Roman" w:cs="Times New Roman"/>
          <w:i/>
          <w:sz w:val="24"/>
          <w:szCs w:val="24"/>
        </w:rPr>
        <w:t>biplot</w:t>
      </w:r>
      <w:proofErr w:type="spellEnd"/>
      <w:r w:rsidR="00181F41" w:rsidRPr="005928FF">
        <w:rPr>
          <w:rFonts w:ascii="Times New Roman" w:hAnsi="Times New Roman" w:cs="Times New Roman"/>
          <w:i/>
          <w:sz w:val="24"/>
          <w:szCs w:val="24"/>
        </w:rPr>
        <w:t xml:space="preserve">, the first two IPCA cumulatively accounted about 87.4% of the total genotype environment interactions, the first IPCA1 and second IPCA2 described about 53% and about 34.3% of the total sum square of genotype × environment interaction. Based on ASV scores the genotypes </w:t>
      </w:r>
      <w:commentRangeStart w:id="12"/>
      <w:r w:rsidR="00181F41" w:rsidRPr="005928FF">
        <w:rPr>
          <w:rFonts w:ascii="Times New Roman" w:hAnsi="Times New Roman" w:cs="Times New Roman"/>
          <w:i/>
          <w:sz w:val="24"/>
          <w:szCs w:val="24"/>
        </w:rPr>
        <w:t>G</w:t>
      </w:r>
      <w:r w:rsidR="00181F41" w:rsidRPr="005928FF">
        <w:rPr>
          <w:rFonts w:ascii="Times New Roman" w:hAnsi="Times New Roman" w:cs="Times New Roman"/>
          <w:i/>
          <w:sz w:val="24"/>
          <w:szCs w:val="24"/>
          <w:vertAlign w:val="subscript"/>
        </w:rPr>
        <w:t>8</w:t>
      </w:r>
      <w:r w:rsidR="00181F41" w:rsidRPr="005928FF">
        <w:rPr>
          <w:rFonts w:ascii="Times New Roman" w:hAnsi="Times New Roman" w:cs="Times New Roman"/>
          <w:i/>
          <w:sz w:val="24"/>
          <w:szCs w:val="24"/>
        </w:rPr>
        <w:t>, G</w:t>
      </w:r>
      <w:r w:rsidR="00181F41" w:rsidRPr="005928FF">
        <w:rPr>
          <w:rFonts w:ascii="Times New Roman" w:hAnsi="Times New Roman" w:cs="Times New Roman"/>
          <w:i/>
          <w:sz w:val="24"/>
          <w:szCs w:val="24"/>
          <w:vertAlign w:val="subscript"/>
        </w:rPr>
        <w:t>5</w:t>
      </w:r>
      <w:r w:rsidR="00181F41" w:rsidRPr="005928FF">
        <w:rPr>
          <w:rFonts w:ascii="Times New Roman" w:hAnsi="Times New Roman" w:cs="Times New Roman"/>
          <w:i/>
          <w:sz w:val="24"/>
          <w:szCs w:val="24"/>
        </w:rPr>
        <w:t xml:space="preserve"> and G</w:t>
      </w:r>
      <w:r w:rsidR="00181F41" w:rsidRPr="005928FF">
        <w:rPr>
          <w:rFonts w:ascii="Times New Roman" w:hAnsi="Times New Roman" w:cs="Times New Roman"/>
          <w:i/>
          <w:sz w:val="24"/>
          <w:szCs w:val="24"/>
          <w:vertAlign w:val="subscript"/>
        </w:rPr>
        <w:t>19</w:t>
      </w:r>
      <w:r w:rsidR="00181F41" w:rsidRPr="005928FF">
        <w:rPr>
          <w:rFonts w:ascii="Times New Roman" w:hAnsi="Times New Roman" w:cs="Times New Roman"/>
          <w:i/>
          <w:sz w:val="24"/>
          <w:szCs w:val="24"/>
        </w:rPr>
        <w:t xml:space="preserve"> </w:t>
      </w:r>
      <w:commentRangeEnd w:id="12"/>
      <w:r w:rsidR="00E10A29">
        <w:rPr>
          <w:rStyle w:val="CommentReference"/>
        </w:rPr>
        <w:commentReference w:id="12"/>
      </w:r>
      <w:r w:rsidR="00181F41" w:rsidRPr="005928FF">
        <w:rPr>
          <w:rFonts w:ascii="Times New Roman" w:hAnsi="Times New Roman" w:cs="Times New Roman"/>
          <w:i/>
          <w:sz w:val="24"/>
          <w:szCs w:val="24"/>
        </w:rPr>
        <w:t>had the lowest ASV score, thus which were the most widely stable genotypes across environments.</w:t>
      </w:r>
    </w:p>
    <w:p w14:paraId="7A707DFC" w14:textId="77777777" w:rsidR="00C75DA9" w:rsidRPr="00006847" w:rsidRDefault="00006847" w:rsidP="00660334">
      <w:pPr>
        <w:spacing w:line="240" w:lineRule="auto"/>
        <w:rPr>
          <w:rFonts w:ascii="Times New Roman" w:hAnsi="Times New Roman" w:cs="Times New Roman"/>
          <w:b/>
          <w:sz w:val="28"/>
          <w:szCs w:val="24"/>
        </w:rPr>
      </w:pPr>
      <w:r w:rsidRPr="00006847">
        <w:rPr>
          <w:rFonts w:ascii="Times New Roman" w:hAnsi="Times New Roman" w:cs="Times New Roman"/>
          <w:sz w:val="24"/>
          <w:szCs w:val="24"/>
        </w:rPr>
        <w:t>Key words:</w:t>
      </w:r>
      <w:r>
        <w:rPr>
          <w:rFonts w:ascii="Times New Roman" w:hAnsi="Times New Roman" w:cs="Times New Roman"/>
          <w:b/>
          <w:sz w:val="28"/>
          <w:szCs w:val="24"/>
        </w:rPr>
        <w:t xml:space="preserve"> </w:t>
      </w:r>
      <w:r>
        <w:rPr>
          <w:rFonts w:ascii="Times New Roman" w:hAnsi="Times New Roman" w:cs="Times New Roman"/>
          <w:sz w:val="24"/>
          <w:szCs w:val="24"/>
        </w:rPr>
        <w:t xml:space="preserve">genotypic variance, heritability, genetic advance, variability, Interaction, AMMI, IPC, </w:t>
      </w:r>
      <w:r w:rsidR="00F02024" w:rsidRPr="002E3945">
        <w:rPr>
          <w:rFonts w:ascii="Times New Roman" w:hAnsi="Times New Roman" w:cs="Times New Roman"/>
          <w:sz w:val="24"/>
          <w:szCs w:val="24"/>
        </w:rPr>
        <w:t>ASV</w:t>
      </w:r>
    </w:p>
    <w:p w14:paraId="489E2867" w14:textId="77777777" w:rsidR="0045440D" w:rsidRDefault="0045440D" w:rsidP="00660334">
      <w:pPr>
        <w:spacing w:line="240" w:lineRule="auto"/>
        <w:rPr>
          <w:rFonts w:ascii="Times New Roman" w:hAnsi="Times New Roman" w:cs="Times New Roman"/>
          <w:b/>
          <w:sz w:val="28"/>
          <w:szCs w:val="24"/>
        </w:rPr>
      </w:pPr>
      <w:r>
        <w:rPr>
          <w:rFonts w:ascii="Times New Roman" w:hAnsi="Times New Roman" w:cs="Times New Roman"/>
          <w:b/>
          <w:sz w:val="28"/>
          <w:szCs w:val="24"/>
        </w:rPr>
        <w:br w:type="page"/>
      </w:r>
    </w:p>
    <w:p w14:paraId="7680DAFF" w14:textId="77777777" w:rsidR="00A531DE" w:rsidRPr="00DE3AB4" w:rsidRDefault="00A531DE" w:rsidP="00660334">
      <w:pPr>
        <w:pStyle w:val="ListParagraph"/>
        <w:numPr>
          <w:ilvl w:val="0"/>
          <w:numId w:val="1"/>
        </w:numPr>
        <w:spacing w:before="240" w:line="240" w:lineRule="auto"/>
        <w:rPr>
          <w:rFonts w:ascii="Times New Roman" w:hAnsi="Times New Roman" w:cs="Times New Roman"/>
          <w:b/>
          <w:sz w:val="28"/>
          <w:szCs w:val="24"/>
        </w:rPr>
      </w:pPr>
      <w:r w:rsidRPr="00DE3AB4">
        <w:rPr>
          <w:rFonts w:ascii="Times New Roman" w:hAnsi="Times New Roman" w:cs="Times New Roman"/>
          <w:b/>
          <w:sz w:val="28"/>
          <w:szCs w:val="24"/>
        </w:rPr>
        <w:lastRenderedPageBreak/>
        <w:t>Introduction</w:t>
      </w:r>
    </w:p>
    <w:p w14:paraId="485E51D6" w14:textId="47F5836C" w:rsidR="0075400A" w:rsidRDefault="00A531DE" w:rsidP="00660334">
      <w:pPr>
        <w:spacing w:before="240" w:line="240" w:lineRule="auto"/>
        <w:jc w:val="both"/>
        <w:rPr>
          <w:rFonts w:ascii="Times New Roman" w:hAnsi="Times New Roman" w:cs="Times New Roman"/>
          <w:sz w:val="24"/>
        </w:rPr>
      </w:pPr>
      <w:proofErr w:type="spellStart"/>
      <w:r>
        <w:rPr>
          <w:rFonts w:ascii="Times New Roman" w:hAnsi="Times New Roman" w:cs="Times New Roman"/>
          <w:sz w:val="24"/>
          <w:szCs w:val="24"/>
        </w:rPr>
        <w:t>Faba</w:t>
      </w:r>
      <w:proofErr w:type="spellEnd"/>
      <w:r>
        <w:rPr>
          <w:rFonts w:ascii="Times New Roman" w:hAnsi="Times New Roman" w:cs="Times New Roman"/>
          <w:sz w:val="24"/>
          <w:szCs w:val="24"/>
        </w:rPr>
        <w:t xml:space="preserve"> </w:t>
      </w:r>
      <w:r w:rsidR="00905075">
        <w:rPr>
          <w:rFonts w:ascii="Times New Roman" w:hAnsi="Times New Roman" w:cs="Times New Roman"/>
          <w:sz w:val="24"/>
          <w:szCs w:val="24"/>
        </w:rPr>
        <w:t>bean (</w:t>
      </w:r>
      <w:proofErr w:type="spellStart"/>
      <w:r w:rsidR="00905075" w:rsidRPr="00825917">
        <w:rPr>
          <w:rFonts w:ascii="Times New Roman" w:hAnsi="Times New Roman" w:cs="Times New Roman"/>
          <w:i/>
          <w:sz w:val="24"/>
          <w:szCs w:val="24"/>
        </w:rPr>
        <w:t>Vicia</w:t>
      </w:r>
      <w:proofErr w:type="spellEnd"/>
      <w:r w:rsidR="00905075" w:rsidRPr="00825917">
        <w:rPr>
          <w:rFonts w:ascii="Times New Roman" w:hAnsi="Times New Roman" w:cs="Times New Roman"/>
          <w:i/>
          <w:sz w:val="24"/>
          <w:szCs w:val="24"/>
        </w:rPr>
        <w:t xml:space="preserve"> </w:t>
      </w:r>
      <w:proofErr w:type="spellStart"/>
      <w:r w:rsidR="00905075" w:rsidRPr="00825917">
        <w:rPr>
          <w:rFonts w:ascii="Times New Roman" w:hAnsi="Times New Roman" w:cs="Times New Roman"/>
          <w:i/>
          <w:sz w:val="24"/>
          <w:szCs w:val="24"/>
        </w:rPr>
        <w:t>fab</w:t>
      </w:r>
      <w:r w:rsidRPr="00825917">
        <w:rPr>
          <w:rFonts w:ascii="Times New Roman" w:hAnsi="Times New Roman" w:cs="Times New Roman"/>
          <w:i/>
          <w:sz w:val="24"/>
          <w:szCs w:val="24"/>
        </w:rPr>
        <w:t>a</w:t>
      </w:r>
      <w:proofErr w:type="spellEnd"/>
      <w:r>
        <w:rPr>
          <w:rFonts w:ascii="Times New Roman" w:hAnsi="Times New Roman" w:cs="Times New Roman"/>
          <w:sz w:val="24"/>
          <w:szCs w:val="24"/>
        </w:rPr>
        <w:t xml:space="preserve"> L.) is the most important pulse crops </w:t>
      </w:r>
      <w:r w:rsidR="009114B8">
        <w:rPr>
          <w:rFonts w:ascii="Times New Roman" w:hAnsi="Times New Roman" w:cs="Times New Roman"/>
          <w:sz w:val="24"/>
          <w:szCs w:val="24"/>
        </w:rPr>
        <w:t xml:space="preserve">widely </w:t>
      </w:r>
      <w:r w:rsidR="00685BA0">
        <w:rPr>
          <w:rFonts w:ascii="Times New Roman" w:hAnsi="Times New Roman" w:cs="Times New Roman"/>
          <w:sz w:val="24"/>
          <w:szCs w:val="24"/>
        </w:rPr>
        <w:t xml:space="preserve">grown </w:t>
      </w:r>
      <w:r w:rsidR="00B06BF2">
        <w:rPr>
          <w:rFonts w:ascii="Times New Roman" w:hAnsi="Times New Roman" w:cs="Times New Roman"/>
          <w:sz w:val="24"/>
          <w:szCs w:val="24"/>
        </w:rPr>
        <w:t>in Ethiopia,</w:t>
      </w:r>
      <w:r w:rsidR="00C320F4">
        <w:rPr>
          <w:rFonts w:ascii="Times New Roman" w:hAnsi="Times New Roman" w:cs="Times New Roman"/>
          <w:sz w:val="24"/>
          <w:szCs w:val="24"/>
        </w:rPr>
        <w:t xml:space="preserve"> </w:t>
      </w:r>
      <w:r w:rsidR="00B06BF2">
        <w:rPr>
          <w:rFonts w:ascii="Times New Roman" w:hAnsi="Times New Roman" w:cs="Times New Roman"/>
          <w:sz w:val="24"/>
        </w:rPr>
        <w:t xml:space="preserve">usually under rain fed conditions. </w:t>
      </w:r>
      <w:commentRangeStart w:id="13"/>
      <w:r w:rsidR="00B06BF2">
        <w:rPr>
          <w:rFonts w:ascii="Times New Roman" w:hAnsi="Times New Roman" w:cs="Times New Roman"/>
          <w:sz w:val="24"/>
        </w:rPr>
        <w:t xml:space="preserve">Ethiopia is the first </w:t>
      </w:r>
      <w:proofErr w:type="spellStart"/>
      <w:r w:rsidR="00B06BF2">
        <w:rPr>
          <w:rFonts w:ascii="Times New Roman" w:hAnsi="Times New Roman" w:cs="Times New Roman"/>
          <w:sz w:val="24"/>
        </w:rPr>
        <w:t>faba</w:t>
      </w:r>
      <w:proofErr w:type="spellEnd"/>
      <w:r w:rsidR="00B06BF2">
        <w:rPr>
          <w:rFonts w:ascii="Times New Roman" w:hAnsi="Times New Roman" w:cs="Times New Roman"/>
          <w:sz w:val="24"/>
        </w:rPr>
        <w:t xml:space="preserve"> bean </w:t>
      </w:r>
      <w:r w:rsidR="009E3965">
        <w:rPr>
          <w:rFonts w:ascii="Times New Roman" w:hAnsi="Times New Roman" w:cs="Times New Roman"/>
          <w:sz w:val="24"/>
        </w:rPr>
        <w:t>growers</w:t>
      </w:r>
      <w:r w:rsidR="00B06BF2">
        <w:rPr>
          <w:rFonts w:ascii="Times New Roman" w:hAnsi="Times New Roman" w:cs="Times New Roman"/>
          <w:sz w:val="24"/>
        </w:rPr>
        <w:t xml:space="preserve"> in Africa and the second most </w:t>
      </w:r>
      <w:proofErr w:type="spellStart"/>
      <w:r w:rsidR="00B06BF2">
        <w:rPr>
          <w:rFonts w:ascii="Times New Roman" w:hAnsi="Times New Roman" w:cs="Times New Roman"/>
          <w:sz w:val="24"/>
        </w:rPr>
        <w:t>faba</w:t>
      </w:r>
      <w:proofErr w:type="spellEnd"/>
      <w:r w:rsidR="00B06BF2">
        <w:rPr>
          <w:rFonts w:ascii="Times New Roman" w:hAnsi="Times New Roman" w:cs="Times New Roman"/>
          <w:sz w:val="24"/>
        </w:rPr>
        <w:t xml:space="preserve"> bean producer in the world next to China (FAO, 2019). </w:t>
      </w:r>
      <w:commentRangeEnd w:id="13"/>
      <w:r w:rsidR="002161BD">
        <w:rPr>
          <w:rStyle w:val="CommentReference"/>
        </w:rPr>
        <w:commentReference w:id="13"/>
      </w:r>
      <w:r w:rsidR="00B06BF2">
        <w:rPr>
          <w:rFonts w:ascii="Times New Roman" w:hAnsi="Times New Roman" w:cs="Times New Roman"/>
          <w:sz w:val="24"/>
        </w:rPr>
        <w:t xml:space="preserve">The crop grows widely </w:t>
      </w:r>
      <w:r w:rsidR="009E3965">
        <w:rPr>
          <w:rFonts w:ascii="Times New Roman" w:hAnsi="Times New Roman" w:cs="Times New Roman"/>
          <w:sz w:val="24"/>
        </w:rPr>
        <w:t>with</w:t>
      </w:r>
      <w:r w:rsidR="00B06BF2">
        <w:rPr>
          <w:rFonts w:ascii="Times New Roman" w:hAnsi="Times New Roman" w:cs="Times New Roman"/>
          <w:sz w:val="24"/>
        </w:rPr>
        <w:t xml:space="preserve"> an altitude </w:t>
      </w:r>
      <w:r w:rsidR="009E3965">
        <w:rPr>
          <w:rFonts w:ascii="Times New Roman" w:hAnsi="Times New Roman" w:cs="Times New Roman"/>
          <w:sz w:val="24"/>
        </w:rPr>
        <w:t>of</w:t>
      </w:r>
      <w:r w:rsidR="00B06BF2">
        <w:rPr>
          <w:rFonts w:ascii="Times New Roman" w:hAnsi="Times New Roman" w:cs="Times New Roman"/>
          <w:sz w:val="24"/>
        </w:rPr>
        <w:t xml:space="preserve"> from 1800 to 3000 m</w:t>
      </w:r>
      <w:r w:rsidR="009E3965">
        <w:rPr>
          <w:rFonts w:ascii="Times New Roman" w:hAnsi="Times New Roman" w:cs="Times New Roman"/>
          <w:sz w:val="24"/>
        </w:rPr>
        <w:t>eter</w:t>
      </w:r>
      <w:r w:rsidR="00B06BF2">
        <w:rPr>
          <w:rFonts w:ascii="Times New Roman" w:hAnsi="Times New Roman" w:cs="Times New Roman"/>
          <w:sz w:val="24"/>
        </w:rPr>
        <w:t xml:space="preserve"> above sea level and annual rainfall of 700 to 1100 mm</w:t>
      </w:r>
      <w:r w:rsidR="00A55612">
        <w:rPr>
          <w:rFonts w:ascii="Times New Roman" w:hAnsi="Times New Roman" w:cs="Times New Roman"/>
          <w:sz w:val="24"/>
        </w:rPr>
        <w:t>.</w:t>
      </w:r>
      <w:r w:rsidR="00D472C1">
        <w:rPr>
          <w:rFonts w:ascii="Times New Roman" w:hAnsi="Times New Roman" w:cs="Times New Roman"/>
          <w:sz w:val="24"/>
        </w:rPr>
        <w:t xml:space="preserve"> </w:t>
      </w:r>
      <w:r w:rsidR="0080515D">
        <w:rPr>
          <w:rFonts w:ascii="Times New Roman" w:hAnsi="Times New Roman" w:cs="Times New Roman"/>
          <w:sz w:val="24"/>
        </w:rPr>
        <w:t xml:space="preserve">In Ethiopia, </w:t>
      </w:r>
      <w:proofErr w:type="spellStart"/>
      <w:ins w:id="14" w:author="ENVY" w:date="2024-12-27T20:09:00Z">
        <w:r w:rsidR="002161BD">
          <w:rPr>
            <w:rFonts w:ascii="Times New Roman" w:hAnsi="Times New Roman" w:cs="Times New Roman"/>
            <w:sz w:val="24"/>
          </w:rPr>
          <w:t>F</w:t>
        </w:r>
      </w:ins>
      <w:del w:id="15" w:author="ENVY" w:date="2024-12-27T20:09:00Z">
        <w:r w:rsidR="00D472C1" w:rsidDel="002161BD">
          <w:rPr>
            <w:rFonts w:ascii="Times New Roman" w:hAnsi="Times New Roman" w:cs="Times New Roman"/>
            <w:sz w:val="24"/>
          </w:rPr>
          <w:delText>f</w:delText>
        </w:r>
      </w:del>
      <w:r w:rsidR="00D472C1">
        <w:rPr>
          <w:rFonts w:ascii="Times New Roman" w:hAnsi="Times New Roman" w:cs="Times New Roman"/>
          <w:sz w:val="24"/>
        </w:rPr>
        <w:t>aba</w:t>
      </w:r>
      <w:proofErr w:type="spellEnd"/>
      <w:r w:rsidR="00D472C1">
        <w:rPr>
          <w:rFonts w:ascii="Times New Roman" w:hAnsi="Times New Roman" w:cs="Times New Roman"/>
          <w:sz w:val="24"/>
        </w:rPr>
        <w:t xml:space="preserve"> bean </w:t>
      </w:r>
      <w:r w:rsidR="00C20E1E">
        <w:rPr>
          <w:rFonts w:ascii="Times New Roman" w:hAnsi="Times New Roman" w:cs="Times New Roman"/>
          <w:sz w:val="24"/>
        </w:rPr>
        <w:t xml:space="preserve">land coverage </w:t>
      </w:r>
      <w:r w:rsidR="00EB7312">
        <w:rPr>
          <w:rFonts w:ascii="Times New Roman" w:hAnsi="Times New Roman" w:cs="Times New Roman"/>
          <w:sz w:val="24"/>
        </w:rPr>
        <w:t xml:space="preserve">and production </w:t>
      </w:r>
      <w:r w:rsidR="00C20E1E">
        <w:rPr>
          <w:rFonts w:ascii="Times New Roman" w:hAnsi="Times New Roman" w:cs="Times New Roman"/>
          <w:sz w:val="24"/>
        </w:rPr>
        <w:t>were</w:t>
      </w:r>
      <w:r w:rsidR="00D472C1">
        <w:rPr>
          <w:rFonts w:ascii="Times New Roman" w:hAnsi="Times New Roman" w:cs="Times New Roman"/>
          <w:sz w:val="24"/>
        </w:rPr>
        <w:t xml:space="preserve"> about 30% </w:t>
      </w:r>
      <w:r w:rsidR="00303613">
        <w:rPr>
          <w:rFonts w:ascii="Times New Roman" w:hAnsi="Times New Roman" w:cs="Times New Roman"/>
          <w:sz w:val="24"/>
        </w:rPr>
        <w:t xml:space="preserve">and 35% of </w:t>
      </w:r>
      <w:r w:rsidR="00EB7312">
        <w:rPr>
          <w:rFonts w:ascii="Times New Roman" w:hAnsi="Times New Roman" w:cs="Times New Roman"/>
          <w:sz w:val="24"/>
        </w:rPr>
        <w:t xml:space="preserve">the total pulse area and total production respectively </w:t>
      </w:r>
      <w:r w:rsidR="00303613">
        <w:rPr>
          <w:rFonts w:ascii="Times New Roman" w:hAnsi="Times New Roman" w:cs="Times New Roman"/>
          <w:sz w:val="24"/>
        </w:rPr>
        <w:t>(CSA, 2020).</w:t>
      </w:r>
      <w:r w:rsidR="00B06BF2">
        <w:rPr>
          <w:rFonts w:ascii="Times New Roman" w:hAnsi="Times New Roman" w:cs="Times New Roman"/>
          <w:sz w:val="24"/>
        </w:rPr>
        <w:t xml:space="preserve"> </w:t>
      </w:r>
      <w:proofErr w:type="spellStart"/>
      <w:r w:rsidR="00627CD3">
        <w:rPr>
          <w:rFonts w:ascii="Times New Roman" w:hAnsi="Times New Roman" w:cs="Times New Roman"/>
          <w:sz w:val="24"/>
        </w:rPr>
        <w:t>Faba</w:t>
      </w:r>
      <w:proofErr w:type="spellEnd"/>
      <w:r w:rsidR="00627CD3">
        <w:rPr>
          <w:rFonts w:ascii="Times New Roman" w:hAnsi="Times New Roman" w:cs="Times New Roman"/>
          <w:sz w:val="24"/>
        </w:rPr>
        <w:t xml:space="preserve"> bean </w:t>
      </w:r>
      <w:r w:rsidR="00E70612">
        <w:rPr>
          <w:rFonts w:ascii="Times New Roman" w:hAnsi="Times New Roman" w:cs="Times New Roman"/>
          <w:sz w:val="24"/>
        </w:rPr>
        <w:t>have</w:t>
      </w:r>
      <w:r w:rsidR="00627CD3">
        <w:rPr>
          <w:rFonts w:ascii="Times New Roman" w:hAnsi="Times New Roman" w:cs="Times New Roman"/>
          <w:sz w:val="24"/>
        </w:rPr>
        <w:t xml:space="preserve"> a </w:t>
      </w:r>
      <w:r w:rsidR="00E70612">
        <w:rPr>
          <w:rFonts w:ascii="Times New Roman" w:hAnsi="Times New Roman" w:cs="Times New Roman"/>
          <w:sz w:val="24"/>
        </w:rPr>
        <w:t>major</w:t>
      </w:r>
      <w:r w:rsidR="00627CD3">
        <w:rPr>
          <w:rFonts w:ascii="Times New Roman" w:hAnsi="Times New Roman" w:cs="Times New Roman"/>
          <w:sz w:val="24"/>
        </w:rPr>
        <w:t xml:space="preserve"> </w:t>
      </w:r>
      <w:r w:rsidR="00585E29">
        <w:rPr>
          <w:rFonts w:ascii="Times New Roman" w:hAnsi="Times New Roman" w:cs="Times New Roman"/>
          <w:sz w:val="24"/>
        </w:rPr>
        <w:t xml:space="preserve">role in the community </w:t>
      </w:r>
      <w:r w:rsidR="00E70612">
        <w:rPr>
          <w:rFonts w:ascii="Times New Roman" w:hAnsi="Times New Roman" w:cs="Times New Roman"/>
          <w:sz w:val="24"/>
        </w:rPr>
        <w:t xml:space="preserve">of the country </w:t>
      </w:r>
      <w:r w:rsidR="00585E29">
        <w:rPr>
          <w:rFonts w:ascii="Times New Roman" w:hAnsi="Times New Roman" w:cs="Times New Roman"/>
          <w:sz w:val="24"/>
        </w:rPr>
        <w:t xml:space="preserve">as a source </w:t>
      </w:r>
      <w:r w:rsidR="00C11B6D">
        <w:rPr>
          <w:rFonts w:ascii="Times New Roman" w:hAnsi="Times New Roman" w:cs="Times New Roman"/>
          <w:sz w:val="24"/>
        </w:rPr>
        <w:t>good</w:t>
      </w:r>
      <w:r w:rsidR="00585E29">
        <w:rPr>
          <w:rFonts w:ascii="Times New Roman" w:hAnsi="Times New Roman" w:cs="Times New Roman"/>
          <w:sz w:val="24"/>
        </w:rPr>
        <w:t xml:space="preserve"> protein,</w:t>
      </w:r>
      <w:r w:rsidR="00C11B6D">
        <w:rPr>
          <w:rFonts w:ascii="Times New Roman" w:hAnsi="Times New Roman" w:cs="Times New Roman"/>
          <w:sz w:val="24"/>
        </w:rPr>
        <w:t xml:space="preserve"> starch, and minerals </w:t>
      </w:r>
      <w:r w:rsidR="002A4BCA">
        <w:rPr>
          <w:rFonts w:ascii="Times New Roman" w:hAnsi="Times New Roman" w:cs="Times New Roman"/>
          <w:sz w:val="24"/>
        </w:rPr>
        <w:t>for human</w:t>
      </w:r>
      <w:r w:rsidR="00D553F0">
        <w:rPr>
          <w:rFonts w:ascii="Times New Roman" w:hAnsi="Times New Roman" w:cs="Times New Roman"/>
          <w:sz w:val="24"/>
        </w:rPr>
        <w:t xml:space="preserve"> beings</w:t>
      </w:r>
      <w:r w:rsidR="0075400A">
        <w:rPr>
          <w:rFonts w:ascii="Times New Roman" w:hAnsi="Times New Roman" w:cs="Times New Roman"/>
          <w:sz w:val="24"/>
        </w:rPr>
        <w:t xml:space="preserve"> (</w:t>
      </w:r>
      <w:proofErr w:type="spellStart"/>
      <w:r w:rsidR="0075400A" w:rsidRPr="007C171B">
        <w:rPr>
          <w:rFonts w:ascii="Times New Roman" w:hAnsi="Times New Roman" w:cs="Times New Roman"/>
          <w:color w:val="333333"/>
          <w:sz w:val="24"/>
          <w:szCs w:val="29"/>
        </w:rPr>
        <w:t>Hacıseferoǧulları</w:t>
      </w:r>
      <w:proofErr w:type="spellEnd"/>
      <w:r w:rsidR="0075400A">
        <w:rPr>
          <w:rFonts w:ascii="Times New Roman" w:hAnsi="Times New Roman" w:cs="Times New Roman"/>
          <w:color w:val="333333"/>
          <w:sz w:val="24"/>
          <w:szCs w:val="29"/>
        </w:rPr>
        <w:t xml:space="preserve"> </w:t>
      </w:r>
      <w:r w:rsidR="0075400A" w:rsidRPr="00E10A29">
        <w:rPr>
          <w:rFonts w:ascii="Times New Roman" w:hAnsi="Times New Roman" w:cs="Times New Roman"/>
          <w:i/>
          <w:color w:val="333333"/>
          <w:sz w:val="24"/>
          <w:szCs w:val="29"/>
          <w:rPrChange w:id="16" w:author="ENVY" w:date="2024-12-27T20:06:00Z">
            <w:rPr>
              <w:rFonts w:ascii="Times New Roman" w:hAnsi="Times New Roman" w:cs="Times New Roman"/>
              <w:color w:val="333333"/>
              <w:sz w:val="24"/>
              <w:szCs w:val="29"/>
            </w:rPr>
          </w:rPrChange>
        </w:rPr>
        <w:t>et al</w:t>
      </w:r>
      <w:r w:rsidR="0075400A">
        <w:rPr>
          <w:rFonts w:ascii="Times New Roman" w:hAnsi="Times New Roman" w:cs="Times New Roman"/>
          <w:color w:val="333333"/>
          <w:sz w:val="24"/>
          <w:szCs w:val="29"/>
        </w:rPr>
        <w:t>., (2003)</w:t>
      </w:r>
      <w:r w:rsidR="009B4745">
        <w:rPr>
          <w:rFonts w:ascii="Times New Roman" w:hAnsi="Times New Roman" w:cs="Times New Roman"/>
          <w:sz w:val="24"/>
        </w:rPr>
        <w:t>.</w:t>
      </w:r>
    </w:p>
    <w:p w14:paraId="6576597A" w14:textId="30BFB188" w:rsidR="004B6612" w:rsidRDefault="00DE7A6C" w:rsidP="00660334">
      <w:pPr>
        <w:spacing w:before="240" w:line="240" w:lineRule="auto"/>
        <w:jc w:val="both"/>
        <w:rPr>
          <w:rFonts w:ascii="Times New Roman" w:hAnsi="Times New Roman" w:cs="Times New Roman"/>
          <w:sz w:val="24"/>
        </w:rPr>
      </w:pPr>
      <w:r>
        <w:rPr>
          <w:rFonts w:ascii="Times New Roman" w:hAnsi="Times New Roman" w:cs="Times New Roman"/>
          <w:sz w:val="24"/>
        </w:rPr>
        <w:t>In recent year</w:t>
      </w:r>
      <w:r w:rsidR="00AB0D14">
        <w:rPr>
          <w:rFonts w:ascii="Times New Roman" w:hAnsi="Times New Roman" w:cs="Times New Roman"/>
          <w:sz w:val="24"/>
        </w:rPr>
        <w:t xml:space="preserve">, </w:t>
      </w:r>
      <w:proofErr w:type="spellStart"/>
      <w:ins w:id="17" w:author="ENVY" w:date="2024-12-27T20:09:00Z">
        <w:r w:rsidR="002161BD">
          <w:rPr>
            <w:rFonts w:ascii="Times New Roman" w:hAnsi="Times New Roman" w:cs="Times New Roman"/>
            <w:sz w:val="24"/>
          </w:rPr>
          <w:t>F</w:t>
        </w:r>
      </w:ins>
      <w:del w:id="18" w:author="ENVY" w:date="2024-12-27T20:09:00Z">
        <w:r w:rsidR="002F4C12" w:rsidDel="002161BD">
          <w:rPr>
            <w:rFonts w:ascii="Times New Roman" w:hAnsi="Times New Roman" w:cs="Times New Roman"/>
            <w:sz w:val="24"/>
          </w:rPr>
          <w:delText>f</w:delText>
        </w:r>
      </w:del>
      <w:r w:rsidR="002F4C12">
        <w:rPr>
          <w:rFonts w:ascii="Times New Roman" w:hAnsi="Times New Roman" w:cs="Times New Roman"/>
          <w:sz w:val="24"/>
        </w:rPr>
        <w:t>aba</w:t>
      </w:r>
      <w:proofErr w:type="spellEnd"/>
      <w:r w:rsidR="002F4C12">
        <w:rPr>
          <w:rFonts w:ascii="Times New Roman" w:hAnsi="Times New Roman" w:cs="Times New Roman"/>
          <w:sz w:val="24"/>
        </w:rPr>
        <w:t xml:space="preserve"> bean production </w:t>
      </w:r>
      <w:r w:rsidR="005E276D">
        <w:rPr>
          <w:rFonts w:ascii="Times New Roman" w:hAnsi="Times New Roman" w:cs="Times New Roman"/>
          <w:sz w:val="24"/>
        </w:rPr>
        <w:t xml:space="preserve">and productivity had </w:t>
      </w:r>
      <w:r>
        <w:rPr>
          <w:rFonts w:ascii="Times New Roman" w:hAnsi="Times New Roman" w:cs="Times New Roman"/>
          <w:sz w:val="24"/>
        </w:rPr>
        <w:t>substantially</w:t>
      </w:r>
      <w:r w:rsidR="005E276D">
        <w:rPr>
          <w:rFonts w:ascii="Times New Roman" w:hAnsi="Times New Roman" w:cs="Times New Roman"/>
          <w:sz w:val="24"/>
        </w:rPr>
        <w:t xml:space="preserve"> increase</w:t>
      </w:r>
      <w:r w:rsidR="00056E8B">
        <w:rPr>
          <w:rFonts w:ascii="Times New Roman" w:hAnsi="Times New Roman" w:cs="Times New Roman"/>
          <w:sz w:val="24"/>
        </w:rPr>
        <w:t>d</w:t>
      </w:r>
      <w:r w:rsidR="001E0533">
        <w:rPr>
          <w:rFonts w:ascii="Times New Roman" w:hAnsi="Times New Roman" w:cs="Times New Roman"/>
          <w:sz w:val="24"/>
        </w:rPr>
        <w:t xml:space="preserve"> </w:t>
      </w:r>
      <w:r w:rsidR="00775A10">
        <w:rPr>
          <w:rFonts w:ascii="Times New Roman" w:hAnsi="Times New Roman" w:cs="Times New Roman"/>
          <w:sz w:val="24"/>
        </w:rPr>
        <w:t xml:space="preserve">due to </w:t>
      </w:r>
      <w:r w:rsidR="00CD0719">
        <w:rPr>
          <w:rFonts w:ascii="Times New Roman" w:hAnsi="Times New Roman" w:cs="Times New Roman"/>
          <w:sz w:val="24"/>
        </w:rPr>
        <w:t>superior</w:t>
      </w:r>
      <w:r w:rsidR="00775A10">
        <w:rPr>
          <w:rFonts w:ascii="Times New Roman" w:hAnsi="Times New Roman" w:cs="Times New Roman"/>
          <w:sz w:val="24"/>
        </w:rPr>
        <w:t xml:space="preserve"> </w:t>
      </w:r>
      <w:r w:rsidR="00CD0719">
        <w:rPr>
          <w:rFonts w:ascii="Times New Roman" w:hAnsi="Times New Roman" w:cs="Times New Roman"/>
          <w:sz w:val="24"/>
        </w:rPr>
        <w:t>attentions</w:t>
      </w:r>
      <w:r w:rsidR="00775A10">
        <w:rPr>
          <w:rFonts w:ascii="Times New Roman" w:hAnsi="Times New Roman" w:cs="Times New Roman"/>
          <w:sz w:val="24"/>
        </w:rPr>
        <w:t xml:space="preserve"> on varietal </w:t>
      </w:r>
      <w:r w:rsidR="00CD0719">
        <w:rPr>
          <w:rFonts w:ascii="Times New Roman" w:hAnsi="Times New Roman" w:cs="Times New Roman"/>
          <w:sz w:val="24"/>
        </w:rPr>
        <w:t xml:space="preserve">release and </w:t>
      </w:r>
      <w:r w:rsidR="00775A10">
        <w:rPr>
          <w:rFonts w:ascii="Times New Roman" w:hAnsi="Times New Roman" w:cs="Times New Roman"/>
          <w:sz w:val="24"/>
        </w:rPr>
        <w:t xml:space="preserve">developments with </w:t>
      </w:r>
      <w:r w:rsidR="00CD0719">
        <w:rPr>
          <w:rFonts w:ascii="Times New Roman" w:hAnsi="Times New Roman" w:cs="Times New Roman"/>
          <w:sz w:val="24"/>
        </w:rPr>
        <w:t>high</w:t>
      </w:r>
      <w:r w:rsidR="00775A10">
        <w:rPr>
          <w:rFonts w:ascii="Times New Roman" w:hAnsi="Times New Roman" w:cs="Times New Roman"/>
          <w:sz w:val="24"/>
        </w:rPr>
        <w:t xml:space="preserve"> grain</w:t>
      </w:r>
      <w:r w:rsidR="00280205">
        <w:rPr>
          <w:rFonts w:ascii="Times New Roman" w:hAnsi="Times New Roman" w:cs="Times New Roman"/>
          <w:sz w:val="24"/>
        </w:rPr>
        <w:t xml:space="preserve"> yield</w:t>
      </w:r>
      <w:r w:rsidR="00775A10">
        <w:rPr>
          <w:rFonts w:ascii="Times New Roman" w:hAnsi="Times New Roman" w:cs="Times New Roman"/>
          <w:sz w:val="24"/>
        </w:rPr>
        <w:t>, large seed size</w:t>
      </w:r>
      <w:r w:rsidR="00AB0D14">
        <w:rPr>
          <w:rFonts w:ascii="Times New Roman" w:hAnsi="Times New Roman" w:cs="Times New Roman"/>
          <w:sz w:val="24"/>
        </w:rPr>
        <w:t>,</w:t>
      </w:r>
      <w:r w:rsidR="00775A10">
        <w:rPr>
          <w:rFonts w:ascii="Times New Roman" w:hAnsi="Times New Roman" w:cs="Times New Roman"/>
          <w:sz w:val="24"/>
        </w:rPr>
        <w:t xml:space="preserve"> </w:t>
      </w:r>
      <w:r w:rsidR="00CD0719">
        <w:rPr>
          <w:rFonts w:ascii="Times New Roman" w:hAnsi="Times New Roman" w:cs="Times New Roman"/>
          <w:sz w:val="24"/>
        </w:rPr>
        <w:t>and resistance</w:t>
      </w:r>
      <w:r w:rsidR="00775A10">
        <w:rPr>
          <w:rFonts w:ascii="Times New Roman" w:hAnsi="Times New Roman" w:cs="Times New Roman"/>
          <w:sz w:val="24"/>
        </w:rPr>
        <w:t xml:space="preserve"> to </w:t>
      </w:r>
      <w:r w:rsidR="00CD0719">
        <w:rPr>
          <w:rFonts w:ascii="Times New Roman" w:hAnsi="Times New Roman" w:cs="Times New Roman"/>
          <w:sz w:val="24"/>
        </w:rPr>
        <w:t xml:space="preserve">both </w:t>
      </w:r>
      <w:r w:rsidR="00AB0D14">
        <w:rPr>
          <w:rFonts w:ascii="Times New Roman" w:hAnsi="Times New Roman" w:cs="Times New Roman"/>
          <w:sz w:val="24"/>
        </w:rPr>
        <w:t>biotic and abiotic constraint (</w:t>
      </w:r>
      <w:proofErr w:type="spellStart"/>
      <w:r w:rsidR="00AB0D14">
        <w:rPr>
          <w:rFonts w:ascii="Times New Roman" w:hAnsi="Times New Roman" w:cs="Times New Roman"/>
          <w:sz w:val="24"/>
        </w:rPr>
        <w:t>Keneni</w:t>
      </w:r>
      <w:proofErr w:type="spellEnd"/>
      <w:r w:rsidR="00AB0D14">
        <w:rPr>
          <w:rFonts w:ascii="Times New Roman" w:hAnsi="Times New Roman" w:cs="Times New Roman"/>
          <w:sz w:val="24"/>
        </w:rPr>
        <w:t xml:space="preserve"> </w:t>
      </w:r>
      <w:r w:rsidR="00AB0D14" w:rsidRPr="00AB0D14">
        <w:rPr>
          <w:rFonts w:ascii="Times New Roman" w:hAnsi="Times New Roman" w:cs="Times New Roman"/>
          <w:i/>
          <w:sz w:val="24"/>
        </w:rPr>
        <w:t>et al.,</w:t>
      </w:r>
      <w:r w:rsidR="00AB0D14">
        <w:rPr>
          <w:rFonts w:ascii="Times New Roman" w:hAnsi="Times New Roman" w:cs="Times New Roman"/>
          <w:sz w:val="24"/>
        </w:rPr>
        <w:t xml:space="preserve"> 2016)</w:t>
      </w:r>
      <w:r w:rsidR="00775A10">
        <w:rPr>
          <w:rFonts w:ascii="Times New Roman" w:hAnsi="Times New Roman" w:cs="Times New Roman"/>
          <w:sz w:val="24"/>
        </w:rPr>
        <w:t xml:space="preserve">. </w:t>
      </w:r>
      <w:r w:rsidR="003C51F4">
        <w:rPr>
          <w:rFonts w:ascii="Times New Roman" w:hAnsi="Times New Roman" w:cs="Times New Roman"/>
          <w:sz w:val="24"/>
        </w:rPr>
        <w:t>B</w:t>
      </w:r>
      <w:r w:rsidR="002F4C12">
        <w:rPr>
          <w:rFonts w:ascii="Times New Roman" w:hAnsi="Times New Roman" w:cs="Times New Roman"/>
          <w:sz w:val="24"/>
        </w:rPr>
        <w:t>ut</w:t>
      </w:r>
      <w:r w:rsidR="00E759EB">
        <w:rPr>
          <w:rFonts w:ascii="Times New Roman" w:hAnsi="Times New Roman" w:cs="Times New Roman"/>
          <w:sz w:val="24"/>
        </w:rPr>
        <w:t xml:space="preserve"> </w:t>
      </w:r>
      <w:r w:rsidR="00DF7CA0">
        <w:rPr>
          <w:rFonts w:ascii="Times New Roman" w:hAnsi="Times New Roman" w:cs="Times New Roman"/>
          <w:sz w:val="24"/>
        </w:rPr>
        <w:t xml:space="preserve">its </w:t>
      </w:r>
      <w:r w:rsidR="003C51F4">
        <w:rPr>
          <w:rFonts w:ascii="Times New Roman" w:hAnsi="Times New Roman" w:cs="Times New Roman"/>
          <w:sz w:val="24"/>
        </w:rPr>
        <w:t>productivity</w:t>
      </w:r>
      <w:r w:rsidR="00991C0A">
        <w:rPr>
          <w:rFonts w:ascii="Times New Roman" w:hAnsi="Times New Roman" w:cs="Times New Roman"/>
          <w:sz w:val="24"/>
        </w:rPr>
        <w:t xml:space="preserve"> </w:t>
      </w:r>
      <w:r w:rsidR="003C51F4">
        <w:rPr>
          <w:rFonts w:ascii="Times New Roman" w:hAnsi="Times New Roman" w:cs="Times New Roman"/>
          <w:sz w:val="24"/>
        </w:rPr>
        <w:t xml:space="preserve">is </w:t>
      </w:r>
      <w:r w:rsidR="00DF7CA0">
        <w:rPr>
          <w:rFonts w:ascii="Times New Roman" w:hAnsi="Times New Roman" w:cs="Times New Roman"/>
          <w:sz w:val="24"/>
        </w:rPr>
        <w:t>mostly</w:t>
      </w:r>
      <w:r w:rsidR="003C51F4">
        <w:rPr>
          <w:rFonts w:ascii="Times New Roman" w:hAnsi="Times New Roman" w:cs="Times New Roman"/>
          <w:sz w:val="24"/>
        </w:rPr>
        <w:t xml:space="preserve"> </w:t>
      </w:r>
      <w:r w:rsidR="00DF7CA0">
        <w:rPr>
          <w:rFonts w:ascii="Times New Roman" w:hAnsi="Times New Roman" w:cs="Times New Roman"/>
          <w:sz w:val="24"/>
        </w:rPr>
        <w:t>limited</w:t>
      </w:r>
      <w:r w:rsidR="00F16708">
        <w:rPr>
          <w:rFonts w:ascii="Times New Roman" w:hAnsi="Times New Roman" w:cs="Times New Roman"/>
          <w:sz w:val="24"/>
        </w:rPr>
        <w:t xml:space="preserve"> by </w:t>
      </w:r>
      <w:r w:rsidR="00991C0A">
        <w:rPr>
          <w:rFonts w:ascii="Times New Roman" w:hAnsi="Times New Roman" w:cs="Times New Roman"/>
          <w:sz w:val="24"/>
        </w:rPr>
        <w:t>different</w:t>
      </w:r>
      <w:r w:rsidR="00DF7CA0">
        <w:rPr>
          <w:rFonts w:ascii="Times New Roman" w:hAnsi="Times New Roman" w:cs="Times New Roman"/>
          <w:sz w:val="24"/>
        </w:rPr>
        <w:t xml:space="preserve"> production</w:t>
      </w:r>
      <w:r w:rsidR="00991C0A">
        <w:rPr>
          <w:rFonts w:ascii="Times New Roman" w:hAnsi="Times New Roman" w:cs="Times New Roman"/>
          <w:sz w:val="24"/>
        </w:rPr>
        <w:t xml:space="preserve"> factors including use of </w:t>
      </w:r>
      <w:r w:rsidR="00DF7CA0">
        <w:rPr>
          <w:rFonts w:ascii="Times New Roman" w:hAnsi="Times New Roman" w:cs="Times New Roman"/>
          <w:sz w:val="24"/>
        </w:rPr>
        <w:t>less productive</w:t>
      </w:r>
      <w:r w:rsidR="00991C0A">
        <w:rPr>
          <w:rFonts w:ascii="Times New Roman" w:hAnsi="Times New Roman" w:cs="Times New Roman"/>
          <w:sz w:val="24"/>
        </w:rPr>
        <w:t xml:space="preserve"> varieties, </w:t>
      </w:r>
      <w:r w:rsidR="00DD13D2">
        <w:rPr>
          <w:rFonts w:ascii="Times New Roman" w:hAnsi="Times New Roman" w:cs="Times New Roman"/>
          <w:sz w:val="24"/>
        </w:rPr>
        <w:t>acidity,</w:t>
      </w:r>
      <w:r w:rsidR="00DF7CA0">
        <w:rPr>
          <w:rFonts w:ascii="Times New Roman" w:hAnsi="Times New Roman" w:cs="Times New Roman"/>
          <w:sz w:val="24"/>
        </w:rPr>
        <w:t xml:space="preserve"> drought</w:t>
      </w:r>
      <w:r w:rsidR="00991C0A">
        <w:rPr>
          <w:rFonts w:ascii="Times New Roman" w:hAnsi="Times New Roman" w:cs="Times New Roman"/>
          <w:sz w:val="24"/>
        </w:rPr>
        <w:t xml:space="preserve">, </w:t>
      </w:r>
      <w:r w:rsidR="00DF7CA0">
        <w:rPr>
          <w:rFonts w:ascii="Times New Roman" w:hAnsi="Times New Roman" w:cs="Times New Roman"/>
          <w:sz w:val="24"/>
        </w:rPr>
        <w:t>chocolate spot, rust</w:t>
      </w:r>
      <w:r w:rsidR="008D4781">
        <w:rPr>
          <w:rFonts w:ascii="Times New Roman" w:hAnsi="Times New Roman" w:cs="Times New Roman"/>
          <w:sz w:val="24"/>
        </w:rPr>
        <w:t xml:space="preserve"> and the absence of genetic </w:t>
      </w:r>
      <w:r w:rsidR="00DF7CA0">
        <w:rPr>
          <w:rFonts w:ascii="Times New Roman" w:hAnsi="Times New Roman" w:cs="Times New Roman"/>
          <w:sz w:val="24"/>
        </w:rPr>
        <w:t>diversity</w:t>
      </w:r>
      <w:r w:rsidR="008D4781">
        <w:rPr>
          <w:rFonts w:ascii="Times New Roman" w:hAnsi="Times New Roman" w:cs="Times New Roman"/>
          <w:sz w:val="24"/>
        </w:rPr>
        <w:t xml:space="preserve"> on </w:t>
      </w:r>
      <w:r w:rsidR="00D441DD">
        <w:rPr>
          <w:rFonts w:ascii="Times New Roman" w:hAnsi="Times New Roman" w:cs="Times New Roman"/>
          <w:sz w:val="24"/>
        </w:rPr>
        <w:t>gene pools</w:t>
      </w:r>
      <w:r w:rsidR="008D4781">
        <w:rPr>
          <w:rFonts w:ascii="Times New Roman" w:hAnsi="Times New Roman" w:cs="Times New Roman"/>
          <w:sz w:val="24"/>
        </w:rPr>
        <w:t xml:space="preserve"> for </w:t>
      </w:r>
      <w:r w:rsidR="00DF7CA0">
        <w:rPr>
          <w:rFonts w:ascii="Times New Roman" w:hAnsi="Times New Roman" w:cs="Times New Roman"/>
          <w:sz w:val="24"/>
        </w:rPr>
        <w:t>improvement</w:t>
      </w:r>
      <w:r w:rsidR="008D4781">
        <w:rPr>
          <w:rFonts w:ascii="Times New Roman" w:hAnsi="Times New Roman" w:cs="Times New Roman"/>
          <w:sz w:val="24"/>
        </w:rPr>
        <w:t xml:space="preserve"> in the breeding programs. </w:t>
      </w:r>
      <w:r w:rsidR="006303D6">
        <w:rPr>
          <w:rFonts w:ascii="Times New Roman" w:hAnsi="Times New Roman" w:cs="Times New Roman"/>
          <w:sz w:val="24"/>
        </w:rPr>
        <w:t>In addition,</w:t>
      </w:r>
      <w:r w:rsidR="00864A80">
        <w:rPr>
          <w:rFonts w:ascii="Times New Roman" w:hAnsi="Times New Roman" w:cs="Times New Roman"/>
          <w:sz w:val="24"/>
        </w:rPr>
        <w:t xml:space="preserve"> Ethiopia have diverse agro ecological condition</w:t>
      </w:r>
      <w:r w:rsidR="006303D6">
        <w:rPr>
          <w:rFonts w:ascii="Times New Roman" w:hAnsi="Times New Roman" w:cs="Times New Roman"/>
          <w:sz w:val="24"/>
        </w:rPr>
        <w:t xml:space="preserve"> </w:t>
      </w:r>
      <w:r w:rsidR="00864A80">
        <w:rPr>
          <w:rFonts w:ascii="Times New Roman" w:hAnsi="Times New Roman" w:cs="Times New Roman"/>
          <w:sz w:val="24"/>
        </w:rPr>
        <w:t xml:space="preserve">hence, </w:t>
      </w:r>
      <w:r w:rsidR="006303D6">
        <w:rPr>
          <w:rFonts w:ascii="Times New Roman" w:hAnsi="Times New Roman" w:cs="Times New Roman"/>
          <w:sz w:val="24"/>
        </w:rPr>
        <w:t xml:space="preserve">the absence of </w:t>
      </w:r>
      <w:proofErr w:type="spellStart"/>
      <w:ins w:id="19" w:author="ENVY" w:date="2024-12-27T20:09:00Z">
        <w:r w:rsidR="002161BD">
          <w:rPr>
            <w:rFonts w:ascii="Times New Roman" w:hAnsi="Times New Roman" w:cs="Times New Roman"/>
            <w:sz w:val="24"/>
          </w:rPr>
          <w:t>F</w:t>
        </w:r>
      </w:ins>
      <w:del w:id="20" w:author="ENVY" w:date="2024-12-27T20:09:00Z">
        <w:r w:rsidR="006C6ADB" w:rsidDel="002161BD">
          <w:rPr>
            <w:rFonts w:ascii="Times New Roman" w:hAnsi="Times New Roman" w:cs="Times New Roman"/>
            <w:sz w:val="24"/>
          </w:rPr>
          <w:delText>f</w:delText>
        </w:r>
      </w:del>
      <w:r w:rsidR="006C6ADB">
        <w:rPr>
          <w:rFonts w:ascii="Times New Roman" w:hAnsi="Times New Roman" w:cs="Times New Roman"/>
          <w:sz w:val="24"/>
        </w:rPr>
        <w:t>aba</w:t>
      </w:r>
      <w:proofErr w:type="spellEnd"/>
      <w:r w:rsidR="006C6ADB">
        <w:rPr>
          <w:rFonts w:ascii="Times New Roman" w:hAnsi="Times New Roman" w:cs="Times New Roman"/>
          <w:sz w:val="24"/>
        </w:rPr>
        <w:t xml:space="preserve"> bean genotypes</w:t>
      </w:r>
      <w:r w:rsidR="006303D6">
        <w:rPr>
          <w:rFonts w:ascii="Times New Roman" w:hAnsi="Times New Roman" w:cs="Times New Roman"/>
          <w:sz w:val="24"/>
        </w:rPr>
        <w:t xml:space="preserve"> </w:t>
      </w:r>
      <w:r w:rsidR="004074BC">
        <w:rPr>
          <w:rFonts w:ascii="Times New Roman" w:hAnsi="Times New Roman" w:cs="Times New Roman"/>
          <w:sz w:val="24"/>
        </w:rPr>
        <w:t xml:space="preserve">which perform </w:t>
      </w:r>
      <w:r w:rsidR="006C6ADB">
        <w:rPr>
          <w:rFonts w:ascii="Times New Roman" w:hAnsi="Times New Roman" w:cs="Times New Roman"/>
          <w:sz w:val="24"/>
        </w:rPr>
        <w:t>stable</w:t>
      </w:r>
      <w:r w:rsidR="004074BC">
        <w:rPr>
          <w:rFonts w:ascii="Times New Roman" w:hAnsi="Times New Roman" w:cs="Times New Roman"/>
          <w:sz w:val="24"/>
        </w:rPr>
        <w:t xml:space="preserve"> across environments and growing season </w:t>
      </w:r>
      <w:r w:rsidR="00E53EAF">
        <w:rPr>
          <w:rFonts w:ascii="Times New Roman" w:hAnsi="Times New Roman" w:cs="Times New Roman"/>
          <w:sz w:val="24"/>
        </w:rPr>
        <w:t xml:space="preserve">is </w:t>
      </w:r>
      <w:r w:rsidR="006C6ADB">
        <w:rPr>
          <w:rFonts w:ascii="Times New Roman" w:hAnsi="Times New Roman" w:cs="Times New Roman"/>
          <w:sz w:val="24"/>
        </w:rPr>
        <w:t>the main concern and</w:t>
      </w:r>
      <w:r w:rsidR="00240973">
        <w:rPr>
          <w:rFonts w:ascii="Times New Roman" w:hAnsi="Times New Roman" w:cs="Times New Roman"/>
          <w:sz w:val="24"/>
        </w:rPr>
        <w:t xml:space="preserve"> problems for production. </w:t>
      </w:r>
    </w:p>
    <w:p w14:paraId="08539C41" w14:textId="40BAA351" w:rsidR="00514341" w:rsidRPr="009F7855" w:rsidRDefault="00806AEF" w:rsidP="00660334">
      <w:pPr>
        <w:spacing w:before="240" w:line="240" w:lineRule="auto"/>
        <w:jc w:val="both"/>
      </w:pPr>
      <w:r>
        <w:rPr>
          <w:rFonts w:ascii="Times New Roman" w:hAnsi="Times New Roman" w:cs="Times New Roman"/>
          <w:sz w:val="24"/>
        </w:rPr>
        <w:t>Genotypic</w:t>
      </w:r>
      <w:r w:rsidR="00533A63">
        <w:rPr>
          <w:rFonts w:ascii="Times New Roman" w:hAnsi="Times New Roman" w:cs="Times New Roman"/>
          <w:sz w:val="24"/>
        </w:rPr>
        <w:t xml:space="preserve"> improvement </w:t>
      </w:r>
      <w:r w:rsidR="00574BF7">
        <w:rPr>
          <w:rFonts w:ascii="Times New Roman" w:hAnsi="Times New Roman" w:cs="Times New Roman"/>
          <w:sz w:val="24"/>
        </w:rPr>
        <w:t xml:space="preserve">of </w:t>
      </w:r>
      <w:proofErr w:type="spellStart"/>
      <w:ins w:id="21" w:author="ENVY" w:date="2024-12-27T20:09:00Z">
        <w:r w:rsidR="002161BD">
          <w:rPr>
            <w:rFonts w:ascii="Times New Roman" w:hAnsi="Times New Roman" w:cs="Times New Roman"/>
            <w:sz w:val="24"/>
          </w:rPr>
          <w:t>F</w:t>
        </w:r>
      </w:ins>
      <w:del w:id="22" w:author="ENVY" w:date="2024-12-27T20:09:00Z">
        <w:r w:rsidR="00574BF7" w:rsidDel="002161BD">
          <w:rPr>
            <w:rFonts w:ascii="Times New Roman" w:hAnsi="Times New Roman" w:cs="Times New Roman"/>
            <w:sz w:val="24"/>
          </w:rPr>
          <w:delText>f</w:delText>
        </w:r>
      </w:del>
      <w:r w:rsidR="00574BF7">
        <w:rPr>
          <w:rFonts w:ascii="Times New Roman" w:hAnsi="Times New Roman" w:cs="Times New Roman"/>
          <w:sz w:val="24"/>
        </w:rPr>
        <w:t>aba</w:t>
      </w:r>
      <w:proofErr w:type="spellEnd"/>
      <w:r w:rsidR="00574BF7">
        <w:rPr>
          <w:rFonts w:ascii="Times New Roman" w:hAnsi="Times New Roman" w:cs="Times New Roman"/>
          <w:sz w:val="24"/>
        </w:rPr>
        <w:t xml:space="preserve"> bean</w:t>
      </w:r>
      <w:r w:rsidR="006F02A7">
        <w:rPr>
          <w:rFonts w:ascii="Times New Roman" w:hAnsi="Times New Roman" w:cs="Times New Roman"/>
          <w:sz w:val="24"/>
        </w:rPr>
        <w:t xml:space="preserve"> varieties </w:t>
      </w:r>
      <w:r w:rsidR="00533A63">
        <w:rPr>
          <w:rFonts w:ascii="Times New Roman" w:hAnsi="Times New Roman" w:cs="Times New Roman"/>
          <w:sz w:val="24"/>
        </w:rPr>
        <w:t xml:space="preserve">through hybridization </w:t>
      </w:r>
      <w:r w:rsidR="00330A55">
        <w:rPr>
          <w:rFonts w:ascii="Times New Roman" w:hAnsi="Times New Roman" w:cs="Times New Roman"/>
          <w:sz w:val="24"/>
        </w:rPr>
        <w:t>across environment and seasons</w:t>
      </w:r>
      <w:r w:rsidR="00AB1A8F">
        <w:rPr>
          <w:rFonts w:ascii="Times New Roman" w:hAnsi="Times New Roman" w:cs="Times New Roman"/>
          <w:sz w:val="24"/>
        </w:rPr>
        <w:t xml:space="preserve"> is the basic strategy </w:t>
      </w:r>
      <w:r>
        <w:rPr>
          <w:rFonts w:ascii="Times New Roman" w:hAnsi="Times New Roman" w:cs="Times New Roman"/>
          <w:sz w:val="24"/>
        </w:rPr>
        <w:t>for</w:t>
      </w:r>
      <w:r w:rsidR="00AB1A8F">
        <w:rPr>
          <w:rFonts w:ascii="Times New Roman" w:hAnsi="Times New Roman" w:cs="Times New Roman"/>
          <w:sz w:val="24"/>
        </w:rPr>
        <w:t xml:space="preserve"> breeders </w:t>
      </w:r>
      <w:r>
        <w:rPr>
          <w:rFonts w:ascii="Times New Roman" w:hAnsi="Times New Roman" w:cs="Times New Roman"/>
          <w:sz w:val="24"/>
        </w:rPr>
        <w:t>to</w:t>
      </w:r>
      <w:r w:rsidR="00AB1A8F">
        <w:rPr>
          <w:rFonts w:ascii="Times New Roman" w:hAnsi="Times New Roman" w:cs="Times New Roman"/>
          <w:sz w:val="24"/>
        </w:rPr>
        <w:t xml:space="preserve"> the increment of grain yield</w:t>
      </w:r>
      <w:r w:rsidR="00935D83">
        <w:rPr>
          <w:rFonts w:ascii="Times New Roman" w:hAnsi="Times New Roman" w:cs="Times New Roman"/>
          <w:sz w:val="24"/>
        </w:rPr>
        <w:t xml:space="preserve">. </w:t>
      </w:r>
      <w:r w:rsidR="00553C72">
        <w:rPr>
          <w:rFonts w:ascii="Times New Roman" w:hAnsi="Times New Roman" w:cs="Times New Roman"/>
          <w:sz w:val="24"/>
        </w:rPr>
        <w:t>The more the diverse parents, the more the chance of improving the traits under consideration.</w:t>
      </w:r>
      <w:r w:rsidR="00533356">
        <w:rPr>
          <w:rFonts w:ascii="Times New Roman" w:hAnsi="Times New Roman" w:cs="Times New Roman"/>
          <w:sz w:val="24"/>
        </w:rPr>
        <w:t xml:space="preserve"> </w:t>
      </w:r>
      <w:r w:rsidR="00DD473E">
        <w:rPr>
          <w:rFonts w:ascii="Times New Roman" w:hAnsi="Times New Roman" w:cs="Times New Roman"/>
          <w:sz w:val="24"/>
        </w:rPr>
        <w:t>Hence, selection of better crossing materials from the gene pool is crucial, so the presence of sufficient and desirable genotypic variability among genotypes and heritable traits must be exist (</w:t>
      </w:r>
      <w:proofErr w:type="spellStart"/>
      <w:r w:rsidR="00DD473E">
        <w:rPr>
          <w:rFonts w:ascii="Times New Roman" w:hAnsi="Times New Roman" w:cs="Times New Roman"/>
          <w:sz w:val="24"/>
        </w:rPr>
        <w:t>Holeme</w:t>
      </w:r>
      <w:proofErr w:type="spellEnd"/>
      <w:r w:rsidR="00DD473E">
        <w:rPr>
          <w:rFonts w:ascii="Times New Roman" w:hAnsi="Times New Roman" w:cs="Times New Roman"/>
          <w:sz w:val="24"/>
        </w:rPr>
        <w:t xml:space="preserve"> </w:t>
      </w:r>
      <w:r w:rsidR="00DD473E" w:rsidRPr="002161BD">
        <w:rPr>
          <w:rFonts w:ascii="Times New Roman" w:hAnsi="Times New Roman" w:cs="Times New Roman"/>
          <w:i/>
          <w:sz w:val="24"/>
          <w:rPrChange w:id="23" w:author="ENVY" w:date="2024-12-27T20:10:00Z">
            <w:rPr>
              <w:rFonts w:ascii="Times New Roman" w:hAnsi="Times New Roman" w:cs="Times New Roman"/>
              <w:sz w:val="24"/>
            </w:rPr>
          </w:rPrChange>
        </w:rPr>
        <w:t>et al</w:t>
      </w:r>
      <w:r w:rsidR="00DD473E">
        <w:rPr>
          <w:rFonts w:ascii="Times New Roman" w:hAnsi="Times New Roman" w:cs="Times New Roman"/>
          <w:sz w:val="24"/>
        </w:rPr>
        <w:t>., 2019). In agreement to this different researcher</w:t>
      </w:r>
      <w:r w:rsidR="00B153D3">
        <w:rPr>
          <w:rFonts w:ascii="Times New Roman" w:hAnsi="Times New Roman" w:cs="Times New Roman"/>
          <w:sz w:val="24"/>
        </w:rPr>
        <w:t xml:space="preserve"> in their study reported the presence of highly significant </w:t>
      </w:r>
      <w:r w:rsidR="00DD473E">
        <w:rPr>
          <w:rFonts w:ascii="Times New Roman" w:hAnsi="Times New Roman" w:cs="Times New Roman"/>
          <w:sz w:val="24"/>
        </w:rPr>
        <w:t xml:space="preserve">genotypic </w:t>
      </w:r>
      <w:r w:rsidR="00B153D3">
        <w:rPr>
          <w:rFonts w:ascii="Times New Roman" w:hAnsi="Times New Roman" w:cs="Times New Roman"/>
          <w:sz w:val="24"/>
        </w:rPr>
        <w:t xml:space="preserve">difference among </w:t>
      </w:r>
      <w:r w:rsidR="000C71DF">
        <w:rPr>
          <w:rFonts w:ascii="Times New Roman" w:hAnsi="Times New Roman" w:cs="Times New Roman"/>
          <w:sz w:val="24"/>
        </w:rPr>
        <w:t xml:space="preserve">evaluated </w:t>
      </w:r>
      <w:proofErr w:type="spellStart"/>
      <w:ins w:id="24" w:author="ENVY" w:date="2024-12-27T20:10:00Z">
        <w:r w:rsidR="002161BD">
          <w:rPr>
            <w:rFonts w:ascii="Times New Roman" w:hAnsi="Times New Roman" w:cs="Times New Roman"/>
            <w:sz w:val="24"/>
          </w:rPr>
          <w:t>F</w:t>
        </w:r>
      </w:ins>
      <w:del w:id="25" w:author="ENVY" w:date="2024-12-27T20:10:00Z">
        <w:r w:rsidR="00B153D3" w:rsidDel="002161BD">
          <w:rPr>
            <w:rFonts w:ascii="Times New Roman" w:hAnsi="Times New Roman" w:cs="Times New Roman"/>
            <w:sz w:val="24"/>
          </w:rPr>
          <w:delText>f</w:delText>
        </w:r>
      </w:del>
      <w:r w:rsidR="00B153D3">
        <w:rPr>
          <w:rFonts w:ascii="Times New Roman" w:hAnsi="Times New Roman" w:cs="Times New Roman"/>
          <w:sz w:val="24"/>
        </w:rPr>
        <w:t>aba</w:t>
      </w:r>
      <w:proofErr w:type="spellEnd"/>
      <w:r w:rsidR="00B153D3">
        <w:rPr>
          <w:rFonts w:ascii="Times New Roman" w:hAnsi="Times New Roman" w:cs="Times New Roman"/>
          <w:sz w:val="24"/>
        </w:rPr>
        <w:t xml:space="preserve"> bean genotypes (</w:t>
      </w:r>
      <w:proofErr w:type="spellStart"/>
      <w:r w:rsidR="009F7855" w:rsidRPr="006D6984">
        <w:rPr>
          <w:rFonts w:ascii="Times New Roman" w:hAnsi="Times New Roman" w:cs="Times New Roman"/>
          <w:sz w:val="24"/>
          <w:szCs w:val="24"/>
        </w:rPr>
        <w:t>Temesgen</w:t>
      </w:r>
      <w:proofErr w:type="spellEnd"/>
      <w:r w:rsidR="009F7855" w:rsidRPr="006D6984">
        <w:rPr>
          <w:rFonts w:ascii="Times New Roman" w:hAnsi="Times New Roman" w:cs="Times New Roman"/>
          <w:sz w:val="24"/>
          <w:szCs w:val="24"/>
        </w:rPr>
        <w:t xml:space="preserve"> </w:t>
      </w:r>
      <w:r w:rsidR="009F7855" w:rsidRPr="00EB6DDB">
        <w:rPr>
          <w:rFonts w:ascii="Times New Roman" w:hAnsi="Times New Roman" w:cs="Times New Roman"/>
          <w:i/>
          <w:sz w:val="24"/>
          <w:szCs w:val="24"/>
        </w:rPr>
        <w:t>et al.,</w:t>
      </w:r>
      <w:r w:rsidR="009F7855">
        <w:rPr>
          <w:rFonts w:ascii="Times New Roman" w:hAnsi="Times New Roman" w:cs="Times New Roman"/>
          <w:sz w:val="24"/>
          <w:szCs w:val="24"/>
        </w:rPr>
        <w:t xml:space="preserve"> 2023, </w:t>
      </w:r>
      <w:proofErr w:type="spellStart"/>
      <w:r w:rsidR="009F7855" w:rsidRPr="006D6984">
        <w:rPr>
          <w:rFonts w:ascii="Times New Roman" w:hAnsi="Times New Roman" w:cs="Times New Roman"/>
          <w:sz w:val="24"/>
          <w:szCs w:val="24"/>
        </w:rPr>
        <w:t>Hiywotu</w:t>
      </w:r>
      <w:proofErr w:type="spellEnd"/>
      <w:r w:rsidR="009F7855" w:rsidRPr="006D6984">
        <w:rPr>
          <w:rFonts w:ascii="Times New Roman" w:hAnsi="Times New Roman" w:cs="Times New Roman"/>
          <w:sz w:val="24"/>
          <w:szCs w:val="24"/>
        </w:rPr>
        <w:t xml:space="preserve"> </w:t>
      </w:r>
      <w:r w:rsidR="009F7855" w:rsidRPr="00EB6DDB">
        <w:rPr>
          <w:rFonts w:ascii="Times New Roman" w:hAnsi="Times New Roman" w:cs="Times New Roman"/>
          <w:i/>
          <w:sz w:val="24"/>
          <w:szCs w:val="24"/>
        </w:rPr>
        <w:t>et al.,</w:t>
      </w:r>
      <w:r w:rsidR="009F7855" w:rsidRPr="006D6984">
        <w:rPr>
          <w:rFonts w:ascii="Times New Roman" w:hAnsi="Times New Roman" w:cs="Times New Roman"/>
          <w:sz w:val="24"/>
          <w:szCs w:val="24"/>
        </w:rPr>
        <w:t xml:space="preserve"> (2022</w:t>
      </w:r>
      <w:r w:rsidR="009F7855">
        <w:rPr>
          <w:rFonts w:ascii="Times New Roman" w:hAnsi="Times New Roman" w:cs="Times New Roman"/>
          <w:sz w:val="24"/>
          <w:szCs w:val="24"/>
        </w:rPr>
        <w:t xml:space="preserve">), </w:t>
      </w:r>
      <w:proofErr w:type="spellStart"/>
      <w:r w:rsidR="009F7855">
        <w:rPr>
          <w:rFonts w:ascii="Times New Roman" w:hAnsi="Times New Roman" w:cs="Times New Roman"/>
          <w:sz w:val="24"/>
          <w:szCs w:val="24"/>
        </w:rPr>
        <w:t>Beyene</w:t>
      </w:r>
      <w:proofErr w:type="spellEnd"/>
      <w:r w:rsidR="009F7855">
        <w:rPr>
          <w:rFonts w:ascii="Times New Roman" w:hAnsi="Times New Roman" w:cs="Times New Roman"/>
          <w:sz w:val="24"/>
          <w:szCs w:val="24"/>
        </w:rPr>
        <w:t xml:space="preserve"> </w:t>
      </w:r>
      <w:r w:rsidR="009F7855" w:rsidRPr="00D42126">
        <w:rPr>
          <w:rFonts w:ascii="Times New Roman" w:hAnsi="Times New Roman" w:cs="Times New Roman"/>
          <w:i/>
          <w:sz w:val="24"/>
          <w:szCs w:val="24"/>
        </w:rPr>
        <w:t>et al.,</w:t>
      </w:r>
      <w:r w:rsidR="009F7855">
        <w:rPr>
          <w:rFonts w:ascii="Times New Roman" w:hAnsi="Times New Roman" w:cs="Times New Roman"/>
          <w:sz w:val="24"/>
          <w:szCs w:val="24"/>
        </w:rPr>
        <w:t xml:space="preserve"> 2018</w:t>
      </w:r>
      <w:r w:rsidR="003E1BB0">
        <w:rPr>
          <w:rFonts w:ascii="Times New Roman" w:hAnsi="Times New Roman" w:cs="Times New Roman"/>
          <w:sz w:val="24"/>
          <w:szCs w:val="24"/>
        </w:rPr>
        <w:t xml:space="preserve">, </w:t>
      </w:r>
      <w:proofErr w:type="spellStart"/>
      <w:r w:rsidR="003E1BB0">
        <w:rPr>
          <w:rFonts w:ascii="Times New Roman" w:hAnsi="Times New Roman" w:cs="Times New Roman"/>
          <w:sz w:val="24"/>
          <w:szCs w:val="24"/>
        </w:rPr>
        <w:t>Takele</w:t>
      </w:r>
      <w:proofErr w:type="spellEnd"/>
      <w:r w:rsidR="003E1BB0">
        <w:rPr>
          <w:rFonts w:ascii="Times New Roman" w:hAnsi="Times New Roman" w:cs="Times New Roman"/>
          <w:sz w:val="24"/>
          <w:szCs w:val="24"/>
        </w:rPr>
        <w:t xml:space="preserve"> </w:t>
      </w:r>
      <w:r w:rsidR="003E1BB0" w:rsidRPr="003E1BB0">
        <w:rPr>
          <w:rFonts w:ascii="Times New Roman" w:hAnsi="Times New Roman" w:cs="Times New Roman"/>
          <w:i/>
          <w:sz w:val="24"/>
          <w:szCs w:val="24"/>
        </w:rPr>
        <w:t>et al.,</w:t>
      </w:r>
      <w:r w:rsidR="003E1BB0">
        <w:rPr>
          <w:rFonts w:ascii="Times New Roman" w:hAnsi="Times New Roman" w:cs="Times New Roman"/>
          <w:sz w:val="24"/>
          <w:szCs w:val="24"/>
        </w:rPr>
        <w:t xml:space="preserve"> (2024)</w:t>
      </w:r>
      <w:r w:rsidR="00B153D3">
        <w:rPr>
          <w:rFonts w:ascii="Times New Roman" w:hAnsi="Times New Roman" w:cs="Times New Roman"/>
          <w:sz w:val="24"/>
        </w:rPr>
        <w:t xml:space="preserve">). </w:t>
      </w:r>
      <w:r w:rsidR="00533356">
        <w:rPr>
          <w:rFonts w:ascii="Times New Roman" w:hAnsi="Times New Roman" w:cs="Times New Roman"/>
          <w:sz w:val="24"/>
        </w:rPr>
        <w:t xml:space="preserve">In view of this, the </w:t>
      </w:r>
      <w:r w:rsidR="00AC69E3">
        <w:rPr>
          <w:rFonts w:ascii="Times New Roman" w:hAnsi="Times New Roman" w:cs="Times New Roman"/>
          <w:sz w:val="24"/>
        </w:rPr>
        <w:t>current research</w:t>
      </w:r>
      <w:r w:rsidR="00533356">
        <w:rPr>
          <w:rFonts w:ascii="Times New Roman" w:hAnsi="Times New Roman" w:cs="Times New Roman"/>
          <w:sz w:val="24"/>
        </w:rPr>
        <w:t xml:space="preserve"> </w:t>
      </w:r>
      <w:r w:rsidR="000C71DF">
        <w:rPr>
          <w:rFonts w:ascii="Times New Roman" w:hAnsi="Times New Roman" w:cs="Times New Roman"/>
          <w:sz w:val="24"/>
        </w:rPr>
        <w:t>experiment</w:t>
      </w:r>
      <w:r w:rsidR="00533356">
        <w:rPr>
          <w:rFonts w:ascii="Times New Roman" w:hAnsi="Times New Roman" w:cs="Times New Roman"/>
          <w:sz w:val="24"/>
        </w:rPr>
        <w:t xml:space="preserve"> was conducted with the objective of </w:t>
      </w:r>
      <w:r w:rsidR="005A687D">
        <w:rPr>
          <w:rFonts w:ascii="Times New Roman" w:hAnsi="Times New Roman" w:cs="Times New Roman"/>
          <w:sz w:val="24"/>
        </w:rPr>
        <w:t xml:space="preserve">studying genetic variability, character </w:t>
      </w:r>
      <w:r w:rsidR="00207ACB">
        <w:rPr>
          <w:rFonts w:ascii="Times New Roman" w:hAnsi="Times New Roman" w:cs="Times New Roman"/>
          <w:sz w:val="24"/>
        </w:rPr>
        <w:t>relations</w:t>
      </w:r>
      <w:r w:rsidR="005A687D">
        <w:rPr>
          <w:rFonts w:ascii="Times New Roman" w:hAnsi="Times New Roman" w:cs="Times New Roman"/>
          <w:sz w:val="24"/>
        </w:rPr>
        <w:t xml:space="preserve"> of traits</w:t>
      </w:r>
      <w:r w:rsidR="0042705F">
        <w:rPr>
          <w:rFonts w:ascii="Times New Roman" w:hAnsi="Times New Roman" w:cs="Times New Roman"/>
          <w:sz w:val="24"/>
        </w:rPr>
        <w:t xml:space="preserve"> </w:t>
      </w:r>
      <w:r w:rsidR="0042705F" w:rsidRPr="00E318AB">
        <w:rPr>
          <w:rFonts w:ascii="Times New Roman" w:hAnsi="Times New Roman" w:cs="Times New Roman"/>
          <w:sz w:val="24"/>
        </w:rPr>
        <w:t xml:space="preserve">and </w:t>
      </w:r>
      <w:r w:rsidR="00C31975" w:rsidRPr="00E318AB">
        <w:rPr>
          <w:rFonts w:ascii="Times New Roman" w:hAnsi="Times New Roman" w:cs="Times New Roman"/>
          <w:sz w:val="24"/>
          <w:szCs w:val="24"/>
        </w:rPr>
        <w:t>estimate the effects of genotype, environment, and genotype x environment interaction on grain yield.</w:t>
      </w:r>
    </w:p>
    <w:p w14:paraId="0A9E118E" w14:textId="77777777" w:rsidR="001D6DC1" w:rsidRDefault="001D6DC1" w:rsidP="00660334">
      <w:pPr>
        <w:spacing w:line="240" w:lineRule="auto"/>
        <w:rPr>
          <w:rFonts w:ascii="Times New Roman" w:hAnsi="Times New Roman" w:cs="Times New Roman"/>
          <w:b/>
          <w:sz w:val="28"/>
          <w:szCs w:val="24"/>
        </w:rPr>
      </w:pPr>
      <w:r>
        <w:rPr>
          <w:rFonts w:ascii="Times New Roman" w:hAnsi="Times New Roman" w:cs="Times New Roman"/>
          <w:b/>
          <w:sz w:val="28"/>
          <w:szCs w:val="24"/>
        </w:rPr>
        <w:br w:type="page"/>
      </w:r>
    </w:p>
    <w:p w14:paraId="6D1420F1" w14:textId="77777777" w:rsidR="00000D40" w:rsidRPr="00DE3AB4" w:rsidRDefault="00000D40" w:rsidP="00660334">
      <w:pPr>
        <w:pStyle w:val="ListParagraph"/>
        <w:numPr>
          <w:ilvl w:val="0"/>
          <w:numId w:val="1"/>
        </w:numPr>
        <w:spacing w:before="240" w:line="240" w:lineRule="auto"/>
        <w:rPr>
          <w:rFonts w:ascii="Times New Roman" w:hAnsi="Times New Roman" w:cs="Times New Roman"/>
          <w:b/>
          <w:sz w:val="28"/>
          <w:szCs w:val="24"/>
        </w:rPr>
      </w:pPr>
      <w:r w:rsidRPr="00DE3AB4">
        <w:rPr>
          <w:rFonts w:ascii="Times New Roman" w:hAnsi="Times New Roman" w:cs="Times New Roman"/>
          <w:b/>
          <w:sz w:val="28"/>
          <w:szCs w:val="24"/>
        </w:rPr>
        <w:lastRenderedPageBreak/>
        <w:t>Material</w:t>
      </w:r>
      <w:r w:rsidR="00B62CFE" w:rsidRPr="00DE3AB4">
        <w:rPr>
          <w:rFonts w:ascii="Times New Roman" w:hAnsi="Times New Roman" w:cs="Times New Roman"/>
          <w:b/>
          <w:sz w:val="28"/>
          <w:szCs w:val="24"/>
        </w:rPr>
        <w:t>s</w:t>
      </w:r>
      <w:r w:rsidRPr="00DE3AB4">
        <w:rPr>
          <w:rFonts w:ascii="Times New Roman" w:hAnsi="Times New Roman" w:cs="Times New Roman"/>
          <w:b/>
          <w:sz w:val="28"/>
          <w:szCs w:val="24"/>
        </w:rPr>
        <w:t xml:space="preserve"> and Methods</w:t>
      </w:r>
    </w:p>
    <w:p w14:paraId="3840ABC5" w14:textId="77777777" w:rsidR="00923C9D" w:rsidRPr="00326E9A" w:rsidRDefault="00CA38DC" w:rsidP="00660334">
      <w:pPr>
        <w:pStyle w:val="ListParagraph"/>
        <w:numPr>
          <w:ilvl w:val="1"/>
          <w:numId w:val="1"/>
        </w:numPr>
        <w:spacing w:before="240" w:line="240" w:lineRule="auto"/>
        <w:rPr>
          <w:rFonts w:ascii="Times New Roman" w:hAnsi="Times New Roman" w:cs="Times New Roman"/>
          <w:sz w:val="24"/>
          <w:szCs w:val="24"/>
        </w:rPr>
      </w:pPr>
      <w:r w:rsidRPr="00326E9A">
        <w:rPr>
          <w:rFonts w:ascii="Times New Roman" w:hAnsi="Times New Roman" w:cs="Times New Roman"/>
          <w:sz w:val="24"/>
          <w:szCs w:val="24"/>
        </w:rPr>
        <w:t>Description of the study area</w:t>
      </w:r>
    </w:p>
    <w:p w14:paraId="240A85E6" w14:textId="77777777" w:rsidR="00CA38DC" w:rsidRPr="006D6984" w:rsidRDefault="00C60C2A"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The</w:t>
      </w:r>
      <w:r w:rsidR="00532A26">
        <w:rPr>
          <w:rFonts w:ascii="Times New Roman" w:hAnsi="Times New Roman" w:cs="Times New Roman"/>
          <w:sz w:val="24"/>
          <w:szCs w:val="24"/>
        </w:rPr>
        <w:t xml:space="preserve"> field</w:t>
      </w:r>
      <w:r w:rsidRPr="006D6984">
        <w:rPr>
          <w:rFonts w:ascii="Times New Roman" w:hAnsi="Times New Roman" w:cs="Times New Roman"/>
          <w:sz w:val="24"/>
          <w:szCs w:val="24"/>
        </w:rPr>
        <w:t xml:space="preserve"> experiments </w:t>
      </w:r>
      <w:r w:rsidR="00532A26">
        <w:rPr>
          <w:rFonts w:ascii="Times New Roman" w:hAnsi="Times New Roman" w:cs="Times New Roman"/>
          <w:sz w:val="24"/>
          <w:szCs w:val="24"/>
        </w:rPr>
        <w:t>were conducted</w:t>
      </w:r>
      <w:r w:rsidRPr="006D6984">
        <w:rPr>
          <w:rFonts w:ascii="Times New Roman" w:hAnsi="Times New Roman" w:cs="Times New Roman"/>
          <w:sz w:val="24"/>
          <w:szCs w:val="24"/>
        </w:rPr>
        <w:t xml:space="preserve"> at four </w:t>
      </w:r>
      <w:r w:rsidR="00532A26">
        <w:rPr>
          <w:rFonts w:ascii="Times New Roman" w:hAnsi="Times New Roman" w:cs="Times New Roman"/>
          <w:sz w:val="24"/>
          <w:szCs w:val="24"/>
        </w:rPr>
        <w:t xml:space="preserve">testing </w:t>
      </w:r>
      <w:r w:rsidRPr="006D6984">
        <w:rPr>
          <w:rFonts w:ascii="Times New Roman" w:hAnsi="Times New Roman" w:cs="Times New Roman"/>
          <w:sz w:val="24"/>
          <w:szCs w:val="24"/>
        </w:rPr>
        <w:t>locations</w:t>
      </w:r>
      <w:r w:rsidR="00532A26">
        <w:rPr>
          <w:rFonts w:ascii="Times New Roman" w:hAnsi="Times New Roman" w:cs="Times New Roman"/>
          <w:sz w:val="24"/>
          <w:szCs w:val="24"/>
        </w:rPr>
        <w:t xml:space="preserve"> namely</w:t>
      </w:r>
      <w:r w:rsidRPr="006D6984">
        <w:rPr>
          <w:rFonts w:ascii="Times New Roman" w:hAnsi="Times New Roman" w:cs="Times New Roman"/>
          <w:sz w:val="24"/>
          <w:szCs w:val="24"/>
        </w:rPr>
        <w:t xml:space="preserve"> </w:t>
      </w:r>
      <w:proofErr w:type="spellStart"/>
      <w:r w:rsidRPr="006D6984">
        <w:rPr>
          <w:rFonts w:ascii="Times New Roman" w:hAnsi="Times New Roman" w:cs="Times New Roman"/>
          <w:sz w:val="24"/>
          <w:szCs w:val="24"/>
        </w:rPr>
        <w:t>Kulumsa</w:t>
      </w:r>
      <w:proofErr w:type="spellEnd"/>
      <w:r w:rsidRPr="006D6984">
        <w:rPr>
          <w:rFonts w:ascii="Times New Roman" w:hAnsi="Times New Roman" w:cs="Times New Roman"/>
          <w:sz w:val="24"/>
          <w:szCs w:val="24"/>
        </w:rPr>
        <w:t xml:space="preserve">, </w:t>
      </w:r>
      <w:proofErr w:type="spellStart"/>
      <w:r w:rsidRPr="006D6984">
        <w:rPr>
          <w:rFonts w:ascii="Times New Roman" w:hAnsi="Times New Roman" w:cs="Times New Roman"/>
          <w:sz w:val="24"/>
          <w:szCs w:val="24"/>
        </w:rPr>
        <w:t>Bekoji</w:t>
      </w:r>
      <w:proofErr w:type="spellEnd"/>
      <w:r w:rsidRPr="006D6984">
        <w:rPr>
          <w:rFonts w:ascii="Times New Roman" w:hAnsi="Times New Roman" w:cs="Times New Roman"/>
          <w:sz w:val="24"/>
          <w:szCs w:val="24"/>
        </w:rPr>
        <w:t xml:space="preserve">, </w:t>
      </w:r>
      <w:proofErr w:type="spellStart"/>
      <w:r w:rsidRPr="006D6984">
        <w:rPr>
          <w:rFonts w:ascii="Times New Roman" w:hAnsi="Times New Roman" w:cs="Times New Roman"/>
          <w:sz w:val="24"/>
          <w:szCs w:val="24"/>
        </w:rPr>
        <w:t>Asasa</w:t>
      </w:r>
      <w:proofErr w:type="spellEnd"/>
      <w:r w:rsidRPr="006D6984">
        <w:rPr>
          <w:rFonts w:ascii="Times New Roman" w:hAnsi="Times New Roman" w:cs="Times New Roman"/>
          <w:sz w:val="24"/>
          <w:szCs w:val="24"/>
        </w:rPr>
        <w:t xml:space="preserve"> and </w:t>
      </w:r>
      <w:proofErr w:type="spellStart"/>
      <w:r w:rsidRPr="006D6984">
        <w:rPr>
          <w:rFonts w:ascii="Times New Roman" w:hAnsi="Times New Roman" w:cs="Times New Roman"/>
          <w:sz w:val="24"/>
          <w:szCs w:val="24"/>
        </w:rPr>
        <w:t>Kofele</w:t>
      </w:r>
      <w:proofErr w:type="spellEnd"/>
      <w:r w:rsidR="007139B9">
        <w:rPr>
          <w:rFonts w:ascii="Times New Roman" w:hAnsi="Times New Roman" w:cs="Times New Roman"/>
          <w:sz w:val="24"/>
          <w:szCs w:val="24"/>
        </w:rPr>
        <w:t xml:space="preserve"> during 2018</w:t>
      </w:r>
      <w:r w:rsidR="00846A0C">
        <w:rPr>
          <w:rFonts w:ascii="Times New Roman" w:hAnsi="Times New Roman" w:cs="Times New Roman"/>
          <w:sz w:val="24"/>
          <w:szCs w:val="24"/>
        </w:rPr>
        <w:t>/</w:t>
      </w:r>
      <w:r w:rsidR="007139B9">
        <w:rPr>
          <w:rFonts w:ascii="Times New Roman" w:hAnsi="Times New Roman" w:cs="Times New Roman"/>
          <w:sz w:val="24"/>
          <w:szCs w:val="24"/>
        </w:rPr>
        <w:t>19</w:t>
      </w:r>
      <w:r w:rsidR="00B725BF" w:rsidRPr="006D6984">
        <w:rPr>
          <w:rFonts w:ascii="Times New Roman" w:hAnsi="Times New Roman" w:cs="Times New Roman"/>
          <w:sz w:val="24"/>
          <w:szCs w:val="24"/>
        </w:rPr>
        <w:t xml:space="preserve"> main cropping seasons</w:t>
      </w:r>
      <w:r w:rsidR="00984BDC" w:rsidRPr="006D6984">
        <w:rPr>
          <w:rFonts w:ascii="Times New Roman" w:hAnsi="Times New Roman" w:cs="Times New Roman"/>
          <w:sz w:val="24"/>
          <w:szCs w:val="24"/>
        </w:rPr>
        <w:t xml:space="preserve"> (June-August)</w:t>
      </w:r>
      <w:r w:rsidR="00B725BF" w:rsidRPr="006D6984">
        <w:rPr>
          <w:rFonts w:ascii="Times New Roman" w:hAnsi="Times New Roman" w:cs="Times New Roman"/>
          <w:sz w:val="24"/>
          <w:szCs w:val="24"/>
        </w:rPr>
        <w:t>.</w:t>
      </w:r>
      <w:r w:rsidR="00EB340A" w:rsidRPr="006D6984">
        <w:rPr>
          <w:rFonts w:ascii="Times New Roman" w:hAnsi="Times New Roman" w:cs="Times New Roman"/>
          <w:sz w:val="24"/>
          <w:szCs w:val="24"/>
        </w:rPr>
        <w:t xml:space="preserve"> A detail information about the locations was </w:t>
      </w:r>
      <w:r w:rsidR="00532A26">
        <w:rPr>
          <w:rFonts w:ascii="Times New Roman" w:hAnsi="Times New Roman" w:cs="Times New Roman"/>
          <w:sz w:val="24"/>
          <w:szCs w:val="24"/>
        </w:rPr>
        <w:t>described</w:t>
      </w:r>
      <w:r w:rsidR="004B38C9" w:rsidRPr="006D6984">
        <w:rPr>
          <w:rFonts w:ascii="Times New Roman" w:hAnsi="Times New Roman" w:cs="Times New Roman"/>
          <w:sz w:val="24"/>
          <w:szCs w:val="24"/>
        </w:rPr>
        <w:t xml:space="preserve"> in T</w:t>
      </w:r>
      <w:r w:rsidR="00EB340A" w:rsidRPr="006D6984">
        <w:rPr>
          <w:rFonts w:ascii="Times New Roman" w:hAnsi="Times New Roman" w:cs="Times New Roman"/>
          <w:sz w:val="24"/>
          <w:szCs w:val="24"/>
        </w:rPr>
        <w:t>able 1 below.</w:t>
      </w:r>
    </w:p>
    <w:p w14:paraId="42BFA085" w14:textId="77777777" w:rsidR="00E12DB4" w:rsidRPr="006D6984" w:rsidRDefault="00C317F5"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 1:</w:t>
      </w:r>
      <w:r w:rsidR="004B38C9" w:rsidRPr="006D6984">
        <w:rPr>
          <w:rFonts w:ascii="Times New Roman" w:hAnsi="Times New Roman" w:cs="Times New Roman"/>
          <w:sz w:val="24"/>
          <w:szCs w:val="24"/>
        </w:rPr>
        <w:t xml:space="preserve"> </w:t>
      </w:r>
      <w:r w:rsidR="004C14F3">
        <w:rPr>
          <w:rFonts w:ascii="Times New Roman" w:hAnsi="Times New Roman" w:cs="Times New Roman"/>
          <w:sz w:val="24"/>
          <w:szCs w:val="24"/>
        </w:rPr>
        <w:t>Full d</w:t>
      </w:r>
      <w:r w:rsidR="004B38C9" w:rsidRPr="006D6984">
        <w:rPr>
          <w:rFonts w:ascii="Times New Roman" w:hAnsi="Times New Roman" w:cs="Times New Roman"/>
          <w:sz w:val="24"/>
          <w:szCs w:val="24"/>
        </w:rPr>
        <w:t>escriptions of the experimental locations</w:t>
      </w:r>
    </w:p>
    <w:tbl>
      <w:tblPr>
        <w:tblStyle w:val="GridTable1Light-Accent1"/>
        <w:tblW w:w="5000" w:type="pct"/>
        <w:tblLook w:val="04A0" w:firstRow="1" w:lastRow="0" w:firstColumn="1" w:lastColumn="0" w:noHBand="0" w:noVBand="1"/>
      </w:tblPr>
      <w:tblGrid>
        <w:gridCol w:w="1256"/>
        <w:gridCol w:w="1440"/>
        <w:gridCol w:w="1406"/>
        <w:gridCol w:w="1023"/>
        <w:gridCol w:w="1530"/>
        <w:gridCol w:w="720"/>
        <w:gridCol w:w="720"/>
        <w:gridCol w:w="1255"/>
      </w:tblGrid>
      <w:tr w:rsidR="00C73363" w:rsidRPr="006D6984" w14:paraId="689FACFF" w14:textId="77777777" w:rsidTr="007139B9">
        <w:trPr>
          <w:cnfStyle w:val="100000000000" w:firstRow="1" w:lastRow="0" w:firstColumn="0" w:lastColumn="0" w:oddVBand="0" w:evenVBand="0" w:oddHBand="0"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672" w:type="pct"/>
            <w:vMerge w:val="restart"/>
            <w:tcBorders>
              <w:top w:val="single" w:sz="4" w:space="0" w:color="auto"/>
              <w:bottom w:val="single" w:sz="4" w:space="0" w:color="auto"/>
            </w:tcBorders>
            <w:noWrap/>
            <w:vAlign w:val="center"/>
            <w:hideMark/>
          </w:tcPr>
          <w:p w14:paraId="4C7DF199" w14:textId="77777777" w:rsidR="00C73363" w:rsidRPr="006D6984" w:rsidRDefault="00C73363" w:rsidP="00660334">
            <w:pPr>
              <w:rPr>
                <w:rFonts w:ascii="Times New Roman" w:eastAsia="Times New Roman" w:hAnsi="Times New Roman" w:cs="Times New Roman"/>
                <w:color w:val="000000"/>
              </w:rPr>
            </w:pPr>
            <w:r w:rsidRPr="006D6984">
              <w:rPr>
                <w:rFonts w:ascii="Times New Roman" w:eastAsia="Times New Roman" w:hAnsi="Times New Roman" w:cs="Times New Roman"/>
                <w:color w:val="000000"/>
              </w:rPr>
              <w:t>Location</w:t>
            </w:r>
          </w:p>
        </w:tc>
        <w:tc>
          <w:tcPr>
            <w:tcW w:w="770" w:type="pct"/>
            <w:vMerge w:val="restart"/>
            <w:tcBorders>
              <w:top w:val="single" w:sz="4" w:space="0" w:color="auto"/>
              <w:bottom w:val="single" w:sz="4" w:space="0" w:color="auto"/>
            </w:tcBorders>
            <w:noWrap/>
            <w:vAlign w:val="center"/>
            <w:hideMark/>
          </w:tcPr>
          <w:p w14:paraId="16AA47E9"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Latitude</w:t>
            </w:r>
          </w:p>
        </w:tc>
        <w:tc>
          <w:tcPr>
            <w:tcW w:w="752" w:type="pct"/>
            <w:vMerge w:val="restart"/>
            <w:tcBorders>
              <w:top w:val="single" w:sz="4" w:space="0" w:color="auto"/>
              <w:bottom w:val="single" w:sz="4" w:space="0" w:color="auto"/>
            </w:tcBorders>
            <w:noWrap/>
            <w:vAlign w:val="center"/>
            <w:hideMark/>
          </w:tcPr>
          <w:p w14:paraId="1D957A82"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Longitude</w:t>
            </w:r>
          </w:p>
        </w:tc>
        <w:tc>
          <w:tcPr>
            <w:tcW w:w="547" w:type="pct"/>
            <w:vMerge w:val="restart"/>
            <w:tcBorders>
              <w:top w:val="single" w:sz="4" w:space="0" w:color="auto"/>
              <w:bottom w:val="single" w:sz="4" w:space="0" w:color="auto"/>
            </w:tcBorders>
            <w:noWrap/>
            <w:vAlign w:val="center"/>
            <w:hideMark/>
          </w:tcPr>
          <w:p w14:paraId="0A897DEF"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Altitude</w:t>
            </w:r>
          </w:p>
        </w:tc>
        <w:tc>
          <w:tcPr>
            <w:tcW w:w="818" w:type="pct"/>
            <w:vMerge w:val="restart"/>
            <w:tcBorders>
              <w:top w:val="single" w:sz="4" w:space="0" w:color="auto"/>
              <w:bottom w:val="single" w:sz="4" w:space="0" w:color="auto"/>
            </w:tcBorders>
            <w:vAlign w:val="center"/>
            <w:hideMark/>
          </w:tcPr>
          <w:p w14:paraId="57B0EFD9"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Mean annual rainfall</w:t>
            </w:r>
          </w:p>
        </w:tc>
        <w:tc>
          <w:tcPr>
            <w:tcW w:w="770" w:type="pct"/>
            <w:gridSpan w:val="2"/>
            <w:tcBorders>
              <w:top w:val="single" w:sz="4" w:space="0" w:color="auto"/>
              <w:bottom w:val="single" w:sz="4" w:space="0" w:color="auto"/>
            </w:tcBorders>
            <w:vAlign w:val="center"/>
            <w:hideMark/>
          </w:tcPr>
          <w:p w14:paraId="39EE3040"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T</w:t>
            </w:r>
            <w:r w:rsidRPr="006D6984">
              <w:rPr>
                <w:rFonts w:ascii="Times New Roman" w:eastAsia="Times New Roman" w:hAnsi="Times New Roman" w:cs="Times New Roman"/>
                <w:color w:val="000000"/>
                <w:vertAlign w:val="superscript"/>
              </w:rPr>
              <w:t>0</w:t>
            </w:r>
          </w:p>
        </w:tc>
        <w:tc>
          <w:tcPr>
            <w:tcW w:w="671" w:type="pct"/>
            <w:vMerge w:val="restart"/>
            <w:tcBorders>
              <w:top w:val="single" w:sz="4" w:space="0" w:color="auto"/>
              <w:bottom w:val="single" w:sz="4" w:space="0" w:color="auto"/>
            </w:tcBorders>
            <w:noWrap/>
            <w:vAlign w:val="center"/>
            <w:hideMark/>
          </w:tcPr>
          <w:p w14:paraId="01BDC79E" w14:textId="77777777" w:rsidR="00C73363" w:rsidRPr="006D6984" w:rsidRDefault="00C7336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Soil type</w:t>
            </w:r>
          </w:p>
        </w:tc>
      </w:tr>
      <w:tr w:rsidR="00C73363" w:rsidRPr="006D6984" w14:paraId="71DFD8A0" w14:textId="77777777" w:rsidTr="007139B9">
        <w:trPr>
          <w:trHeight w:val="330"/>
        </w:trPr>
        <w:tc>
          <w:tcPr>
            <w:cnfStyle w:val="001000000000" w:firstRow="0" w:lastRow="0" w:firstColumn="1" w:lastColumn="0" w:oddVBand="0" w:evenVBand="0" w:oddHBand="0" w:evenHBand="0" w:firstRowFirstColumn="0" w:firstRowLastColumn="0" w:lastRowFirstColumn="0" w:lastRowLastColumn="0"/>
            <w:tcW w:w="672" w:type="pct"/>
            <w:vMerge/>
            <w:tcBorders>
              <w:top w:val="single" w:sz="4" w:space="0" w:color="auto"/>
              <w:bottom w:val="single" w:sz="4" w:space="0" w:color="auto"/>
            </w:tcBorders>
            <w:hideMark/>
          </w:tcPr>
          <w:p w14:paraId="50BCA01C" w14:textId="77777777" w:rsidR="00C73363" w:rsidRPr="006D6984" w:rsidRDefault="00C73363" w:rsidP="00660334">
            <w:pPr>
              <w:rPr>
                <w:rFonts w:ascii="Times New Roman" w:eastAsia="Times New Roman" w:hAnsi="Times New Roman" w:cs="Times New Roman"/>
                <w:color w:val="000000"/>
              </w:rPr>
            </w:pPr>
          </w:p>
        </w:tc>
        <w:tc>
          <w:tcPr>
            <w:tcW w:w="770" w:type="pct"/>
            <w:vMerge/>
            <w:tcBorders>
              <w:top w:val="single" w:sz="4" w:space="0" w:color="auto"/>
              <w:bottom w:val="single" w:sz="4" w:space="0" w:color="auto"/>
            </w:tcBorders>
            <w:hideMark/>
          </w:tcPr>
          <w:p w14:paraId="6F572B1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752" w:type="pct"/>
            <w:vMerge/>
            <w:tcBorders>
              <w:top w:val="single" w:sz="4" w:space="0" w:color="auto"/>
              <w:bottom w:val="single" w:sz="4" w:space="0" w:color="auto"/>
            </w:tcBorders>
            <w:hideMark/>
          </w:tcPr>
          <w:p w14:paraId="7E1DC24F"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547" w:type="pct"/>
            <w:vMerge/>
            <w:tcBorders>
              <w:top w:val="single" w:sz="4" w:space="0" w:color="auto"/>
              <w:bottom w:val="single" w:sz="4" w:space="0" w:color="auto"/>
            </w:tcBorders>
            <w:hideMark/>
          </w:tcPr>
          <w:p w14:paraId="56B45BB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818" w:type="pct"/>
            <w:vMerge/>
            <w:tcBorders>
              <w:top w:val="single" w:sz="4" w:space="0" w:color="auto"/>
              <w:bottom w:val="single" w:sz="4" w:space="0" w:color="auto"/>
            </w:tcBorders>
            <w:hideMark/>
          </w:tcPr>
          <w:p w14:paraId="602E6D0A"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385" w:type="pct"/>
            <w:tcBorders>
              <w:top w:val="single" w:sz="4" w:space="0" w:color="auto"/>
              <w:bottom w:val="single" w:sz="4" w:space="0" w:color="auto"/>
            </w:tcBorders>
            <w:noWrap/>
            <w:hideMark/>
          </w:tcPr>
          <w:p w14:paraId="701A0D5E"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Min</w:t>
            </w:r>
          </w:p>
        </w:tc>
        <w:tc>
          <w:tcPr>
            <w:tcW w:w="385" w:type="pct"/>
            <w:tcBorders>
              <w:top w:val="single" w:sz="4" w:space="0" w:color="auto"/>
              <w:bottom w:val="single" w:sz="4" w:space="0" w:color="auto"/>
            </w:tcBorders>
            <w:noWrap/>
            <w:hideMark/>
          </w:tcPr>
          <w:p w14:paraId="327FCF34"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Max</w:t>
            </w:r>
          </w:p>
        </w:tc>
        <w:tc>
          <w:tcPr>
            <w:tcW w:w="671" w:type="pct"/>
            <w:vMerge/>
            <w:tcBorders>
              <w:top w:val="single" w:sz="4" w:space="0" w:color="auto"/>
              <w:bottom w:val="single" w:sz="4" w:space="0" w:color="auto"/>
            </w:tcBorders>
            <w:hideMark/>
          </w:tcPr>
          <w:p w14:paraId="6C3CC1B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C73363" w:rsidRPr="006D6984" w14:paraId="7AC4268A" w14:textId="77777777" w:rsidTr="007139B9">
        <w:trPr>
          <w:trHeight w:val="315"/>
        </w:trPr>
        <w:tc>
          <w:tcPr>
            <w:cnfStyle w:val="001000000000" w:firstRow="0" w:lastRow="0" w:firstColumn="1" w:lastColumn="0" w:oddVBand="0" w:evenVBand="0" w:oddHBand="0" w:evenHBand="0" w:firstRowFirstColumn="0" w:firstRowLastColumn="0" w:lastRowFirstColumn="0" w:lastRowLastColumn="0"/>
            <w:tcW w:w="672" w:type="pct"/>
            <w:tcBorders>
              <w:top w:val="single" w:sz="4" w:space="0" w:color="auto"/>
            </w:tcBorders>
            <w:noWrap/>
            <w:hideMark/>
          </w:tcPr>
          <w:p w14:paraId="338661D8" w14:textId="77777777" w:rsidR="00C73363" w:rsidRPr="006D6984" w:rsidRDefault="00C73363" w:rsidP="00660334">
            <w:pPr>
              <w:rPr>
                <w:rFonts w:ascii="Times New Roman" w:eastAsia="Times New Roman" w:hAnsi="Times New Roman" w:cs="Times New Roman"/>
                <w:color w:val="000000"/>
              </w:rPr>
            </w:pPr>
            <w:proofErr w:type="spellStart"/>
            <w:r w:rsidRPr="006D6984">
              <w:rPr>
                <w:rFonts w:ascii="Times New Roman" w:eastAsia="Times New Roman" w:hAnsi="Times New Roman" w:cs="Times New Roman"/>
                <w:color w:val="000000"/>
              </w:rPr>
              <w:t>Kulumsa</w:t>
            </w:r>
            <w:proofErr w:type="spellEnd"/>
          </w:p>
        </w:tc>
        <w:tc>
          <w:tcPr>
            <w:tcW w:w="770" w:type="pct"/>
            <w:tcBorders>
              <w:top w:val="single" w:sz="4" w:space="0" w:color="auto"/>
            </w:tcBorders>
            <w:noWrap/>
            <w:hideMark/>
          </w:tcPr>
          <w:p w14:paraId="45646EB7"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0801'10''N</w:t>
            </w:r>
          </w:p>
        </w:tc>
        <w:tc>
          <w:tcPr>
            <w:tcW w:w="752" w:type="pct"/>
            <w:tcBorders>
              <w:top w:val="single" w:sz="4" w:space="0" w:color="auto"/>
            </w:tcBorders>
            <w:noWrap/>
            <w:hideMark/>
          </w:tcPr>
          <w:p w14:paraId="38F834C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3909'11''E</w:t>
            </w:r>
          </w:p>
        </w:tc>
        <w:tc>
          <w:tcPr>
            <w:tcW w:w="547" w:type="pct"/>
            <w:tcBorders>
              <w:top w:val="single" w:sz="4" w:space="0" w:color="auto"/>
            </w:tcBorders>
            <w:noWrap/>
            <w:hideMark/>
          </w:tcPr>
          <w:p w14:paraId="250C9486"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2200</w:t>
            </w:r>
          </w:p>
        </w:tc>
        <w:tc>
          <w:tcPr>
            <w:tcW w:w="818" w:type="pct"/>
            <w:tcBorders>
              <w:top w:val="single" w:sz="4" w:space="0" w:color="auto"/>
            </w:tcBorders>
            <w:noWrap/>
            <w:hideMark/>
          </w:tcPr>
          <w:p w14:paraId="6EAAAC4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820</w:t>
            </w:r>
          </w:p>
        </w:tc>
        <w:tc>
          <w:tcPr>
            <w:tcW w:w="385" w:type="pct"/>
            <w:tcBorders>
              <w:top w:val="single" w:sz="4" w:space="0" w:color="auto"/>
            </w:tcBorders>
            <w:noWrap/>
            <w:hideMark/>
          </w:tcPr>
          <w:p w14:paraId="24A0D4B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10.5</w:t>
            </w:r>
          </w:p>
        </w:tc>
        <w:tc>
          <w:tcPr>
            <w:tcW w:w="385" w:type="pct"/>
            <w:tcBorders>
              <w:top w:val="single" w:sz="4" w:space="0" w:color="auto"/>
            </w:tcBorders>
            <w:noWrap/>
            <w:hideMark/>
          </w:tcPr>
          <w:p w14:paraId="490D937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22.8</w:t>
            </w:r>
          </w:p>
        </w:tc>
        <w:tc>
          <w:tcPr>
            <w:tcW w:w="671" w:type="pct"/>
            <w:tcBorders>
              <w:top w:val="single" w:sz="4" w:space="0" w:color="auto"/>
            </w:tcBorders>
            <w:noWrap/>
            <w:hideMark/>
          </w:tcPr>
          <w:p w14:paraId="28DE7F3E"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clay</w:t>
            </w:r>
          </w:p>
        </w:tc>
      </w:tr>
      <w:tr w:rsidR="00C73363" w:rsidRPr="006D6984" w14:paraId="1C038CDC" w14:textId="77777777" w:rsidTr="007139B9">
        <w:trPr>
          <w:trHeight w:val="315"/>
        </w:trPr>
        <w:tc>
          <w:tcPr>
            <w:cnfStyle w:val="001000000000" w:firstRow="0" w:lastRow="0" w:firstColumn="1" w:lastColumn="0" w:oddVBand="0" w:evenVBand="0" w:oddHBand="0" w:evenHBand="0" w:firstRowFirstColumn="0" w:firstRowLastColumn="0" w:lastRowFirstColumn="0" w:lastRowLastColumn="0"/>
            <w:tcW w:w="672" w:type="pct"/>
            <w:noWrap/>
            <w:hideMark/>
          </w:tcPr>
          <w:p w14:paraId="5207851A" w14:textId="77777777" w:rsidR="00C73363" w:rsidRPr="006D6984" w:rsidRDefault="00C73363" w:rsidP="00660334">
            <w:pPr>
              <w:rPr>
                <w:rFonts w:ascii="Times New Roman" w:eastAsia="Times New Roman" w:hAnsi="Times New Roman" w:cs="Times New Roman"/>
                <w:color w:val="000000"/>
              </w:rPr>
            </w:pPr>
            <w:proofErr w:type="spellStart"/>
            <w:r w:rsidRPr="006D6984">
              <w:rPr>
                <w:rFonts w:ascii="Times New Roman" w:eastAsia="Times New Roman" w:hAnsi="Times New Roman" w:cs="Times New Roman"/>
                <w:color w:val="000000"/>
              </w:rPr>
              <w:t>Bekoji</w:t>
            </w:r>
            <w:proofErr w:type="spellEnd"/>
          </w:p>
        </w:tc>
        <w:tc>
          <w:tcPr>
            <w:tcW w:w="770" w:type="pct"/>
            <w:noWrap/>
            <w:hideMark/>
          </w:tcPr>
          <w:p w14:paraId="058A11C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0732'37'N</w:t>
            </w:r>
          </w:p>
        </w:tc>
        <w:tc>
          <w:tcPr>
            <w:tcW w:w="752" w:type="pct"/>
            <w:noWrap/>
            <w:hideMark/>
          </w:tcPr>
          <w:p w14:paraId="1CD90F9B"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3915'21''E</w:t>
            </w:r>
          </w:p>
        </w:tc>
        <w:tc>
          <w:tcPr>
            <w:tcW w:w="547" w:type="pct"/>
            <w:noWrap/>
            <w:hideMark/>
          </w:tcPr>
          <w:p w14:paraId="4E38810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2780</w:t>
            </w:r>
          </w:p>
        </w:tc>
        <w:tc>
          <w:tcPr>
            <w:tcW w:w="818" w:type="pct"/>
            <w:noWrap/>
            <w:hideMark/>
          </w:tcPr>
          <w:p w14:paraId="68B9D914"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1020</w:t>
            </w:r>
          </w:p>
        </w:tc>
        <w:tc>
          <w:tcPr>
            <w:tcW w:w="385" w:type="pct"/>
            <w:noWrap/>
            <w:hideMark/>
          </w:tcPr>
          <w:p w14:paraId="3CC9CCAD"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7.9</w:t>
            </w:r>
          </w:p>
        </w:tc>
        <w:tc>
          <w:tcPr>
            <w:tcW w:w="385" w:type="pct"/>
            <w:noWrap/>
            <w:hideMark/>
          </w:tcPr>
          <w:p w14:paraId="24BDDEB8"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18.6</w:t>
            </w:r>
          </w:p>
        </w:tc>
        <w:tc>
          <w:tcPr>
            <w:tcW w:w="671" w:type="pct"/>
            <w:noWrap/>
            <w:hideMark/>
          </w:tcPr>
          <w:p w14:paraId="2315F277"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clay</w:t>
            </w:r>
          </w:p>
        </w:tc>
      </w:tr>
      <w:tr w:rsidR="00C73363" w:rsidRPr="006D6984" w14:paraId="69A264C1" w14:textId="77777777" w:rsidTr="007139B9">
        <w:trPr>
          <w:trHeight w:val="315"/>
        </w:trPr>
        <w:tc>
          <w:tcPr>
            <w:cnfStyle w:val="001000000000" w:firstRow="0" w:lastRow="0" w:firstColumn="1" w:lastColumn="0" w:oddVBand="0" w:evenVBand="0" w:oddHBand="0" w:evenHBand="0" w:firstRowFirstColumn="0" w:firstRowLastColumn="0" w:lastRowFirstColumn="0" w:lastRowLastColumn="0"/>
            <w:tcW w:w="672" w:type="pct"/>
            <w:noWrap/>
            <w:hideMark/>
          </w:tcPr>
          <w:p w14:paraId="4F3F8E4A" w14:textId="77777777" w:rsidR="00C73363" w:rsidRPr="006D6984" w:rsidRDefault="00C73363" w:rsidP="00660334">
            <w:pPr>
              <w:rPr>
                <w:rFonts w:ascii="Times New Roman" w:eastAsia="Times New Roman" w:hAnsi="Times New Roman" w:cs="Times New Roman"/>
                <w:color w:val="000000"/>
              </w:rPr>
            </w:pPr>
            <w:proofErr w:type="spellStart"/>
            <w:r w:rsidRPr="006D6984">
              <w:rPr>
                <w:rFonts w:ascii="Times New Roman" w:eastAsia="Times New Roman" w:hAnsi="Times New Roman" w:cs="Times New Roman"/>
                <w:color w:val="000000"/>
              </w:rPr>
              <w:t>Asasa</w:t>
            </w:r>
            <w:proofErr w:type="spellEnd"/>
          </w:p>
        </w:tc>
        <w:tc>
          <w:tcPr>
            <w:tcW w:w="770" w:type="pct"/>
            <w:noWrap/>
            <w:hideMark/>
          </w:tcPr>
          <w:p w14:paraId="544299D4"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0707'09''N</w:t>
            </w:r>
          </w:p>
        </w:tc>
        <w:tc>
          <w:tcPr>
            <w:tcW w:w="752" w:type="pct"/>
            <w:noWrap/>
            <w:hideMark/>
          </w:tcPr>
          <w:p w14:paraId="1A1437E7"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3911'56''E</w:t>
            </w:r>
          </w:p>
        </w:tc>
        <w:tc>
          <w:tcPr>
            <w:tcW w:w="547" w:type="pct"/>
            <w:noWrap/>
            <w:hideMark/>
          </w:tcPr>
          <w:p w14:paraId="14B16340"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2340</w:t>
            </w:r>
          </w:p>
        </w:tc>
        <w:tc>
          <w:tcPr>
            <w:tcW w:w="818" w:type="pct"/>
            <w:noWrap/>
            <w:hideMark/>
          </w:tcPr>
          <w:p w14:paraId="743948EA"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620</w:t>
            </w:r>
          </w:p>
        </w:tc>
        <w:tc>
          <w:tcPr>
            <w:tcW w:w="385" w:type="pct"/>
            <w:noWrap/>
            <w:hideMark/>
          </w:tcPr>
          <w:p w14:paraId="54AF41D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5.8</w:t>
            </w:r>
          </w:p>
        </w:tc>
        <w:tc>
          <w:tcPr>
            <w:tcW w:w="385" w:type="pct"/>
            <w:noWrap/>
            <w:hideMark/>
          </w:tcPr>
          <w:p w14:paraId="627D2F9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23.6</w:t>
            </w:r>
          </w:p>
        </w:tc>
        <w:tc>
          <w:tcPr>
            <w:tcW w:w="671" w:type="pct"/>
            <w:noWrap/>
            <w:hideMark/>
          </w:tcPr>
          <w:p w14:paraId="7796A770"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clay loam</w:t>
            </w:r>
          </w:p>
        </w:tc>
      </w:tr>
      <w:tr w:rsidR="00C73363" w:rsidRPr="006D6984" w14:paraId="2DF9D8C5" w14:textId="77777777" w:rsidTr="007139B9">
        <w:trPr>
          <w:trHeight w:val="330"/>
        </w:trPr>
        <w:tc>
          <w:tcPr>
            <w:cnfStyle w:val="001000000000" w:firstRow="0" w:lastRow="0" w:firstColumn="1" w:lastColumn="0" w:oddVBand="0" w:evenVBand="0" w:oddHBand="0" w:evenHBand="0" w:firstRowFirstColumn="0" w:firstRowLastColumn="0" w:lastRowFirstColumn="0" w:lastRowLastColumn="0"/>
            <w:tcW w:w="672" w:type="pct"/>
            <w:tcBorders>
              <w:bottom w:val="single" w:sz="4" w:space="0" w:color="auto"/>
            </w:tcBorders>
            <w:noWrap/>
            <w:hideMark/>
          </w:tcPr>
          <w:p w14:paraId="16001DB4" w14:textId="77777777" w:rsidR="00C73363" w:rsidRPr="006D6984" w:rsidRDefault="00C73363" w:rsidP="00660334">
            <w:pPr>
              <w:rPr>
                <w:rFonts w:ascii="Times New Roman" w:eastAsia="Times New Roman" w:hAnsi="Times New Roman" w:cs="Times New Roman"/>
                <w:color w:val="000000"/>
              </w:rPr>
            </w:pPr>
            <w:proofErr w:type="spellStart"/>
            <w:r w:rsidRPr="006D6984">
              <w:rPr>
                <w:rFonts w:ascii="Times New Roman" w:eastAsia="Times New Roman" w:hAnsi="Times New Roman" w:cs="Times New Roman"/>
                <w:color w:val="000000"/>
              </w:rPr>
              <w:t>Kofele</w:t>
            </w:r>
            <w:proofErr w:type="spellEnd"/>
          </w:p>
        </w:tc>
        <w:tc>
          <w:tcPr>
            <w:tcW w:w="770" w:type="pct"/>
            <w:tcBorders>
              <w:bottom w:val="single" w:sz="4" w:space="0" w:color="auto"/>
            </w:tcBorders>
            <w:noWrap/>
            <w:hideMark/>
          </w:tcPr>
          <w:p w14:paraId="1D8030D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0704'28''N</w:t>
            </w:r>
          </w:p>
        </w:tc>
        <w:tc>
          <w:tcPr>
            <w:tcW w:w="752" w:type="pct"/>
            <w:tcBorders>
              <w:bottom w:val="single" w:sz="4" w:space="0" w:color="auto"/>
            </w:tcBorders>
            <w:noWrap/>
            <w:hideMark/>
          </w:tcPr>
          <w:p w14:paraId="59DEBFF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3847'11''E</w:t>
            </w:r>
          </w:p>
        </w:tc>
        <w:tc>
          <w:tcPr>
            <w:tcW w:w="547" w:type="pct"/>
            <w:tcBorders>
              <w:bottom w:val="single" w:sz="4" w:space="0" w:color="auto"/>
            </w:tcBorders>
            <w:noWrap/>
            <w:hideMark/>
          </w:tcPr>
          <w:p w14:paraId="51780781"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2660</w:t>
            </w:r>
          </w:p>
        </w:tc>
        <w:tc>
          <w:tcPr>
            <w:tcW w:w="818" w:type="pct"/>
            <w:tcBorders>
              <w:bottom w:val="single" w:sz="4" w:space="0" w:color="auto"/>
            </w:tcBorders>
            <w:noWrap/>
            <w:hideMark/>
          </w:tcPr>
          <w:p w14:paraId="04C4BB5B"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1211</w:t>
            </w:r>
          </w:p>
        </w:tc>
        <w:tc>
          <w:tcPr>
            <w:tcW w:w="385" w:type="pct"/>
            <w:tcBorders>
              <w:bottom w:val="single" w:sz="4" w:space="0" w:color="auto"/>
            </w:tcBorders>
            <w:noWrap/>
            <w:hideMark/>
          </w:tcPr>
          <w:p w14:paraId="0A543D39"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7.1</w:t>
            </w:r>
          </w:p>
        </w:tc>
        <w:tc>
          <w:tcPr>
            <w:tcW w:w="385" w:type="pct"/>
            <w:tcBorders>
              <w:bottom w:val="single" w:sz="4" w:space="0" w:color="auto"/>
            </w:tcBorders>
            <w:noWrap/>
            <w:hideMark/>
          </w:tcPr>
          <w:p w14:paraId="5CBD58CC"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18</w:t>
            </w:r>
          </w:p>
        </w:tc>
        <w:tc>
          <w:tcPr>
            <w:tcW w:w="671" w:type="pct"/>
            <w:tcBorders>
              <w:bottom w:val="single" w:sz="4" w:space="0" w:color="auto"/>
            </w:tcBorders>
            <w:noWrap/>
            <w:hideMark/>
          </w:tcPr>
          <w:p w14:paraId="67046093" w14:textId="77777777" w:rsidR="00C73363" w:rsidRPr="006D6984" w:rsidRDefault="00C73363"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6D6984">
              <w:rPr>
                <w:rFonts w:ascii="Times New Roman" w:eastAsia="Times New Roman" w:hAnsi="Times New Roman" w:cs="Times New Roman"/>
                <w:color w:val="000000"/>
              </w:rPr>
              <w:t>Heavy clay</w:t>
            </w:r>
          </w:p>
        </w:tc>
      </w:tr>
    </w:tbl>
    <w:p w14:paraId="64FDD096" w14:textId="77777777" w:rsidR="00FD3452" w:rsidRPr="00390B3D" w:rsidRDefault="00FD3452" w:rsidP="00660334">
      <w:pPr>
        <w:spacing w:line="240" w:lineRule="auto"/>
        <w:ind w:firstLine="360"/>
        <w:rPr>
          <w:rFonts w:ascii="Times New Roman" w:hAnsi="Times New Roman" w:cs="Times New Roman"/>
          <w:szCs w:val="24"/>
        </w:rPr>
      </w:pPr>
      <w:r w:rsidRPr="00390B3D">
        <w:rPr>
          <w:rFonts w:ascii="Times New Roman" w:hAnsi="Times New Roman" w:cs="Times New Roman"/>
          <w:szCs w:val="24"/>
        </w:rPr>
        <w:t>Min =minimum, Max= maximum</w:t>
      </w:r>
    </w:p>
    <w:p w14:paraId="7837EE38" w14:textId="77777777" w:rsidR="006918A7" w:rsidRPr="00326E9A" w:rsidRDefault="00E65562" w:rsidP="00660334">
      <w:pPr>
        <w:pStyle w:val="ListParagraph"/>
        <w:numPr>
          <w:ilvl w:val="1"/>
          <w:numId w:val="1"/>
        </w:numPr>
        <w:spacing w:before="240" w:line="240" w:lineRule="auto"/>
        <w:rPr>
          <w:rFonts w:ascii="Times New Roman" w:hAnsi="Times New Roman" w:cs="Times New Roman"/>
          <w:sz w:val="24"/>
          <w:szCs w:val="24"/>
        </w:rPr>
      </w:pPr>
      <w:r w:rsidRPr="00326E9A">
        <w:rPr>
          <w:rFonts w:ascii="Times New Roman" w:hAnsi="Times New Roman" w:cs="Times New Roman"/>
          <w:sz w:val="24"/>
          <w:szCs w:val="24"/>
        </w:rPr>
        <w:t>Experimental materials</w:t>
      </w:r>
    </w:p>
    <w:p w14:paraId="14BAD17C" w14:textId="71AFEE9A" w:rsidR="00A20766" w:rsidRPr="006D6984" w:rsidRDefault="00393971"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A total of twenty two advanced</w:t>
      </w:r>
      <w:r w:rsidR="003339E0">
        <w:rPr>
          <w:rFonts w:ascii="Times New Roman" w:hAnsi="Times New Roman" w:cs="Times New Roman"/>
          <w:sz w:val="24"/>
          <w:szCs w:val="24"/>
        </w:rPr>
        <w:t xml:space="preserve"> </w:t>
      </w:r>
      <w:proofErr w:type="spellStart"/>
      <w:ins w:id="26" w:author="ENVY" w:date="2024-12-27T20:11:00Z">
        <w:r w:rsidR="002161BD">
          <w:rPr>
            <w:rFonts w:ascii="Times New Roman" w:hAnsi="Times New Roman" w:cs="Times New Roman"/>
            <w:sz w:val="24"/>
            <w:szCs w:val="24"/>
          </w:rPr>
          <w:t>F</w:t>
        </w:r>
      </w:ins>
      <w:del w:id="27" w:author="ENVY" w:date="2024-12-27T20:11:00Z">
        <w:r w:rsidR="00212C62" w:rsidDel="002161BD">
          <w:rPr>
            <w:rFonts w:ascii="Times New Roman" w:hAnsi="Times New Roman" w:cs="Times New Roman"/>
            <w:sz w:val="24"/>
            <w:szCs w:val="24"/>
          </w:rPr>
          <w:delText>f</w:delText>
        </w:r>
      </w:del>
      <w:r w:rsidR="00212C62">
        <w:rPr>
          <w:rFonts w:ascii="Times New Roman" w:hAnsi="Times New Roman" w:cs="Times New Roman"/>
          <w:sz w:val="24"/>
          <w:szCs w:val="24"/>
        </w:rPr>
        <w:t>aba</w:t>
      </w:r>
      <w:proofErr w:type="spellEnd"/>
      <w:r w:rsidR="00212C62">
        <w:rPr>
          <w:rFonts w:ascii="Times New Roman" w:hAnsi="Times New Roman" w:cs="Times New Roman"/>
          <w:sz w:val="24"/>
          <w:szCs w:val="24"/>
        </w:rPr>
        <w:t xml:space="preserve"> bean genotypes </w:t>
      </w:r>
      <w:r w:rsidR="003339E0">
        <w:rPr>
          <w:rFonts w:ascii="Times New Roman" w:hAnsi="Times New Roman" w:cs="Times New Roman"/>
          <w:sz w:val="24"/>
          <w:szCs w:val="24"/>
        </w:rPr>
        <w:t xml:space="preserve">including two standard check </w:t>
      </w:r>
      <w:r w:rsidR="004C14F3">
        <w:rPr>
          <w:rFonts w:ascii="Times New Roman" w:hAnsi="Times New Roman" w:cs="Times New Roman"/>
          <w:sz w:val="24"/>
          <w:szCs w:val="24"/>
        </w:rPr>
        <w:t>(</w:t>
      </w:r>
      <w:r w:rsidR="003339E0">
        <w:rPr>
          <w:rFonts w:ascii="Times New Roman" w:hAnsi="Times New Roman" w:cs="Times New Roman"/>
          <w:sz w:val="24"/>
          <w:szCs w:val="24"/>
        </w:rPr>
        <w:t xml:space="preserve">Gora and </w:t>
      </w:r>
      <w:proofErr w:type="spellStart"/>
      <w:r w:rsidR="003339E0">
        <w:rPr>
          <w:rFonts w:ascii="Times New Roman" w:hAnsi="Times New Roman" w:cs="Times New Roman"/>
          <w:sz w:val="24"/>
          <w:szCs w:val="24"/>
        </w:rPr>
        <w:t>Tumsa</w:t>
      </w:r>
      <w:proofErr w:type="spellEnd"/>
      <w:r w:rsidR="004C14F3">
        <w:rPr>
          <w:rFonts w:ascii="Times New Roman" w:hAnsi="Times New Roman" w:cs="Times New Roman"/>
          <w:sz w:val="24"/>
          <w:szCs w:val="24"/>
        </w:rPr>
        <w:t>)</w:t>
      </w:r>
      <w:r w:rsidR="00054CB8">
        <w:rPr>
          <w:rFonts w:ascii="Times New Roman" w:hAnsi="Times New Roman" w:cs="Times New Roman"/>
          <w:sz w:val="24"/>
          <w:szCs w:val="24"/>
        </w:rPr>
        <w:t xml:space="preserve"> </w:t>
      </w:r>
      <w:r w:rsidR="004C14F3">
        <w:rPr>
          <w:rFonts w:ascii="Times New Roman" w:hAnsi="Times New Roman" w:cs="Times New Roman"/>
          <w:sz w:val="24"/>
          <w:szCs w:val="24"/>
        </w:rPr>
        <w:t>were</w:t>
      </w:r>
      <w:r w:rsidRPr="006D6984">
        <w:rPr>
          <w:rFonts w:ascii="Times New Roman" w:hAnsi="Times New Roman" w:cs="Times New Roman"/>
          <w:sz w:val="24"/>
          <w:szCs w:val="24"/>
        </w:rPr>
        <w:t xml:space="preserve"> </w:t>
      </w:r>
      <w:r w:rsidR="001D6522" w:rsidRPr="006D6984">
        <w:rPr>
          <w:rFonts w:ascii="Times New Roman" w:hAnsi="Times New Roman" w:cs="Times New Roman"/>
          <w:sz w:val="24"/>
          <w:szCs w:val="24"/>
        </w:rPr>
        <w:t xml:space="preserve">used for this </w:t>
      </w:r>
      <w:del w:id="28" w:author="ENVY" w:date="2024-12-27T20:11:00Z">
        <w:r w:rsidR="004C14F3" w:rsidDel="002161BD">
          <w:rPr>
            <w:rFonts w:ascii="Times New Roman" w:hAnsi="Times New Roman" w:cs="Times New Roman"/>
            <w:sz w:val="24"/>
            <w:szCs w:val="24"/>
          </w:rPr>
          <w:delText>experiment</w:delText>
        </w:r>
      </w:del>
      <w:ins w:id="29" w:author="ENVY" w:date="2024-12-27T20:11:00Z">
        <w:r w:rsidR="002161BD">
          <w:rPr>
            <w:rFonts w:ascii="Times New Roman" w:hAnsi="Times New Roman" w:cs="Times New Roman"/>
            <w:sz w:val="24"/>
            <w:szCs w:val="24"/>
          </w:rPr>
          <w:t xml:space="preserve"> trail</w:t>
        </w:r>
      </w:ins>
      <w:r w:rsidR="001D6522" w:rsidRPr="006D6984">
        <w:rPr>
          <w:rFonts w:ascii="Times New Roman" w:hAnsi="Times New Roman" w:cs="Times New Roman"/>
          <w:sz w:val="24"/>
          <w:szCs w:val="24"/>
        </w:rPr>
        <w:t>.</w:t>
      </w:r>
      <w:r w:rsidR="009F1196">
        <w:rPr>
          <w:rFonts w:ascii="Times New Roman" w:hAnsi="Times New Roman" w:cs="Times New Roman"/>
          <w:sz w:val="24"/>
          <w:szCs w:val="24"/>
        </w:rPr>
        <w:t xml:space="preserve"> List of genotypes were presented in Table 2.</w:t>
      </w:r>
    </w:p>
    <w:p w14:paraId="5E032E54" w14:textId="77777777" w:rsidR="00FD3452" w:rsidRDefault="00FD3452"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77250A" w:rsidRPr="006D6984">
        <w:rPr>
          <w:rFonts w:ascii="Times New Roman" w:hAnsi="Times New Roman" w:cs="Times New Roman"/>
          <w:sz w:val="24"/>
          <w:szCs w:val="24"/>
        </w:rPr>
        <w:t xml:space="preserve"> 2</w:t>
      </w:r>
      <w:r w:rsidRPr="006D6984">
        <w:rPr>
          <w:rFonts w:ascii="Times New Roman" w:hAnsi="Times New Roman" w:cs="Times New Roman"/>
          <w:sz w:val="24"/>
          <w:szCs w:val="24"/>
        </w:rPr>
        <w:t>:</w:t>
      </w:r>
      <w:r w:rsidR="00587049" w:rsidRPr="006D6984">
        <w:rPr>
          <w:rFonts w:ascii="Times New Roman" w:hAnsi="Times New Roman" w:cs="Times New Roman"/>
          <w:sz w:val="24"/>
          <w:szCs w:val="24"/>
        </w:rPr>
        <w:t xml:space="preserve"> Lists of </w:t>
      </w:r>
      <w:r w:rsidR="003744CE">
        <w:rPr>
          <w:rFonts w:ascii="Times New Roman" w:hAnsi="Times New Roman" w:cs="Times New Roman"/>
          <w:sz w:val="24"/>
          <w:szCs w:val="24"/>
        </w:rPr>
        <w:t xml:space="preserve">evaluated </w:t>
      </w:r>
      <w:r w:rsidR="00587049" w:rsidRPr="006D6984">
        <w:rPr>
          <w:rFonts w:ascii="Times New Roman" w:hAnsi="Times New Roman" w:cs="Times New Roman"/>
          <w:sz w:val="24"/>
          <w:szCs w:val="24"/>
        </w:rPr>
        <w:t>experimental materials</w:t>
      </w:r>
      <w:r w:rsidR="003744CE">
        <w:rPr>
          <w:rFonts w:ascii="Times New Roman" w:hAnsi="Times New Roman" w:cs="Times New Roman"/>
          <w:sz w:val="24"/>
          <w:szCs w:val="24"/>
        </w:rPr>
        <w:t xml:space="preserve"> (genotypes)</w:t>
      </w:r>
    </w:p>
    <w:tbl>
      <w:tblPr>
        <w:tblStyle w:val="GridTable1Light-Accent1"/>
        <w:tblW w:w="5000" w:type="pct"/>
        <w:tblLook w:val="04A0" w:firstRow="1" w:lastRow="0" w:firstColumn="1" w:lastColumn="0" w:noHBand="0" w:noVBand="1"/>
      </w:tblPr>
      <w:tblGrid>
        <w:gridCol w:w="1486"/>
        <w:gridCol w:w="1609"/>
        <w:gridCol w:w="1486"/>
        <w:gridCol w:w="1487"/>
        <w:gridCol w:w="1642"/>
        <w:gridCol w:w="1640"/>
      </w:tblGrid>
      <w:tr w:rsidR="003744CE" w:rsidRPr="00EB3580" w14:paraId="20D712C9" w14:textId="77777777" w:rsidTr="002B70E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795" w:type="pct"/>
            <w:tcBorders>
              <w:top w:val="single" w:sz="4" w:space="0" w:color="auto"/>
              <w:bottom w:val="single" w:sz="4" w:space="0" w:color="auto"/>
            </w:tcBorders>
            <w:noWrap/>
            <w:hideMark/>
          </w:tcPr>
          <w:p w14:paraId="3B1533C4" w14:textId="77777777" w:rsidR="003744CE" w:rsidRPr="00EB3580" w:rsidRDefault="003744CE" w:rsidP="00660334">
            <w:pPr>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Entry</w:t>
            </w:r>
          </w:p>
        </w:tc>
        <w:tc>
          <w:tcPr>
            <w:tcW w:w="860" w:type="pct"/>
            <w:tcBorders>
              <w:top w:val="single" w:sz="4" w:space="0" w:color="auto"/>
              <w:bottom w:val="single" w:sz="4" w:space="0" w:color="auto"/>
            </w:tcBorders>
            <w:noWrap/>
            <w:hideMark/>
          </w:tcPr>
          <w:p w14:paraId="376FCB95" w14:textId="77777777" w:rsidR="003744CE" w:rsidRPr="00EB3580" w:rsidRDefault="003744CE"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Variety name</w:t>
            </w:r>
          </w:p>
        </w:tc>
        <w:tc>
          <w:tcPr>
            <w:tcW w:w="795" w:type="pct"/>
            <w:tcBorders>
              <w:top w:val="single" w:sz="4" w:space="0" w:color="auto"/>
              <w:bottom w:val="single" w:sz="4" w:space="0" w:color="auto"/>
            </w:tcBorders>
          </w:tcPr>
          <w:p w14:paraId="56E1E3C0" w14:textId="0B679D22" w:rsidR="003744CE" w:rsidRPr="00EB3580" w:rsidRDefault="000647FB"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0" w:author="ENVY" w:date="2024-12-27T20:13:00Z">
              <w:r w:rsidDel="002161BD">
                <w:rPr>
                  <w:rFonts w:ascii="Times New Roman" w:eastAsia="Times New Roman" w:hAnsi="Times New Roman" w:cs="Times New Roman"/>
                  <w:color w:val="000000"/>
                  <w:sz w:val="24"/>
                  <w:szCs w:val="24"/>
                </w:rPr>
                <w:delText>Remark</w:delText>
              </w:r>
            </w:del>
          </w:p>
        </w:tc>
        <w:tc>
          <w:tcPr>
            <w:tcW w:w="795" w:type="pct"/>
            <w:tcBorders>
              <w:top w:val="single" w:sz="4" w:space="0" w:color="auto"/>
              <w:bottom w:val="single" w:sz="4" w:space="0" w:color="auto"/>
            </w:tcBorders>
            <w:noWrap/>
            <w:hideMark/>
          </w:tcPr>
          <w:p w14:paraId="32EB27AC" w14:textId="77777777" w:rsidR="003744CE" w:rsidRPr="00EB3580" w:rsidRDefault="003744CE"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Entry</w:t>
            </w:r>
          </w:p>
        </w:tc>
        <w:tc>
          <w:tcPr>
            <w:tcW w:w="878" w:type="pct"/>
            <w:tcBorders>
              <w:top w:val="single" w:sz="4" w:space="0" w:color="auto"/>
              <w:bottom w:val="single" w:sz="4" w:space="0" w:color="auto"/>
            </w:tcBorders>
            <w:noWrap/>
            <w:hideMark/>
          </w:tcPr>
          <w:p w14:paraId="025DD30C" w14:textId="77777777" w:rsidR="003744CE" w:rsidRPr="00EB3580" w:rsidRDefault="003744CE"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Variety name</w:t>
            </w:r>
          </w:p>
        </w:tc>
        <w:tc>
          <w:tcPr>
            <w:tcW w:w="877" w:type="pct"/>
            <w:tcBorders>
              <w:top w:val="single" w:sz="4" w:space="0" w:color="auto"/>
              <w:bottom w:val="single" w:sz="4" w:space="0" w:color="auto"/>
            </w:tcBorders>
          </w:tcPr>
          <w:p w14:paraId="64761380" w14:textId="61211DF2" w:rsidR="003744CE" w:rsidRPr="00EB3580" w:rsidRDefault="000647FB"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1" w:author="ENVY" w:date="2024-12-27T20:13:00Z">
              <w:r w:rsidDel="002161BD">
                <w:rPr>
                  <w:rFonts w:ascii="Times New Roman" w:eastAsia="Times New Roman" w:hAnsi="Times New Roman" w:cs="Times New Roman"/>
                  <w:color w:val="000000"/>
                  <w:sz w:val="24"/>
                  <w:szCs w:val="24"/>
                </w:rPr>
                <w:delText>Remark</w:delText>
              </w:r>
            </w:del>
          </w:p>
        </w:tc>
      </w:tr>
      <w:tr w:rsidR="002B70E0" w:rsidRPr="00EB3580" w14:paraId="4A676FF5"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tcBorders>
              <w:top w:val="single" w:sz="4" w:space="0" w:color="auto"/>
            </w:tcBorders>
            <w:noWrap/>
            <w:hideMark/>
          </w:tcPr>
          <w:p w14:paraId="75F8681B"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1</w:t>
            </w:r>
          </w:p>
        </w:tc>
        <w:tc>
          <w:tcPr>
            <w:tcW w:w="860" w:type="pct"/>
            <w:tcBorders>
              <w:top w:val="single" w:sz="4" w:space="0" w:color="auto"/>
            </w:tcBorders>
            <w:noWrap/>
            <w:hideMark/>
          </w:tcPr>
          <w:p w14:paraId="55BED1C3"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Gora</w:t>
            </w:r>
          </w:p>
        </w:tc>
        <w:tc>
          <w:tcPr>
            <w:tcW w:w="795" w:type="pct"/>
            <w:tcBorders>
              <w:top w:val="single" w:sz="4" w:space="0" w:color="auto"/>
            </w:tcBorders>
          </w:tcPr>
          <w:p w14:paraId="14820CB8" w14:textId="290611D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2" w:author="ENVY" w:date="2024-12-27T20:13:00Z">
              <w:r w:rsidDel="002161BD">
                <w:rPr>
                  <w:rFonts w:ascii="Times New Roman" w:eastAsia="Times New Roman" w:hAnsi="Times New Roman" w:cs="Times New Roman"/>
                  <w:color w:val="000000"/>
                  <w:sz w:val="24"/>
                  <w:szCs w:val="24"/>
                </w:rPr>
                <w:delText>Check</w:delText>
              </w:r>
            </w:del>
          </w:p>
        </w:tc>
        <w:tc>
          <w:tcPr>
            <w:tcW w:w="795" w:type="pct"/>
            <w:tcBorders>
              <w:top w:val="single" w:sz="4" w:space="0" w:color="auto"/>
            </w:tcBorders>
            <w:noWrap/>
            <w:hideMark/>
          </w:tcPr>
          <w:p w14:paraId="5C2EB161"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12</w:t>
            </w:r>
          </w:p>
        </w:tc>
        <w:tc>
          <w:tcPr>
            <w:tcW w:w="878" w:type="pct"/>
            <w:tcBorders>
              <w:top w:val="single" w:sz="4" w:space="0" w:color="auto"/>
            </w:tcBorders>
            <w:noWrap/>
            <w:hideMark/>
          </w:tcPr>
          <w:p w14:paraId="0657BB78"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06027-2</w:t>
            </w:r>
          </w:p>
        </w:tc>
        <w:tc>
          <w:tcPr>
            <w:tcW w:w="877" w:type="pct"/>
            <w:tcBorders>
              <w:top w:val="single" w:sz="4" w:space="0" w:color="auto"/>
            </w:tcBorders>
          </w:tcPr>
          <w:p w14:paraId="6EBFAD47" w14:textId="4E86AEC5"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3"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3439A710"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7D3EEAE2"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2</w:t>
            </w:r>
          </w:p>
        </w:tc>
        <w:tc>
          <w:tcPr>
            <w:tcW w:w="860" w:type="pct"/>
            <w:noWrap/>
            <w:hideMark/>
          </w:tcPr>
          <w:p w14:paraId="71C5DAF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05024-3</w:t>
            </w:r>
          </w:p>
        </w:tc>
        <w:tc>
          <w:tcPr>
            <w:tcW w:w="795" w:type="pct"/>
          </w:tcPr>
          <w:p w14:paraId="4E6ECB30" w14:textId="68E720E5"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4"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0B75E1F5"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13</w:t>
            </w:r>
          </w:p>
        </w:tc>
        <w:tc>
          <w:tcPr>
            <w:tcW w:w="878" w:type="pct"/>
            <w:noWrap/>
            <w:hideMark/>
          </w:tcPr>
          <w:p w14:paraId="446A2E99"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06007-2</w:t>
            </w:r>
          </w:p>
        </w:tc>
        <w:tc>
          <w:tcPr>
            <w:tcW w:w="877" w:type="pct"/>
          </w:tcPr>
          <w:p w14:paraId="388A7F12" w14:textId="1FEB9DF3"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5"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1D7E84E7"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22CADC44"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3</w:t>
            </w:r>
          </w:p>
        </w:tc>
        <w:tc>
          <w:tcPr>
            <w:tcW w:w="860" w:type="pct"/>
            <w:noWrap/>
            <w:hideMark/>
          </w:tcPr>
          <w:p w14:paraId="5B70F32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05006-3</w:t>
            </w:r>
          </w:p>
        </w:tc>
        <w:tc>
          <w:tcPr>
            <w:tcW w:w="795" w:type="pct"/>
          </w:tcPr>
          <w:p w14:paraId="172DA9FE" w14:textId="05E5EF73"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6"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4DDF21E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14</w:t>
            </w:r>
          </w:p>
        </w:tc>
        <w:tc>
          <w:tcPr>
            <w:tcW w:w="878" w:type="pct"/>
            <w:noWrap/>
            <w:hideMark/>
          </w:tcPr>
          <w:p w14:paraId="04258B3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06084-5</w:t>
            </w:r>
          </w:p>
        </w:tc>
        <w:tc>
          <w:tcPr>
            <w:tcW w:w="877" w:type="pct"/>
          </w:tcPr>
          <w:p w14:paraId="2F59A793" w14:textId="2D1739B6"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7"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270ABA77"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19BD44DF"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4</w:t>
            </w:r>
          </w:p>
        </w:tc>
        <w:tc>
          <w:tcPr>
            <w:tcW w:w="860" w:type="pct"/>
            <w:noWrap/>
            <w:hideMark/>
          </w:tcPr>
          <w:p w14:paraId="0D07E646"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05023-1</w:t>
            </w:r>
          </w:p>
        </w:tc>
        <w:tc>
          <w:tcPr>
            <w:tcW w:w="795" w:type="pct"/>
          </w:tcPr>
          <w:p w14:paraId="0319B4F2" w14:textId="611FC4B9"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8"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0C3F4D28"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15</w:t>
            </w:r>
          </w:p>
        </w:tc>
        <w:tc>
          <w:tcPr>
            <w:tcW w:w="878" w:type="pct"/>
            <w:noWrap/>
            <w:hideMark/>
          </w:tcPr>
          <w:p w14:paraId="737FB59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06088-6</w:t>
            </w:r>
          </w:p>
        </w:tc>
        <w:tc>
          <w:tcPr>
            <w:tcW w:w="877" w:type="pct"/>
          </w:tcPr>
          <w:p w14:paraId="0565A229" w14:textId="6F0DCB10"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39"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6BFED3A2"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61A02A37"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5</w:t>
            </w:r>
          </w:p>
        </w:tc>
        <w:tc>
          <w:tcPr>
            <w:tcW w:w="860" w:type="pct"/>
            <w:noWrap/>
            <w:hideMark/>
          </w:tcPr>
          <w:p w14:paraId="588068A7"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05001-1</w:t>
            </w:r>
          </w:p>
        </w:tc>
        <w:tc>
          <w:tcPr>
            <w:tcW w:w="795" w:type="pct"/>
          </w:tcPr>
          <w:p w14:paraId="513BC55B" w14:textId="1ACAE505"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0"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7D0F031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16</w:t>
            </w:r>
          </w:p>
        </w:tc>
        <w:tc>
          <w:tcPr>
            <w:tcW w:w="878" w:type="pct"/>
            <w:noWrap/>
            <w:hideMark/>
          </w:tcPr>
          <w:p w14:paraId="43F714D9"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07015-7</w:t>
            </w:r>
          </w:p>
        </w:tc>
        <w:tc>
          <w:tcPr>
            <w:tcW w:w="877" w:type="pct"/>
          </w:tcPr>
          <w:p w14:paraId="78E7B45A" w14:textId="7F341DBE"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1"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7EF8CE18"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2A09E045"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6</w:t>
            </w:r>
          </w:p>
        </w:tc>
        <w:tc>
          <w:tcPr>
            <w:tcW w:w="860" w:type="pct"/>
            <w:noWrap/>
            <w:hideMark/>
          </w:tcPr>
          <w:p w14:paraId="57ED78A1"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05035-3</w:t>
            </w:r>
          </w:p>
        </w:tc>
        <w:tc>
          <w:tcPr>
            <w:tcW w:w="795" w:type="pct"/>
          </w:tcPr>
          <w:p w14:paraId="4C398FDB" w14:textId="74C0B54C"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2"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57509674"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17</w:t>
            </w:r>
          </w:p>
        </w:tc>
        <w:tc>
          <w:tcPr>
            <w:tcW w:w="878" w:type="pct"/>
            <w:noWrap/>
            <w:hideMark/>
          </w:tcPr>
          <w:p w14:paraId="49A8CE6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06070-3</w:t>
            </w:r>
          </w:p>
        </w:tc>
        <w:tc>
          <w:tcPr>
            <w:tcW w:w="877" w:type="pct"/>
          </w:tcPr>
          <w:p w14:paraId="6C04608C" w14:textId="0D6608D3"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3"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33849DA5"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2A077D02"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7</w:t>
            </w:r>
          </w:p>
        </w:tc>
        <w:tc>
          <w:tcPr>
            <w:tcW w:w="860" w:type="pct"/>
            <w:noWrap/>
            <w:hideMark/>
          </w:tcPr>
          <w:p w14:paraId="7C538D2A"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05037-4</w:t>
            </w:r>
          </w:p>
        </w:tc>
        <w:tc>
          <w:tcPr>
            <w:tcW w:w="795" w:type="pct"/>
          </w:tcPr>
          <w:p w14:paraId="2C5B837D" w14:textId="1FF82590"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4"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4DD0165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18</w:t>
            </w:r>
          </w:p>
        </w:tc>
        <w:tc>
          <w:tcPr>
            <w:tcW w:w="878" w:type="pct"/>
            <w:noWrap/>
            <w:hideMark/>
          </w:tcPr>
          <w:p w14:paraId="42F70AA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07023-3</w:t>
            </w:r>
          </w:p>
        </w:tc>
        <w:tc>
          <w:tcPr>
            <w:tcW w:w="877" w:type="pct"/>
          </w:tcPr>
          <w:p w14:paraId="1A61C30E" w14:textId="1E6D3170"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5"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05F4A3B3"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01A08735"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8</w:t>
            </w:r>
          </w:p>
        </w:tc>
        <w:tc>
          <w:tcPr>
            <w:tcW w:w="860" w:type="pct"/>
            <w:noWrap/>
            <w:hideMark/>
          </w:tcPr>
          <w:p w14:paraId="066F9B94"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EK 05037-5</w:t>
            </w:r>
          </w:p>
        </w:tc>
        <w:tc>
          <w:tcPr>
            <w:tcW w:w="795" w:type="pct"/>
          </w:tcPr>
          <w:p w14:paraId="02B02D66" w14:textId="0DC5D005"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6"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3BCA5C9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19</w:t>
            </w:r>
          </w:p>
        </w:tc>
        <w:tc>
          <w:tcPr>
            <w:tcW w:w="878" w:type="pct"/>
            <w:noWrap/>
            <w:hideMark/>
          </w:tcPr>
          <w:p w14:paraId="5D4F89D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06006-6</w:t>
            </w:r>
          </w:p>
        </w:tc>
        <w:tc>
          <w:tcPr>
            <w:tcW w:w="877" w:type="pct"/>
          </w:tcPr>
          <w:p w14:paraId="4F68E3B6" w14:textId="5E0E64A9"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7"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617EFF6E"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1538B0B1"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9</w:t>
            </w:r>
          </w:p>
        </w:tc>
        <w:tc>
          <w:tcPr>
            <w:tcW w:w="860" w:type="pct"/>
            <w:noWrap/>
            <w:hideMark/>
          </w:tcPr>
          <w:p w14:paraId="3ADF45A7"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06031-3</w:t>
            </w:r>
          </w:p>
        </w:tc>
        <w:tc>
          <w:tcPr>
            <w:tcW w:w="795" w:type="pct"/>
          </w:tcPr>
          <w:p w14:paraId="227FD8DC" w14:textId="78CA06F6"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8"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1DAF2473"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20</w:t>
            </w:r>
          </w:p>
        </w:tc>
        <w:tc>
          <w:tcPr>
            <w:tcW w:w="878" w:type="pct"/>
            <w:noWrap/>
            <w:hideMark/>
          </w:tcPr>
          <w:p w14:paraId="63160FEA"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06025-2</w:t>
            </w:r>
          </w:p>
        </w:tc>
        <w:tc>
          <w:tcPr>
            <w:tcW w:w="877" w:type="pct"/>
          </w:tcPr>
          <w:p w14:paraId="606D706D" w14:textId="693892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49"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5B745FA1"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noWrap/>
            <w:hideMark/>
          </w:tcPr>
          <w:p w14:paraId="601A0623"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10</w:t>
            </w:r>
          </w:p>
        </w:tc>
        <w:tc>
          <w:tcPr>
            <w:tcW w:w="860" w:type="pct"/>
            <w:noWrap/>
            <w:hideMark/>
          </w:tcPr>
          <w:p w14:paraId="616A4B1F"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06007-4</w:t>
            </w:r>
          </w:p>
        </w:tc>
        <w:tc>
          <w:tcPr>
            <w:tcW w:w="795" w:type="pct"/>
          </w:tcPr>
          <w:p w14:paraId="45D0DF5E" w14:textId="7979FF94"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50" w:author="ENVY" w:date="2024-12-27T20:13:00Z">
              <w:r w:rsidDel="002161BD">
                <w:rPr>
                  <w:rFonts w:ascii="Times New Roman" w:eastAsia="Times New Roman" w:hAnsi="Times New Roman" w:cs="Times New Roman"/>
                  <w:color w:val="000000"/>
                  <w:sz w:val="24"/>
                  <w:szCs w:val="24"/>
                </w:rPr>
                <w:delText>candidate</w:delText>
              </w:r>
            </w:del>
          </w:p>
        </w:tc>
        <w:tc>
          <w:tcPr>
            <w:tcW w:w="795" w:type="pct"/>
            <w:noWrap/>
            <w:hideMark/>
          </w:tcPr>
          <w:p w14:paraId="791603B1"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21</w:t>
            </w:r>
          </w:p>
        </w:tc>
        <w:tc>
          <w:tcPr>
            <w:tcW w:w="878" w:type="pct"/>
            <w:noWrap/>
            <w:hideMark/>
          </w:tcPr>
          <w:p w14:paraId="5C98A8BE"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06029-1</w:t>
            </w:r>
          </w:p>
        </w:tc>
        <w:tc>
          <w:tcPr>
            <w:tcW w:w="877" w:type="pct"/>
          </w:tcPr>
          <w:p w14:paraId="678E5C36" w14:textId="3A57CEB9"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51" w:author="ENVY" w:date="2024-12-27T20:13:00Z">
              <w:r w:rsidDel="002161BD">
                <w:rPr>
                  <w:rFonts w:ascii="Times New Roman" w:eastAsia="Times New Roman" w:hAnsi="Times New Roman" w:cs="Times New Roman"/>
                  <w:color w:val="000000"/>
                  <w:sz w:val="24"/>
                  <w:szCs w:val="24"/>
                </w:rPr>
                <w:delText>candidate</w:delText>
              </w:r>
            </w:del>
          </w:p>
        </w:tc>
      </w:tr>
      <w:tr w:rsidR="002B70E0" w:rsidRPr="00EB3580" w14:paraId="3B9989ED" w14:textId="77777777" w:rsidTr="002B70E0">
        <w:trPr>
          <w:trHeight w:val="345"/>
        </w:trPr>
        <w:tc>
          <w:tcPr>
            <w:cnfStyle w:val="001000000000" w:firstRow="0" w:lastRow="0" w:firstColumn="1" w:lastColumn="0" w:oddVBand="0" w:evenVBand="0" w:oddHBand="0" w:evenHBand="0" w:firstRowFirstColumn="0" w:firstRowLastColumn="0" w:lastRowFirstColumn="0" w:lastRowLastColumn="0"/>
            <w:tcW w:w="795" w:type="pct"/>
            <w:tcBorders>
              <w:bottom w:val="single" w:sz="4" w:space="0" w:color="auto"/>
            </w:tcBorders>
            <w:noWrap/>
            <w:hideMark/>
          </w:tcPr>
          <w:p w14:paraId="1A857F6E" w14:textId="77777777" w:rsidR="002B70E0" w:rsidRPr="00B00888" w:rsidRDefault="002B70E0" w:rsidP="00660334">
            <w:pPr>
              <w:rPr>
                <w:rFonts w:ascii="Times New Roman" w:eastAsia="Times New Roman" w:hAnsi="Times New Roman" w:cs="Times New Roman"/>
                <w:b w:val="0"/>
                <w:color w:val="000000"/>
                <w:sz w:val="24"/>
                <w:szCs w:val="24"/>
              </w:rPr>
            </w:pPr>
            <w:r w:rsidRPr="00B00888">
              <w:rPr>
                <w:rFonts w:ascii="Times New Roman" w:eastAsia="Times New Roman" w:hAnsi="Times New Roman" w:cs="Times New Roman"/>
                <w:b w:val="0"/>
                <w:color w:val="000000"/>
                <w:sz w:val="24"/>
                <w:szCs w:val="24"/>
              </w:rPr>
              <w:t>G</w:t>
            </w:r>
            <w:r w:rsidRPr="00B00888">
              <w:rPr>
                <w:rFonts w:ascii="Times New Roman" w:eastAsia="Times New Roman" w:hAnsi="Times New Roman" w:cs="Times New Roman"/>
                <w:b w:val="0"/>
                <w:color w:val="000000"/>
                <w:sz w:val="24"/>
                <w:szCs w:val="24"/>
                <w:vertAlign w:val="subscript"/>
              </w:rPr>
              <w:t>11</w:t>
            </w:r>
          </w:p>
        </w:tc>
        <w:tc>
          <w:tcPr>
            <w:tcW w:w="860" w:type="pct"/>
            <w:tcBorders>
              <w:bottom w:val="single" w:sz="4" w:space="0" w:color="auto"/>
            </w:tcBorders>
            <w:noWrap/>
            <w:hideMark/>
          </w:tcPr>
          <w:p w14:paraId="0E764D92"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EH 07023-6</w:t>
            </w:r>
          </w:p>
        </w:tc>
        <w:tc>
          <w:tcPr>
            <w:tcW w:w="795" w:type="pct"/>
            <w:tcBorders>
              <w:bottom w:val="single" w:sz="4" w:space="0" w:color="auto"/>
            </w:tcBorders>
          </w:tcPr>
          <w:p w14:paraId="6B8A8CC3" w14:textId="584EC67A"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52" w:author="ENVY" w:date="2024-12-27T20:13:00Z">
              <w:r w:rsidDel="002161BD">
                <w:rPr>
                  <w:rFonts w:ascii="Times New Roman" w:eastAsia="Times New Roman" w:hAnsi="Times New Roman" w:cs="Times New Roman"/>
                  <w:color w:val="000000"/>
                  <w:sz w:val="24"/>
                  <w:szCs w:val="24"/>
                </w:rPr>
                <w:delText>candidate</w:delText>
              </w:r>
            </w:del>
          </w:p>
        </w:tc>
        <w:tc>
          <w:tcPr>
            <w:tcW w:w="795" w:type="pct"/>
            <w:tcBorders>
              <w:bottom w:val="single" w:sz="4" w:space="0" w:color="auto"/>
            </w:tcBorders>
            <w:noWrap/>
            <w:hideMark/>
          </w:tcPr>
          <w:p w14:paraId="3D4713E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G</w:t>
            </w:r>
            <w:r w:rsidRPr="00EB3580">
              <w:rPr>
                <w:rFonts w:ascii="Times New Roman" w:eastAsia="Times New Roman" w:hAnsi="Times New Roman" w:cs="Times New Roman"/>
                <w:color w:val="000000"/>
                <w:sz w:val="24"/>
                <w:szCs w:val="24"/>
                <w:vertAlign w:val="subscript"/>
              </w:rPr>
              <w:t>22</w:t>
            </w:r>
          </w:p>
        </w:tc>
        <w:tc>
          <w:tcPr>
            <w:tcW w:w="878" w:type="pct"/>
            <w:tcBorders>
              <w:bottom w:val="single" w:sz="4" w:space="0" w:color="auto"/>
            </w:tcBorders>
            <w:noWrap/>
            <w:hideMark/>
          </w:tcPr>
          <w:p w14:paraId="6AD3FA9B" w14:textId="77777777"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B3580">
              <w:rPr>
                <w:rFonts w:ascii="Times New Roman" w:eastAsia="Times New Roman" w:hAnsi="Times New Roman" w:cs="Times New Roman"/>
                <w:color w:val="000000"/>
                <w:sz w:val="24"/>
                <w:szCs w:val="24"/>
              </w:rPr>
              <w:t>TUMSA</w:t>
            </w:r>
          </w:p>
        </w:tc>
        <w:tc>
          <w:tcPr>
            <w:tcW w:w="877" w:type="pct"/>
            <w:tcBorders>
              <w:bottom w:val="single" w:sz="4" w:space="0" w:color="auto"/>
            </w:tcBorders>
          </w:tcPr>
          <w:p w14:paraId="6141FD26" w14:textId="55A273D6" w:rsidR="002B70E0" w:rsidRPr="00EB3580" w:rsidRDefault="002B70E0"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del w:id="53" w:author="ENVY" w:date="2024-12-27T20:13:00Z">
              <w:r w:rsidDel="002161BD">
                <w:rPr>
                  <w:rFonts w:ascii="Times New Roman" w:eastAsia="Times New Roman" w:hAnsi="Times New Roman" w:cs="Times New Roman"/>
                  <w:color w:val="000000"/>
                  <w:sz w:val="24"/>
                  <w:szCs w:val="24"/>
                </w:rPr>
                <w:delText>Check</w:delText>
              </w:r>
            </w:del>
          </w:p>
        </w:tc>
      </w:tr>
    </w:tbl>
    <w:p w14:paraId="0C4D0AE3" w14:textId="77777777" w:rsidR="00FC0A6B" w:rsidRPr="006D6984" w:rsidRDefault="007C46DD" w:rsidP="00660334">
      <w:pPr>
        <w:spacing w:line="240" w:lineRule="auto"/>
        <w:ind w:firstLine="360"/>
        <w:rPr>
          <w:rFonts w:ascii="Times New Roman" w:hAnsi="Times New Roman" w:cs="Times New Roman"/>
          <w:sz w:val="24"/>
          <w:szCs w:val="24"/>
        </w:rPr>
      </w:pPr>
      <w:r w:rsidRPr="006D6984">
        <w:rPr>
          <w:rFonts w:ascii="Times New Roman" w:hAnsi="Times New Roman" w:cs="Times New Roman"/>
          <w:sz w:val="24"/>
          <w:szCs w:val="24"/>
        </w:rPr>
        <w:t>G= genotypes</w:t>
      </w:r>
    </w:p>
    <w:p w14:paraId="02A76C61" w14:textId="77777777" w:rsidR="00846A0C" w:rsidRDefault="00846A0C" w:rsidP="0066033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BF56468" w14:textId="77777777" w:rsidR="00B50686" w:rsidRPr="00375A36" w:rsidRDefault="004C5F89" w:rsidP="00660334">
      <w:pPr>
        <w:pStyle w:val="ListParagraph"/>
        <w:numPr>
          <w:ilvl w:val="1"/>
          <w:numId w:val="1"/>
        </w:num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The e</w:t>
      </w:r>
      <w:r w:rsidR="006709C9" w:rsidRPr="00375A36">
        <w:rPr>
          <w:rFonts w:ascii="Times New Roman" w:hAnsi="Times New Roman" w:cs="Times New Roman"/>
          <w:sz w:val="24"/>
          <w:szCs w:val="24"/>
        </w:rPr>
        <w:t>xperimental design</w:t>
      </w:r>
      <w:r>
        <w:rPr>
          <w:rFonts w:ascii="Times New Roman" w:hAnsi="Times New Roman" w:cs="Times New Roman"/>
          <w:sz w:val="24"/>
          <w:szCs w:val="24"/>
        </w:rPr>
        <w:t>s</w:t>
      </w:r>
      <w:r w:rsidR="006709C9" w:rsidRPr="00375A36">
        <w:rPr>
          <w:rFonts w:ascii="Times New Roman" w:hAnsi="Times New Roman" w:cs="Times New Roman"/>
          <w:sz w:val="24"/>
          <w:szCs w:val="24"/>
        </w:rPr>
        <w:t xml:space="preserve"> and </w:t>
      </w:r>
      <w:r>
        <w:rPr>
          <w:rFonts w:ascii="Times New Roman" w:hAnsi="Times New Roman" w:cs="Times New Roman"/>
          <w:sz w:val="24"/>
          <w:szCs w:val="24"/>
        </w:rPr>
        <w:t xml:space="preserve">field </w:t>
      </w:r>
      <w:r w:rsidR="006709C9" w:rsidRPr="00375A36">
        <w:rPr>
          <w:rFonts w:ascii="Times New Roman" w:hAnsi="Times New Roman" w:cs="Times New Roman"/>
          <w:sz w:val="24"/>
          <w:szCs w:val="24"/>
        </w:rPr>
        <w:t>trial Management</w:t>
      </w:r>
    </w:p>
    <w:p w14:paraId="4019D934" w14:textId="562EA383" w:rsidR="006D6984" w:rsidRDefault="002F52B8" w:rsidP="00660334">
      <w:pPr>
        <w:spacing w:before="240" w:line="240" w:lineRule="auto"/>
        <w:jc w:val="both"/>
        <w:rPr>
          <w:rFonts w:ascii="Times New Roman" w:hAnsi="Times New Roman" w:cs="Times New Roman"/>
          <w:sz w:val="24"/>
          <w:szCs w:val="24"/>
        </w:rPr>
      </w:pPr>
      <w:del w:id="54" w:author="ENVY" w:date="2024-12-27T20:14:00Z">
        <w:r w:rsidDel="002161BD">
          <w:rPr>
            <w:rFonts w:ascii="Times New Roman" w:hAnsi="Times New Roman" w:cs="Times New Roman"/>
            <w:sz w:val="24"/>
            <w:szCs w:val="24"/>
          </w:rPr>
          <w:delText xml:space="preserve">The experiment was </w:delText>
        </w:r>
        <w:r w:rsidR="00F84335" w:rsidDel="002161BD">
          <w:rPr>
            <w:rFonts w:ascii="Times New Roman" w:hAnsi="Times New Roman" w:cs="Times New Roman"/>
            <w:sz w:val="24"/>
            <w:szCs w:val="24"/>
          </w:rPr>
          <w:delText>done</w:delText>
        </w:r>
        <w:r w:rsidDel="002161BD">
          <w:rPr>
            <w:rFonts w:ascii="Times New Roman" w:hAnsi="Times New Roman" w:cs="Times New Roman"/>
            <w:sz w:val="24"/>
            <w:szCs w:val="24"/>
          </w:rPr>
          <w:delText xml:space="preserve"> in main cropping season of mid-June</w:delText>
        </w:r>
        <w:r w:rsidR="00F84335" w:rsidDel="002161BD">
          <w:rPr>
            <w:rFonts w:ascii="Times New Roman" w:hAnsi="Times New Roman" w:cs="Times New Roman"/>
            <w:sz w:val="24"/>
            <w:szCs w:val="24"/>
          </w:rPr>
          <w:delText xml:space="preserve"> to </w:delText>
        </w:r>
        <w:r w:rsidR="008408FC" w:rsidDel="002161BD">
          <w:rPr>
            <w:rFonts w:ascii="Times New Roman" w:hAnsi="Times New Roman" w:cs="Times New Roman"/>
            <w:sz w:val="24"/>
            <w:szCs w:val="24"/>
          </w:rPr>
          <w:delText>November</w:delText>
        </w:r>
        <w:r w:rsidDel="002161BD">
          <w:rPr>
            <w:rFonts w:ascii="Times New Roman" w:hAnsi="Times New Roman" w:cs="Times New Roman"/>
            <w:sz w:val="24"/>
            <w:szCs w:val="24"/>
          </w:rPr>
          <w:delText xml:space="preserve"> </w:delText>
        </w:r>
        <w:r w:rsidR="003354C0" w:rsidDel="002161BD">
          <w:rPr>
            <w:rFonts w:ascii="Times New Roman" w:hAnsi="Times New Roman" w:cs="Times New Roman"/>
            <w:sz w:val="24"/>
            <w:szCs w:val="24"/>
          </w:rPr>
          <w:delText xml:space="preserve">at </w:delText>
        </w:r>
        <w:r w:rsidDel="002161BD">
          <w:rPr>
            <w:rFonts w:ascii="Times New Roman" w:hAnsi="Times New Roman" w:cs="Times New Roman"/>
            <w:sz w:val="24"/>
            <w:szCs w:val="24"/>
          </w:rPr>
          <w:delText>201</w:delText>
        </w:r>
        <w:r w:rsidR="00EF4CCE" w:rsidDel="002161BD">
          <w:rPr>
            <w:rFonts w:ascii="Times New Roman" w:hAnsi="Times New Roman" w:cs="Times New Roman"/>
            <w:sz w:val="24"/>
            <w:szCs w:val="24"/>
          </w:rPr>
          <w:delText>8/19</w:delText>
        </w:r>
        <w:r w:rsidDel="002161BD">
          <w:rPr>
            <w:rFonts w:ascii="Times New Roman" w:hAnsi="Times New Roman" w:cs="Times New Roman"/>
            <w:sz w:val="24"/>
            <w:szCs w:val="24"/>
          </w:rPr>
          <w:delText xml:space="preserve">. </w:delText>
        </w:r>
      </w:del>
      <w:r>
        <w:rPr>
          <w:rFonts w:ascii="Times New Roman" w:hAnsi="Times New Roman" w:cs="Times New Roman"/>
          <w:sz w:val="24"/>
          <w:szCs w:val="24"/>
        </w:rPr>
        <w:t xml:space="preserve">The </w:t>
      </w:r>
      <w:r w:rsidR="00882D86">
        <w:rPr>
          <w:rFonts w:ascii="Times New Roman" w:hAnsi="Times New Roman" w:cs="Times New Roman"/>
          <w:sz w:val="24"/>
          <w:szCs w:val="24"/>
        </w:rPr>
        <w:t>trials</w:t>
      </w:r>
      <w:r>
        <w:rPr>
          <w:rFonts w:ascii="Times New Roman" w:hAnsi="Times New Roman" w:cs="Times New Roman"/>
          <w:sz w:val="24"/>
          <w:szCs w:val="24"/>
        </w:rPr>
        <w:t xml:space="preserve"> was conducted using randomized completed block design </w:t>
      </w:r>
      <w:r w:rsidR="00F84335">
        <w:rPr>
          <w:rFonts w:ascii="Times New Roman" w:hAnsi="Times New Roman" w:cs="Times New Roman"/>
          <w:sz w:val="24"/>
          <w:szCs w:val="24"/>
        </w:rPr>
        <w:t xml:space="preserve">(RCBD) </w:t>
      </w:r>
      <w:r>
        <w:rPr>
          <w:rFonts w:ascii="Times New Roman" w:hAnsi="Times New Roman" w:cs="Times New Roman"/>
          <w:sz w:val="24"/>
          <w:szCs w:val="24"/>
        </w:rPr>
        <w:t xml:space="preserve">with </w:t>
      </w:r>
      <w:r w:rsidR="004877FB">
        <w:rPr>
          <w:rFonts w:ascii="Times New Roman" w:hAnsi="Times New Roman" w:cs="Times New Roman"/>
          <w:sz w:val="24"/>
          <w:szCs w:val="24"/>
        </w:rPr>
        <w:t>two</w:t>
      </w:r>
      <w:r>
        <w:rPr>
          <w:rFonts w:ascii="Times New Roman" w:hAnsi="Times New Roman" w:cs="Times New Roman"/>
          <w:sz w:val="24"/>
          <w:szCs w:val="24"/>
        </w:rPr>
        <w:t xml:space="preserve"> replications</w:t>
      </w:r>
      <w:r w:rsidR="00BF362C">
        <w:rPr>
          <w:rFonts w:ascii="Times New Roman" w:hAnsi="Times New Roman" w:cs="Times New Roman"/>
          <w:sz w:val="24"/>
          <w:szCs w:val="24"/>
        </w:rPr>
        <w:t xml:space="preserve">. The plot size </w:t>
      </w:r>
      <w:r w:rsidR="00F84335">
        <w:rPr>
          <w:rFonts w:ascii="Times New Roman" w:hAnsi="Times New Roman" w:cs="Times New Roman"/>
          <w:sz w:val="24"/>
          <w:szCs w:val="24"/>
        </w:rPr>
        <w:t>have</w:t>
      </w:r>
      <w:r w:rsidR="00BF362C">
        <w:rPr>
          <w:rFonts w:ascii="Times New Roman" w:hAnsi="Times New Roman" w:cs="Times New Roman"/>
          <w:sz w:val="24"/>
          <w:szCs w:val="24"/>
        </w:rPr>
        <w:t xml:space="preserve"> 4m </w:t>
      </w:r>
      <w:r w:rsidR="00F84335">
        <w:rPr>
          <w:rFonts w:ascii="Times New Roman" w:hAnsi="Times New Roman" w:cs="Times New Roman"/>
          <w:sz w:val="24"/>
          <w:szCs w:val="24"/>
        </w:rPr>
        <w:t>length</w:t>
      </w:r>
      <w:r w:rsidR="00BF362C">
        <w:rPr>
          <w:rFonts w:ascii="Times New Roman" w:hAnsi="Times New Roman" w:cs="Times New Roman"/>
          <w:sz w:val="24"/>
          <w:szCs w:val="24"/>
        </w:rPr>
        <w:t xml:space="preserve"> and </w:t>
      </w:r>
      <w:r w:rsidR="004B47FF">
        <w:rPr>
          <w:rFonts w:ascii="Times New Roman" w:hAnsi="Times New Roman" w:cs="Times New Roman"/>
          <w:sz w:val="24"/>
          <w:szCs w:val="24"/>
        </w:rPr>
        <w:t>0.8</w:t>
      </w:r>
      <w:r w:rsidR="00BF362C">
        <w:rPr>
          <w:rFonts w:ascii="Times New Roman" w:hAnsi="Times New Roman" w:cs="Times New Roman"/>
          <w:sz w:val="24"/>
          <w:szCs w:val="24"/>
        </w:rPr>
        <w:t xml:space="preserve">m </w:t>
      </w:r>
      <w:r w:rsidR="004B47FF">
        <w:rPr>
          <w:rFonts w:ascii="Times New Roman" w:hAnsi="Times New Roman" w:cs="Times New Roman"/>
          <w:sz w:val="24"/>
          <w:szCs w:val="24"/>
        </w:rPr>
        <w:t>in width</w:t>
      </w:r>
      <w:r w:rsidR="00BF362C">
        <w:rPr>
          <w:rFonts w:ascii="Times New Roman" w:hAnsi="Times New Roman" w:cs="Times New Roman"/>
          <w:sz w:val="24"/>
          <w:szCs w:val="24"/>
        </w:rPr>
        <w:t xml:space="preserve">, </w:t>
      </w:r>
      <w:r w:rsidR="00F84335">
        <w:rPr>
          <w:rFonts w:ascii="Times New Roman" w:hAnsi="Times New Roman" w:cs="Times New Roman"/>
          <w:sz w:val="24"/>
          <w:szCs w:val="24"/>
        </w:rPr>
        <w:t>which is</w:t>
      </w:r>
      <w:r w:rsidR="00BF362C">
        <w:rPr>
          <w:rFonts w:ascii="Times New Roman" w:hAnsi="Times New Roman" w:cs="Times New Roman"/>
          <w:sz w:val="24"/>
          <w:szCs w:val="24"/>
        </w:rPr>
        <w:t xml:space="preserve"> 3.2m</w:t>
      </w:r>
      <w:r w:rsidR="00BF362C" w:rsidRPr="00BF362C">
        <w:rPr>
          <w:rFonts w:ascii="Times New Roman" w:hAnsi="Times New Roman" w:cs="Times New Roman"/>
          <w:sz w:val="24"/>
          <w:szCs w:val="24"/>
          <w:vertAlign w:val="superscript"/>
        </w:rPr>
        <w:t>2</w:t>
      </w:r>
      <w:r w:rsidR="00BF362C">
        <w:rPr>
          <w:rFonts w:ascii="Times New Roman" w:hAnsi="Times New Roman" w:cs="Times New Roman"/>
          <w:sz w:val="24"/>
          <w:szCs w:val="24"/>
          <w:vertAlign w:val="superscript"/>
        </w:rPr>
        <w:t xml:space="preserve"> </w:t>
      </w:r>
      <w:r w:rsidR="005A090A">
        <w:rPr>
          <w:rFonts w:ascii="Times New Roman" w:hAnsi="Times New Roman" w:cs="Times New Roman"/>
          <w:sz w:val="24"/>
          <w:szCs w:val="24"/>
        </w:rPr>
        <w:t>area</w:t>
      </w:r>
      <w:r w:rsidR="00E4122A">
        <w:rPr>
          <w:rFonts w:ascii="Times New Roman" w:hAnsi="Times New Roman" w:cs="Times New Roman"/>
          <w:sz w:val="24"/>
          <w:szCs w:val="24"/>
        </w:rPr>
        <w:t>. The spacing between rows and plants were 0.4</w:t>
      </w:r>
      <w:r w:rsidR="006A6908">
        <w:rPr>
          <w:rFonts w:ascii="Times New Roman" w:hAnsi="Times New Roman" w:cs="Times New Roman"/>
          <w:sz w:val="24"/>
          <w:szCs w:val="24"/>
        </w:rPr>
        <w:t>m and 0.1m respectively.</w:t>
      </w:r>
      <w:r w:rsidR="004B47FF">
        <w:rPr>
          <w:rFonts w:ascii="Times New Roman" w:hAnsi="Times New Roman" w:cs="Times New Roman"/>
          <w:sz w:val="24"/>
          <w:szCs w:val="24"/>
        </w:rPr>
        <w:t xml:space="preserve"> Each </w:t>
      </w:r>
      <w:r w:rsidR="006A6908">
        <w:rPr>
          <w:rFonts w:ascii="Times New Roman" w:hAnsi="Times New Roman" w:cs="Times New Roman"/>
          <w:sz w:val="24"/>
          <w:szCs w:val="24"/>
        </w:rPr>
        <w:t xml:space="preserve">experimental </w:t>
      </w:r>
      <w:r w:rsidR="004B47FF">
        <w:rPr>
          <w:rFonts w:ascii="Times New Roman" w:hAnsi="Times New Roman" w:cs="Times New Roman"/>
          <w:sz w:val="24"/>
          <w:szCs w:val="24"/>
        </w:rPr>
        <w:t xml:space="preserve">plots have </w:t>
      </w:r>
      <w:r w:rsidR="006A6908">
        <w:rPr>
          <w:rFonts w:ascii="Times New Roman" w:hAnsi="Times New Roman" w:cs="Times New Roman"/>
          <w:sz w:val="24"/>
          <w:szCs w:val="24"/>
        </w:rPr>
        <w:t>2</w:t>
      </w:r>
      <w:r w:rsidR="004B47FF">
        <w:rPr>
          <w:rFonts w:ascii="Times New Roman" w:hAnsi="Times New Roman" w:cs="Times New Roman"/>
          <w:sz w:val="24"/>
          <w:szCs w:val="24"/>
        </w:rPr>
        <w:t xml:space="preserve"> rows and the sp</w:t>
      </w:r>
      <w:r w:rsidR="00233B67">
        <w:rPr>
          <w:rFonts w:ascii="Times New Roman" w:hAnsi="Times New Roman" w:cs="Times New Roman"/>
          <w:sz w:val="24"/>
          <w:szCs w:val="24"/>
        </w:rPr>
        <w:t xml:space="preserve">acing between plots </w:t>
      </w:r>
      <w:r w:rsidR="006A6908">
        <w:rPr>
          <w:rFonts w:ascii="Times New Roman" w:hAnsi="Times New Roman" w:cs="Times New Roman"/>
          <w:sz w:val="24"/>
          <w:szCs w:val="24"/>
        </w:rPr>
        <w:t>are</w:t>
      </w:r>
      <w:r w:rsidR="00233B67">
        <w:rPr>
          <w:rFonts w:ascii="Times New Roman" w:hAnsi="Times New Roman" w:cs="Times New Roman"/>
          <w:sz w:val="24"/>
          <w:szCs w:val="24"/>
        </w:rPr>
        <w:t xml:space="preserve"> 0.6m </w:t>
      </w:r>
      <w:r w:rsidR="006A6908">
        <w:rPr>
          <w:rFonts w:ascii="Times New Roman" w:hAnsi="Times New Roman" w:cs="Times New Roman"/>
          <w:sz w:val="24"/>
          <w:szCs w:val="24"/>
        </w:rPr>
        <w:t>in order to</w:t>
      </w:r>
      <w:r w:rsidR="00233B67">
        <w:rPr>
          <w:rFonts w:ascii="Times New Roman" w:hAnsi="Times New Roman" w:cs="Times New Roman"/>
          <w:sz w:val="24"/>
          <w:szCs w:val="24"/>
        </w:rPr>
        <w:t xml:space="preserve"> separate </w:t>
      </w:r>
      <w:r w:rsidR="0051037B">
        <w:rPr>
          <w:rFonts w:ascii="Times New Roman" w:hAnsi="Times New Roman" w:cs="Times New Roman"/>
          <w:sz w:val="24"/>
          <w:szCs w:val="24"/>
        </w:rPr>
        <w:t>two</w:t>
      </w:r>
      <w:r w:rsidR="00233B67">
        <w:rPr>
          <w:rFonts w:ascii="Times New Roman" w:hAnsi="Times New Roman" w:cs="Times New Roman"/>
          <w:sz w:val="24"/>
          <w:szCs w:val="24"/>
        </w:rPr>
        <w:t xml:space="preserve"> </w:t>
      </w:r>
      <w:r w:rsidR="0051037B">
        <w:rPr>
          <w:rFonts w:ascii="Times New Roman" w:hAnsi="Times New Roman" w:cs="Times New Roman"/>
          <w:sz w:val="24"/>
          <w:szCs w:val="24"/>
        </w:rPr>
        <w:t>genotypes</w:t>
      </w:r>
      <w:r w:rsidR="006A6908">
        <w:rPr>
          <w:rFonts w:ascii="Times New Roman" w:hAnsi="Times New Roman" w:cs="Times New Roman"/>
          <w:sz w:val="24"/>
          <w:szCs w:val="24"/>
        </w:rPr>
        <w:t xml:space="preserve"> and for trial management</w:t>
      </w:r>
      <w:r w:rsidR="004406D6">
        <w:rPr>
          <w:rFonts w:ascii="Times New Roman" w:hAnsi="Times New Roman" w:cs="Times New Roman"/>
          <w:sz w:val="24"/>
          <w:szCs w:val="24"/>
        </w:rPr>
        <w:t>.</w:t>
      </w:r>
      <w:r w:rsidR="00FB484E">
        <w:rPr>
          <w:rFonts w:ascii="Times New Roman" w:hAnsi="Times New Roman" w:cs="Times New Roman"/>
          <w:sz w:val="24"/>
          <w:szCs w:val="24"/>
        </w:rPr>
        <w:t xml:space="preserve"> </w:t>
      </w:r>
      <w:r w:rsidR="00224BED">
        <w:rPr>
          <w:rFonts w:ascii="Times New Roman" w:hAnsi="Times New Roman" w:cs="Times New Roman"/>
          <w:sz w:val="24"/>
          <w:szCs w:val="24"/>
        </w:rPr>
        <w:t>Row p</w:t>
      </w:r>
      <w:r w:rsidR="00FB484E">
        <w:rPr>
          <w:rFonts w:ascii="Times New Roman" w:hAnsi="Times New Roman" w:cs="Times New Roman"/>
          <w:sz w:val="24"/>
          <w:szCs w:val="24"/>
        </w:rPr>
        <w:t xml:space="preserve">lanting was done by drilling </w:t>
      </w:r>
      <w:r w:rsidR="00224BED">
        <w:rPr>
          <w:rFonts w:ascii="Times New Roman" w:hAnsi="Times New Roman" w:cs="Times New Roman"/>
          <w:sz w:val="24"/>
          <w:szCs w:val="24"/>
        </w:rPr>
        <w:t xml:space="preserve">the seeds </w:t>
      </w:r>
      <w:r w:rsidR="00FB484E">
        <w:rPr>
          <w:rFonts w:ascii="Times New Roman" w:hAnsi="Times New Roman" w:cs="Times New Roman"/>
          <w:sz w:val="24"/>
          <w:szCs w:val="24"/>
        </w:rPr>
        <w:t xml:space="preserve">at randomly allocated plots </w:t>
      </w:r>
      <w:r w:rsidR="00224BED">
        <w:rPr>
          <w:rFonts w:ascii="Times New Roman" w:hAnsi="Times New Roman" w:cs="Times New Roman"/>
          <w:sz w:val="24"/>
          <w:szCs w:val="24"/>
        </w:rPr>
        <w:t>at each locations</w:t>
      </w:r>
      <w:r w:rsidR="00FB484E">
        <w:rPr>
          <w:rFonts w:ascii="Times New Roman" w:hAnsi="Times New Roman" w:cs="Times New Roman"/>
          <w:sz w:val="24"/>
          <w:szCs w:val="24"/>
        </w:rPr>
        <w:t xml:space="preserve"> and 121 kg ha-1 </w:t>
      </w:r>
      <w:r w:rsidR="00671CA3">
        <w:rPr>
          <w:rFonts w:ascii="Times New Roman" w:hAnsi="Times New Roman" w:cs="Times New Roman"/>
          <w:sz w:val="24"/>
          <w:szCs w:val="24"/>
        </w:rPr>
        <w:t xml:space="preserve">rates </w:t>
      </w:r>
      <w:r w:rsidR="00FB484E">
        <w:rPr>
          <w:rFonts w:ascii="Times New Roman" w:hAnsi="Times New Roman" w:cs="Times New Roman"/>
          <w:sz w:val="24"/>
          <w:szCs w:val="24"/>
        </w:rPr>
        <w:t xml:space="preserve">of </w:t>
      </w:r>
      <w:r w:rsidR="00671CA3">
        <w:rPr>
          <w:rFonts w:ascii="Times New Roman" w:hAnsi="Times New Roman" w:cs="Times New Roman"/>
          <w:sz w:val="24"/>
          <w:szCs w:val="24"/>
        </w:rPr>
        <w:t xml:space="preserve">NPS fertilizer was applied. All agronomic practices was </w:t>
      </w:r>
      <w:r w:rsidR="00224BED">
        <w:rPr>
          <w:rFonts w:ascii="Times New Roman" w:hAnsi="Times New Roman" w:cs="Times New Roman"/>
          <w:sz w:val="24"/>
          <w:szCs w:val="24"/>
        </w:rPr>
        <w:t>uniformly</w:t>
      </w:r>
      <w:r w:rsidR="008408FC">
        <w:rPr>
          <w:rFonts w:ascii="Times New Roman" w:hAnsi="Times New Roman" w:cs="Times New Roman"/>
          <w:sz w:val="24"/>
          <w:szCs w:val="24"/>
        </w:rPr>
        <w:t xml:space="preserve"> applied at each treatment</w:t>
      </w:r>
      <w:r w:rsidR="00224BED">
        <w:rPr>
          <w:rFonts w:ascii="Times New Roman" w:hAnsi="Times New Roman" w:cs="Times New Roman"/>
          <w:sz w:val="24"/>
          <w:szCs w:val="24"/>
        </w:rPr>
        <w:t xml:space="preserve">, </w:t>
      </w:r>
      <w:r w:rsidR="00671CA3">
        <w:rPr>
          <w:rFonts w:ascii="Times New Roman" w:hAnsi="Times New Roman" w:cs="Times New Roman"/>
          <w:sz w:val="24"/>
          <w:szCs w:val="24"/>
        </w:rPr>
        <w:t>replications</w:t>
      </w:r>
      <w:r w:rsidR="00224BED">
        <w:rPr>
          <w:rFonts w:ascii="Times New Roman" w:hAnsi="Times New Roman" w:cs="Times New Roman"/>
          <w:sz w:val="24"/>
          <w:szCs w:val="24"/>
        </w:rPr>
        <w:t xml:space="preserve"> and locations</w:t>
      </w:r>
      <w:r w:rsidR="00671CA3">
        <w:rPr>
          <w:rFonts w:ascii="Times New Roman" w:hAnsi="Times New Roman" w:cs="Times New Roman"/>
          <w:sz w:val="24"/>
          <w:szCs w:val="24"/>
        </w:rPr>
        <w:t>.</w:t>
      </w:r>
    </w:p>
    <w:p w14:paraId="3AAE6E31" w14:textId="77777777" w:rsidR="001F6ADC" w:rsidRPr="00375A36" w:rsidRDefault="001F6ADC" w:rsidP="00660334">
      <w:pPr>
        <w:pStyle w:val="ListParagraph"/>
        <w:numPr>
          <w:ilvl w:val="1"/>
          <w:numId w:val="1"/>
        </w:numPr>
        <w:spacing w:before="240" w:line="240" w:lineRule="auto"/>
        <w:jc w:val="both"/>
        <w:rPr>
          <w:rFonts w:ascii="Times New Roman" w:hAnsi="Times New Roman" w:cs="Times New Roman"/>
          <w:sz w:val="24"/>
          <w:szCs w:val="24"/>
        </w:rPr>
      </w:pPr>
      <w:r w:rsidRPr="00375A36">
        <w:rPr>
          <w:rFonts w:ascii="Times New Roman" w:hAnsi="Times New Roman" w:cs="Times New Roman"/>
          <w:sz w:val="24"/>
          <w:szCs w:val="24"/>
        </w:rPr>
        <w:t>Data collected</w:t>
      </w:r>
    </w:p>
    <w:p w14:paraId="50C62085" w14:textId="5643BF77" w:rsidR="001F6ADC" w:rsidRDefault="00EE090C"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Data was collected from the whole </w:t>
      </w:r>
      <w:r w:rsidR="009156AE">
        <w:rPr>
          <w:rFonts w:ascii="Times New Roman" w:hAnsi="Times New Roman" w:cs="Times New Roman"/>
          <w:sz w:val="24"/>
          <w:szCs w:val="24"/>
        </w:rPr>
        <w:t xml:space="preserve">experimental </w:t>
      </w:r>
      <w:r>
        <w:rPr>
          <w:rFonts w:ascii="Times New Roman" w:hAnsi="Times New Roman" w:cs="Times New Roman"/>
          <w:sz w:val="24"/>
          <w:szCs w:val="24"/>
        </w:rPr>
        <w:t xml:space="preserve">plot and from </w:t>
      </w:r>
      <w:r w:rsidR="009156AE">
        <w:rPr>
          <w:rFonts w:ascii="Times New Roman" w:hAnsi="Times New Roman" w:cs="Times New Roman"/>
          <w:sz w:val="24"/>
          <w:szCs w:val="24"/>
        </w:rPr>
        <w:t xml:space="preserve">five </w:t>
      </w:r>
      <w:r>
        <w:rPr>
          <w:rFonts w:ascii="Times New Roman" w:hAnsi="Times New Roman" w:cs="Times New Roman"/>
          <w:sz w:val="24"/>
          <w:szCs w:val="24"/>
        </w:rPr>
        <w:t xml:space="preserve">randomly selected </w:t>
      </w:r>
      <w:proofErr w:type="spellStart"/>
      <w:ins w:id="55" w:author="ENVY" w:date="2024-12-27T20:16:00Z">
        <w:r w:rsidR="002161BD">
          <w:rPr>
            <w:rFonts w:ascii="Times New Roman" w:hAnsi="Times New Roman" w:cs="Times New Roman"/>
            <w:sz w:val="24"/>
            <w:szCs w:val="24"/>
          </w:rPr>
          <w:t>F</w:t>
        </w:r>
      </w:ins>
      <w:del w:id="56" w:author="ENVY" w:date="2024-12-27T20:16:00Z">
        <w:r w:rsidR="009156AE" w:rsidDel="002161BD">
          <w:rPr>
            <w:rFonts w:ascii="Times New Roman" w:hAnsi="Times New Roman" w:cs="Times New Roman"/>
            <w:sz w:val="24"/>
            <w:szCs w:val="24"/>
          </w:rPr>
          <w:delText>f</w:delText>
        </w:r>
      </w:del>
      <w:r w:rsidR="009156AE">
        <w:rPr>
          <w:rFonts w:ascii="Times New Roman" w:hAnsi="Times New Roman" w:cs="Times New Roman"/>
          <w:sz w:val="24"/>
          <w:szCs w:val="24"/>
        </w:rPr>
        <w:t>aba</w:t>
      </w:r>
      <w:proofErr w:type="spellEnd"/>
      <w:r w:rsidR="009156AE">
        <w:rPr>
          <w:rFonts w:ascii="Times New Roman" w:hAnsi="Times New Roman" w:cs="Times New Roman"/>
          <w:sz w:val="24"/>
          <w:szCs w:val="24"/>
        </w:rPr>
        <w:t xml:space="preserve"> bean</w:t>
      </w:r>
      <w:r>
        <w:rPr>
          <w:rFonts w:ascii="Times New Roman" w:hAnsi="Times New Roman" w:cs="Times New Roman"/>
          <w:sz w:val="24"/>
          <w:szCs w:val="24"/>
        </w:rPr>
        <w:t xml:space="preserve"> plants.</w:t>
      </w:r>
    </w:p>
    <w:p w14:paraId="5BDA7C89" w14:textId="77777777" w:rsidR="00EE090C" w:rsidRPr="00375A36" w:rsidRDefault="00EE090C" w:rsidP="00660334">
      <w:pPr>
        <w:pStyle w:val="ListParagraph"/>
        <w:numPr>
          <w:ilvl w:val="2"/>
          <w:numId w:val="1"/>
        </w:numPr>
        <w:spacing w:before="240" w:line="240" w:lineRule="auto"/>
        <w:jc w:val="both"/>
        <w:rPr>
          <w:rFonts w:ascii="Times New Roman" w:hAnsi="Times New Roman" w:cs="Times New Roman"/>
          <w:sz w:val="24"/>
          <w:szCs w:val="24"/>
        </w:rPr>
      </w:pPr>
      <w:r w:rsidRPr="00375A36">
        <w:rPr>
          <w:rFonts w:ascii="Times New Roman" w:hAnsi="Times New Roman" w:cs="Times New Roman"/>
          <w:sz w:val="24"/>
          <w:szCs w:val="24"/>
        </w:rPr>
        <w:t xml:space="preserve">Data collected </w:t>
      </w:r>
      <w:r w:rsidR="00932909">
        <w:rPr>
          <w:rFonts w:ascii="Times New Roman" w:hAnsi="Times New Roman" w:cs="Times New Roman"/>
          <w:sz w:val="24"/>
          <w:szCs w:val="24"/>
        </w:rPr>
        <w:t>from the whole experimental</w:t>
      </w:r>
      <w:r w:rsidRPr="00375A36">
        <w:rPr>
          <w:rFonts w:ascii="Times New Roman" w:hAnsi="Times New Roman" w:cs="Times New Roman"/>
          <w:sz w:val="24"/>
          <w:szCs w:val="24"/>
        </w:rPr>
        <w:t xml:space="preserve"> plot basis</w:t>
      </w:r>
    </w:p>
    <w:p w14:paraId="67E87506" w14:textId="77777777" w:rsidR="00932909" w:rsidRDefault="00A17852" w:rsidP="00660334">
      <w:pPr>
        <w:spacing w:before="240" w:line="240" w:lineRule="auto"/>
        <w:jc w:val="both"/>
        <w:rPr>
          <w:rFonts w:ascii="Times New Roman" w:hAnsi="Times New Roman" w:cs="Times New Roman"/>
          <w:sz w:val="24"/>
          <w:szCs w:val="20"/>
        </w:rPr>
      </w:pPr>
      <w:r w:rsidRPr="00375A36">
        <w:rPr>
          <w:rFonts w:ascii="Times New Roman" w:hAnsi="Times New Roman" w:cs="Times New Roman"/>
          <w:bCs/>
          <w:sz w:val="24"/>
          <w:szCs w:val="24"/>
        </w:rPr>
        <w:t xml:space="preserve">Days to 50% </w:t>
      </w:r>
      <w:r w:rsidR="00B152C5">
        <w:rPr>
          <w:rFonts w:ascii="Times New Roman" w:hAnsi="Times New Roman" w:cs="Times New Roman"/>
          <w:bCs/>
          <w:sz w:val="24"/>
          <w:szCs w:val="24"/>
        </w:rPr>
        <w:t>f</w:t>
      </w:r>
      <w:r w:rsidRPr="00375A36">
        <w:rPr>
          <w:rFonts w:ascii="Times New Roman" w:hAnsi="Times New Roman" w:cs="Times New Roman"/>
          <w:bCs/>
          <w:sz w:val="24"/>
          <w:szCs w:val="24"/>
        </w:rPr>
        <w:t>lowering (</w:t>
      </w:r>
      <w:r w:rsidR="00CE32F4" w:rsidRPr="00375A36">
        <w:rPr>
          <w:rFonts w:ascii="Times New Roman" w:hAnsi="Times New Roman" w:cs="Times New Roman"/>
          <w:bCs/>
          <w:sz w:val="24"/>
          <w:szCs w:val="24"/>
        </w:rPr>
        <w:t>FLD</w:t>
      </w:r>
      <w:r w:rsidR="00932909">
        <w:rPr>
          <w:rFonts w:ascii="Times New Roman" w:hAnsi="Times New Roman" w:cs="Times New Roman"/>
          <w:bCs/>
          <w:sz w:val="24"/>
          <w:szCs w:val="24"/>
        </w:rPr>
        <w:t xml:space="preserve">), </w:t>
      </w:r>
      <w:r w:rsidR="00B152C5">
        <w:rPr>
          <w:rFonts w:ascii="Times New Roman" w:hAnsi="Times New Roman" w:cs="Times New Roman"/>
          <w:bCs/>
          <w:sz w:val="24"/>
          <w:szCs w:val="24"/>
        </w:rPr>
        <w:t>days to 90% physiological m</w:t>
      </w:r>
      <w:r w:rsidR="00EF6B79" w:rsidRPr="00375A36">
        <w:rPr>
          <w:rFonts w:ascii="Times New Roman" w:hAnsi="Times New Roman" w:cs="Times New Roman"/>
          <w:bCs/>
          <w:sz w:val="24"/>
          <w:szCs w:val="24"/>
        </w:rPr>
        <w:t>aturity (</w:t>
      </w:r>
      <w:r w:rsidR="00CE32F4" w:rsidRPr="00375A36">
        <w:rPr>
          <w:rFonts w:ascii="Times New Roman" w:hAnsi="Times New Roman" w:cs="Times New Roman"/>
          <w:bCs/>
          <w:sz w:val="24"/>
          <w:szCs w:val="24"/>
        </w:rPr>
        <w:t>MTD</w:t>
      </w:r>
      <w:r w:rsidR="00932909">
        <w:rPr>
          <w:rFonts w:ascii="Times New Roman" w:hAnsi="Times New Roman" w:cs="Times New Roman"/>
          <w:bCs/>
          <w:sz w:val="24"/>
          <w:szCs w:val="24"/>
        </w:rPr>
        <w:t xml:space="preserve">), </w:t>
      </w:r>
      <w:r w:rsidR="00B152C5">
        <w:rPr>
          <w:rFonts w:ascii="Times New Roman" w:hAnsi="Times New Roman" w:cs="Times New Roman"/>
          <w:bCs/>
          <w:color w:val="000000"/>
          <w:sz w:val="24"/>
          <w:szCs w:val="24"/>
        </w:rPr>
        <w:t>grain y</w:t>
      </w:r>
      <w:r w:rsidR="00BF313B" w:rsidRPr="00375A36">
        <w:rPr>
          <w:rFonts w:ascii="Times New Roman" w:hAnsi="Times New Roman" w:cs="Times New Roman"/>
          <w:bCs/>
          <w:color w:val="000000"/>
          <w:sz w:val="24"/>
          <w:szCs w:val="24"/>
        </w:rPr>
        <w:t>ield</w:t>
      </w:r>
      <w:r w:rsidR="00B152C5">
        <w:rPr>
          <w:rFonts w:ascii="Times New Roman" w:hAnsi="Times New Roman" w:cs="Times New Roman"/>
          <w:bCs/>
          <w:color w:val="000000"/>
          <w:sz w:val="24"/>
          <w:szCs w:val="24"/>
        </w:rPr>
        <w:t xml:space="preserve"> in hectare</w:t>
      </w:r>
      <w:r w:rsidR="00BF313B" w:rsidRPr="00375A36">
        <w:rPr>
          <w:rFonts w:ascii="Times New Roman" w:hAnsi="Times New Roman" w:cs="Times New Roman"/>
          <w:bCs/>
          <w:color w:val="000000"/>
          <w:sz w:val="24"/>
          <w:szCs w:val="24"/>
        </w:rPr>
        <w:t xml:space="preserve"> (GY</w:t>
      </w:r>
      <w:r w:rsidR="00CE32F4" w:rsidRPr="00375A36">
        <w:rPr>
          <w:rFonts w:ascii="Times New Roman" w:hAnsi="Times New Roman" w:cs="Times New Roman"/>
          <w:bCs/>
          <w:color w:val="000000"/>
          <w:sz w:val="24"/>
          <w:szCs w:val="24"/>
        </w:rPr>
        <w:t>H</w:t>
      </w:r>
      <w:r w:rsidR="00932909">
        <w:rPr>
          <w:rFonts w:ascii="Times New Roman" w:hAnsi="Times New Roman" w:cs="Times New Roman"/>
          <w:bCs/>
          <w:color w:val="000000"/>
          <w:sz w:val="24"/>
          <w:szCs w:val="24"/>
        </w:rPr>
        <w:t xml:space="preserve">), </w:t>
      </w:r>
      <w:proofErr w:type="spellStart"/>
      <w:r w:rsidR="00B152C5">
        <w:rPr>
          <w:rFonts w:ascii="Times New Roman" w:hAnsi="Times New Roman" w:cs="Times New Roman"/>
          <w:sz w:val="24"/>
          <w:szCs w:val="20"/>
        </w:rPr>
        <w:t>chokolate</w:t>
      </w:r>
      <w:proofErr w:type="spellEnd"/>
      <w:r w:rsidR="00B152C5">
        <w:rPr>
          <w:rFonts w:ascii="Times New Roman" w:hAnsi="Times New Roman" w:cs="Times New Roman"/>
          <w:sz w:val="24"/>
          <w:szCs w:val="20"/>
        </w:rPr>
        <w:t xml:space="preserve"> spot (CHS), r</w:t>
      </w:r>
      <w:r w:rsidR="00FC1954" w:rsidRPr="00375A36">
        <w:rPr>
          <w:rFonts w:ascii="Times New Roman" w:hAnsi="Times New Roman" w:cs="Times New Roman"/>
          <w:sz w:val="24"/>
          <w:szCs w:val="20"/>
        </w:rPr>
        <w:t>oot rot</w:t>
      </w:r>
      <w:r w:rsidR="00FF60D5" w:rsidRPr="00375A36">
        <w:rPr>
          <w:rFonts w:ascii="Times New Roman" w:hAnsi="Times New Roman" w:cs="Times New Roman"/>
          <w:sz w:val="24"/>
          <w:szCs w:val="20"/>
        </w:rPr>
        <w:t xml:space="preserve"> (RR)</w:t>
      </w:r>
      <w:r w:rsidR="00B152C5">
        <w:rPr>
          <w:rFonts w:ascii="Times New Roman" w:hAnsi="Times New Roman" w:cs="Times New Roman"/>
          <w:sz w:val="24"/>
          <w:szCs w:val="20"/>
        </w:rPr>
        <w:t xml:space="preserve"> and r</w:t>
      </w:r>
      <w:r w:rsidR="00FC1954" w:rsidRPr="00375A36">
        <w:rPr>
          <w:rFonts w:ascii="Times New Roman" w:hAnsi="Times New Roman" w:cs="Times New Roman"/>
          <w:sz w:val="24"/>
          <w:szCs w:val="20"/>
        </w:rPr>
        <w:t>ust</w:t>
      </w:r>
    </w:p>
    <w:p w14:paraId="5BDE5E8A" w14:textId="77777777" w:rsidR="005B36FB" w:rsidRPr="00932909" w:rsidRDefault="007B42FF" w:rsidP="00660334">
      <w:pPr>
        <w:pStyle w:val="ListParagraph"/>
        <w:numPr>
          <w:ilvl w:val="2"/>
          <w:numId w:val="1"/>
        </w:numPr>
        <w:spacing w:after="0" w:line="240" w:lineRule="auto"/>
        <w:jc w:val="both"/>
        <w:rPr>
          <w:rFonts w:ascii="Times New Roman" w:hAnsi="Times New Roman" w:cs="Times New Roman"/>
          <w:color w:val="000000"/>
          <w:sz w:val="24"/>
          <w:szCs w:val="24"/>
        </w:rPr>
      </w:pPr>
      <w:r w:rsidRPr="00932909">
        <w:rPr>
          <w:rFonts w:ascii="Times New Roman" w:hAnsi="Times New Roman" w:cs="Times New Roman"/>
          <w:color w:val="000000"/>
          <w:sz w:val="24"/>
          <w:szCs w:val="24"/>
        </w:rPr>
        <w:t>Data collected on sample plant basis</w:t>
      </w:r>
    </w:p>
    <w:p w14:paraId="7CDDBB88" w14:textId="77777777" w:rsidR="00A553CD" w:rsidRDefault="00943E56" w:rsidP="00660334">
      <w:pPr>
        <w:autoSpaceDE w:val="0"/>
        <w:autoSpaceDN w:val="0"/>
        <w:adjustRightInd w:val="0"/>
        <w:spacing w:after="0" w:line="240" w:lineRule="auto"/>
        <w:jc w:val="both"/>
        <w:rPr>
          <w:rFonts w:ascii="Times New Roman" w:hAnsi="Times New Roman" w:cs="Times New Roman"/>
          <w:sz w:val="24"/>
          <w:szCs w:val="23"/>
        </w:rPr>
      </w:pPr>
      <w:r w:rsidRPr="00375A36">
        <w:rPr>
          <w:rFonts w:ascii="Times New Roman" w:hAnsi="Times New Roman" w:cs="Times New Roman"/>
          <w:bCs/>
          <w:color w:val="000000"/>
          <w:sz w:val="24"/>
          <w:szCs w:val="24"/>
        </w:rPr>
        <w:t>Thousand</w:t>
      </w:r>
      <w:r w:rsidR="00E4614E">
        <w:rPr>
          <w:rFonts w:ascii="Times New Roman" w:hAnsi="Times New Roman" w:cs="Times New Roman"/>
          <w:bCs/>
          <w:color w:val="000000"/>
          <w:sz w:val="24"/>
          <w:szCs w:val="24"/>
        </w:rPr>
        <w:t xml:space="preserve"> seed w</w:t>
      </w:r>
      <w:r w:rsidR="00B36966" w:rsidRPr="00375A36">
        <w:rPr>
          <w:rFonts w:ascii="Times New Roman" w:hAnsi="Times New Roman" w:cs="Times New Roman"/>
          <w:bCs/>
          <w:color w:val="000000"/>
          <w:sz w:val="24"/>
          <w:szCs w:val="24"/>
        </w:rPr>
        <w:t>eight (T</w:t>
      </w:r>
      <w:r w:rsidRPr="00375A36">
        <w:rPr>
          <w:rFonts w:ascii="Times New Roman" w:hAnsi="Times New Roman" w:cs="Times New Roman"/>
          <w:bCs/>
          <w:color w:val="000000"/>
          <w:sz w:val="24"/>
          <w:szCs w:val="24"/>
        </w:rPr>
        <w:t>SW</w:t>
      </w:r>
      <w:r w:rsidR="00E4614E">
        <w:rPr>
          <w:rFonts w:ascii="Times New Roman" w:hAnsi="Times New Roman" w:cs="Times New Roman"/>
          <w:bCs/>
          <w:color w:val="000000"/>
          <w:sz w:val="24"/>
          <w:szCs w:val="24"/>
        </w:rPr>
        <w:t>), n</w:t>
      </w:r>
      <w:r w:rsidR="00E4614E">
        <w:rPr>
          <w:rFonts w:ascii="Times New Roman" w:hAnsi="Times New Roman" w:cs="Times New Roman"/>
          <w:bCs/>
          <w:sz w:val="24"/>
          <w:szCs w:val="23"/>
        </w:rPr>
        <w:t>umber of pods per plant (NPP),</w:t>
      </w:r>
      <w:r w:rsidRPr="00375A36">
        <w:rPr>
          <w:rFonts w:ascii="Times New Roman" w:hAnsi="Times New Roman" w:cs="Times New Roman"/>
          <w:bCs/>
          <w:sz w:val="24"/>
          <w:szCs w:val="23"/>
        </w:rPr>
        <w:t xml:space="preserve"> </w:t>
      </w:r>
      <w:r w:rsidR="00E4614E">
        <w:rPr>
          <w:rFonts w:ascii="Times New Roman" w:hAnsi="Times New Roman" w:cs="Times New Roman"/>
          <w:bCs/>
          <w:sz w:val="24"/>
          <w:szCs w:val="23"/>
        </w:rPr>
        <w:t>plant h</w:t>
      </w:r>
      <w:r w:rsidR="005C5DE9" w:rsidRPr="00375A36">
        <w:rPr>
          <w:rFonts w:ascii="Times New Roman" w:hAnsi="Times New Roman" w:cs="Times New Roman"/>
          <w:bCs/>
          <w:sz w:val="24"/>
          <w:szCs w:val="23"/>
        </w:rPr>
        <w:t>eight (PLH</w:t>
      </w:r>
      <w:r w:rsidR="00E4614E">
        <w:rPr>
          <w:rFonts w:ascii="Times New Roman" w:hAnsi="Times New Roman" w:cs="Times New Roman"/>
          <w:bCs/>
          <w:sz w:val="24"/>
          <w:szCs w:val="23"/>
        </w:rPr>
        <w:t>),</w:t>
      </w:r>
      <w:r w:rsidRPr="002353EC">
        <w:rPr>
          <w:rFonts w:ascii="Times New Roman" w:hAnsi="Times New Roman" w:cs="Times New Roman"/>
          <w:b/>
          <w:bCs/>
          <w:sz w:val="24"/>
          <w:szCs w:val="23"/>
        </w:rPr>
        <w:t xml:space="preserve"> </w:t>
      </w:r>
    </w:p>
    <w:p w14:paraId="617043B8" w14:textId="77777777" w:rsidR="00E16B7C" w:rsidRPr="00A553CD" w:rsidRDefault="00E16B7C" w:rsidP="00660334">
      <w:pPr>
        <w:pStyle w:val="ListParagraph"/>
        <w:numPr>
          <w:ilvl w:val="1"/>
          <w:numId w:val="1"/>
        </w:numPr>
        <w:autoSpaceDE w:val="0"/>
        <w:autoSpaceDN w:val="0"/>
        <w:adjustRightInd w:val="0"/>
        <w:spacing w:before="240" w:line="240" w:lineRule="auto"/>
        <w:jc w:val="both"/>
        <w:rPr>
          <w:rFonts w:ascii="Times New Roman" w:hAnsi="Times New Roman"/>
          <w:sz w:val="24"/>
          <w:szCs w:val="24"/>
        </w:rPr>
      </w:pPr>
      <w:r w:rsidRPr="00A553CD">
        <w:rPr>
          <w:rFonts w:ascii="Times New Roman" w:hAnsi="Times New Roman"/>
          <w:sz w:val="24"/>
          <w:szCs w:val="24"/>
        </w:rPr>
        <w:t>Data analysis</w:t>
      </w:r>
    </w:p>
    <w:p w14:paraId="2AE2D8AA" w14:textId="77777777" w:rsidR="00E16B7C" w:rsidRPr="00CE64B0" w:rsidRDefault="00E16B7C" w:rsidP="00660334">
      <w:pPr>
        <w:pStyle w:val="ListParagraph"/>
        <w:numPr>
          <w:ilvl w:val="2"/>
          <w:numId w:val="1"/>
        </w:numPr>
        <w:tabs>
          <w:tab w:val="left" w:pos="630"/>
        </w:tabs>
        <w:spacing w:before="240" w:after="200" w:line="240" w:lineRule="auto"/>
        <w:jc w:val="both"/>
        <w:rPr>
          <w:rFonts w:ascii="Times New Roman" w:hAnsi="Times New Roman"/>
          <w:sz w:val="24"/>
          <w:szCs w:val="24"/>
        </w:rPr>
      </w:pPr>
      <w:r w:rsidRPr="00CE64B0">
        <w:rPr>
          <w:rFonts w:ascii="Times New Roman" w:hAnsi="Times New Roman"/>
          <w:sz w:val="24"/>
          <w:szCs w:val="24"/>
        </w:rPr>
        <w:t>Statistical analysis</w:t>
      </w:r>
    </w:p>
    <w:p w14:paraId="5B9EBE09" w14:textId="77777777" w:rsidR="00E16B7C" w:rsidRPr="00CE64B0" w:rsidRDefault="00E16B7C" w:rsidP="00660334">
      <w:pPr>
        <w:spacing w:before="120" w:after="120" w:line="240" w:lineRule="auto"/>
        <w:jc w:val="both"/>
        <w:rPr>
          <w:rFonts w:asciiTheme="majorBidi" w:hAnsiTheme="majorBidi" w:cstheme="majorBidi"/>
          <w:sz w:val="24"/>
          <w:szCs w:val="23"/>
        </w:rPr>
      </w:pPr>
      <w:r w:rsidRPr="00CE64B0">
        <w:rPr>
          <w:rFonts w:asciiTheme="majorBidi" w:hAnsiTheme="majorBidi" w:cstheme="majorBidi"/>
          <w:sz w:val="24"/>
          <w:szCs w:val="23"/>
        </w:rPr>
        <w:t xml:space="preserve">The </w:t>
      </w:r>
      <w:r w:rsidR="00760088">
        <w:rPr>
          <w:rFonts w:asciiTheme="majorBidi" w:hAnsiTheme="majorBidi" w:cstheme="majorBidi"/>
          <w:sz w:val="24"/>
          <w:szCs w:val="23"/>
        </w:rPr>
        <w:t xml:space="preserve">statistical </w:t>
      </w:r>
      <w:r w:rsidRPr="00CE64B0">
        <w:rPr>
          <w:rFonts w:asciiTheme="majorBidi" w:hAnsiTheme="majorBidi" w:cstheme="majorBidi"/>
          <w:sz w:val="24"/>
          <w:szCs w:val="23"/>
        </w:rPr>
        <w:t>analysis of variance</w:t>
      </w:r>
      <w:r w:rsidR="00760088">
        <w:rPr>
          <w:rFonts w:asciiTheme="majorBidi" w:hAnsiTheme="majorBidi" w:cstheme="majorBidi"/>
          <w:sz w:val="24"/>
          <w:szCs w:val="23"/>
        </w:rPr>
        <w:t xml:space="preserve"> (ANOVA)</w:t>
      </w:r>
      <w:r w:rsidRPr="00CE64B0">
        <w:rPr>
          <w:rFonts w:asciiTheme="majorBidi" w:hAnsiTheme="majorBidi" w:cstheme="majorBidi"/>
          <w:sz w:val="24"/>
          <w:szCs w:val="23"/>
        </w:rPr>
        <w:t xml:space="preserve"> for combined data over location were </w:t>
      </w:r>
      <w:r w:rsidR="00760088">
        <w:rPr>
          <w:rFonts w:asciiTheme="majorBidi" w:hAnsiTheme="majorBidi" w:cstheme="majorBidi"/>
          <w:sz w:val="24"/>
          <w:szCs w:val="23"/>
        </w:rPr>
        <w:t>calculated</w:t>
      </w:r>
      <w:r w:rsidRPr="00CE64B0">
        <w:rPr>
          <w:rFonts w:asciiTheme="majorBidi" w:hAnsiTheme="majorBidi" w:cstheme="majorBidi"/>
          <w:sz w:val="24"/>
          <w:szCs w:val="23"/>
        </w:rPr>
        <w:t xml:space="preserve"> using R software version 4.4.0 with packages “</w:t>
      </w:r>
      <w:proofErr w:type="spellStart"/>
      <w:r w:rsidRPr="00CE64B0">
        <w:rPr>
          <w:rFonts w:asciiTheme="majorBidi" w:hAnsiTheme="majorBidi" w:cstheme="majorBidi"/>
          <w:i/>
          <w:iCs/>
          <w:sz w:val="24"/>
          <w:szCs w:val="23"/>
        </w:rPr>
        <w:t>agricolae</w:t>
      </w:r>
      <w:proofErr w:type="spellEnd"/>
      <w:r w:rsidRPr="00CE64B0">
        <w:rPr>
          <w:rFonts w:asciiTheme="majorBidi" w:hAnsiTheme="majorBidi" w:cstheme="majorBidi"/>
          <w:sz w:val="24"/>
          <w:szCs w:val="23"/>
        </w:rPr>
        <w:t>” and “</w:t>
      </w:r>
      <w:proofErr w:type="spellStart"/>
      <w:r w:rsidRPr="00CE64B0">
        <w:rPr>
          <w:rFonts w:asciiTheme="majorBidi" w:hAnsiTheme="majorBidi" w:cstheme="majorBidi"/>
          <w:i/>
          <w:iCs/>
          <w:sz w:val="24"/>
          <w:szCs w:val="23"/>
        </w:rPr>
        <w:t>metan</w:t>
      </w:r>
      <w:proofErr w:type="spellEnd"/>
      <w:r w:rsidRPr="00CE64B0">
        <w:rPr>
          <w:rFonts w:asciiTheme="majorBidi" w:hAnsiTheme="majorBidi" w:cstheme="majorBidi"/>
          <w:sz w:val="24"/>
          <w:szCs w:val="23"/>
        </w:rPr>
        <w:t>”. The following RCBD models were used for combined analysis.</w:t>
      </w:r>
    </w:p>
    <w:p w14:paraId="73ED35A9" w14:textId="77777777" w:rsidR="00E16B7C" w:rsidRPr="00CE64B0" w:rsidRDefault="00E16B7C" w:rsidP="00660334">
      <w:pPr>
        <w:spacing w:after="0" w:line="240" w:lineRule="auto"/>
        <w:rPr>
          <w:rFonts w:asciiTheme="majorBidi" w:hAnsiTheme="majorBidi" w:cstheme="majorBidi"/>
          <w:sz w:val="24"/>
        </w:rPr>
      </w:pPr>
      <m:oMathPara>
        <m:oMath>
          <m:r>
            <w:rPr>
              <w:rFonts w:ascii="Cambria Math" w:hAnsi="Cambria Math" w:cstheme="majorBidi"/>
              <w:sz w:val="24"/>
            </w:rPr>
            <m:t>Yij</m:t>
          </m:r>
          <m:r>
            <m:rPr>
              <m:sty m:val="p"/>
            </m:rPr>
            <w:rPr>
              <w:rFonts w:ascii="Cambria Math" w:hAnsi="Cambria Math" w:cstheme="majorBidi"/>
              <w:sz w:val="24"/>
            </w:rPr>
            <m:t xml:space="preserve">=µ + </m:t>
          </m:r>
          <m:r>
            <w:rPr>
              <w:rFonts w:ascii="Cambria Math" w:hAnsi="Cambria Math" w:cstheme="majorBidi"/>
              <w:sz w:val="24"/>
            </w:rPr>
            <m:t>Gi</m:t>
          </m:r>
          <m:r>
            <m:rPr>
              <m:sty m:val="p"/>
            </m:rPr>
            <w:rPr>
              <w:rFonts w:ascii="Cambria Math" w:hAnsi="Cambria Math" w:cstheme="majorBidi"/>
              <w:sz w:val="24"/>
            </w:rPr>
            <m:t xml:space="preserve"> + </m:t>
          </m:r>
          <m:r>
            <w:rPr>
              <w:rFonts w:ascii="Cambria Math" w:hAnsi="Cambria Math" w:cstheme="majorBidi"/>
              <w:sz w:val="24"/>
            </w:rPr>
            <m:t>Ej</m:t>
          </m:r>
          <m:r>
            <m:rPr>
              <m:sty m:val="p"/>
            </m:rPr>
            <w:rPr>
              <w:rFonts w:ascii="Cambria Math" w:hAnsi="Cambria Math" w:cstheme="majorBidi"/>
              <w:sz w:val="24"/>
            </w:rPr>
            <m:t xml:space="preserve"> + </m:t>
          </m:r>
          <m:r>
            <w:rPr>
              <w:rFonts w:ascii="Cambria Math" w:hAnsi="Cambria Math" w:cstheme="majorBidi"/>
              <w:sz w:val="24"/>
            </w:rPr>
            <m:t>GEij</m:t>
          </m:r>
          <m:r>
            <m:rPr>
              <m:sty m:val="p"/>
            </m:rPr>
            <w:rPr>
              <w:rFonts w:ascii="Cambria Math" w:hAnsi="Cambria Math" w:cstheme="majorBidi"/>
              <w:sz w:val="24"/>
            </w:rPr>
            <m:t xml:space="preserve"> + </m:t>
          </m:r>
          <m:r>
            <w:rPr>
              <w:rFonts w:ascii="Cambria Math" w:hAnsi="Cambria Math" w:cstheme="majorBidi"/>
              <w:sz w:val="24"/>
            </w:rPr>
            <m:t>β</m:t>
          </m:r>
          <m:d>
            <m:dPr>
              <m:ctrlPr>
                <w:rPr>
                  <w:rFonts w:ascii="Cambria Math" w:hAnsi="Cambria Math" w:cstheme="majorBidi"/>
                  <w:sz w:val="24"/>
                </w:rPr>
              </m:ctrlPr>
            </m:dPr>
            <m:e>
              <m:r>
                <w:rPr>
                  <w:rFonts w:ascii="Cambria Math" w:hAnsi="Cambria Math" w:cstheme="majorBidi"/>
                  <w:sz w:val="24"/>
                </w:rPr>
                <m:t>E</m:t>
              </m:r>
            </m:e>
          </m:d>
          <m:r>
            <w:rPr>
              <w:rFonts w:ascii="Cambria Math" w:hAnsi="Cambria Math" w:cstheme="majorBidi"/>
              <w:sz w:val="24"/>
            </w:rPr>
            <m:t>jk</m:t>
          </m:r>
          <m:r>
            <m:rPr>
              <m:sty m:val="p"/>
            </m:rPr>
            <w:rPr>
              <w:rFonts w:ascii="Cambria Math" w:hAnsi="Cambria Math" w:cstheme="majorBidi"/>
              <w:sz w:val="24"/>
            </w:rPr>
            <m:t xml:space="preserve"> + </m:t>
          </m:r>
          <m:r>
            <w:rPr>
              <w:rFonts w:ascii="Cambria Math" w:hAnsi="Cambria Math" w:cstheme="majorBidi"/>
              <w:sz w:val="24"/>
            </w:rPr>
            <m:t>εijk</m:t>
          </m:r>
          <m:r>
            <m:rPr>
              <m:sty m:val="p"/>
            </m:rPr>
            <w:rPr>
              <w:rFonts w:ascii="Cambria Math" w:hAnsi="Cambria Math" w:cstheme="majorBidi"/>
              <w:sz w:val="24"/>
            </w:rPr>
            <m:t xml:space="preserve"> </m:t>
          </m:r>
        </m:oMath>
      </m:oMathPara>
    </w:p>
    <w:p w14:paraId="6E307ECA" w14:textId="77777777" w:rsidR="00E16B7C" w:rsidRDefault="00E16B7C" w:rsidP="00660334">
      <w:pPr>
        <w:spacing w:line="240" w:lineRule="auto"/>
        <w:jc w:val="both"/>
        <w:rPr>
          <w:rFonts w:asciiTheme="majorBidi" w:hAnsiTheme="majorBidi" w:cstheme="majorBidi"/>
          <w:iCs/>
          <w:szCs w:val="20"/>
        </w:rPr>
      </w:pPr>
      <w:r w:rsidRPr="00CE64B0">
        <w:rPr>
          <w:rFonts w:asciiTheme="majorBidi" w:hAnsiTheme="majorBidi" w:cstheme="majorBidi"/>
          <w:iCs/>
          <w:szCs w:val="20"/>
        </w:rPr>
        <w:t xml:space="preserve">Where; </w:t>
      </w:r>
      <w:proofErr w:type="spellStart"/>
      <w:r w:rsidRPr="00CE64B0">
        <w:rPr>
          <w:rFonts w:asciiTheme="majorBidi" w:hAnsiTheme="majorBidi" w:cstheme="majorBidi"/>
          <w:iCs/>
          <w:szCs w:val="20"/>
        </w:rPr>
        <w:t>Y</w:t>
      </w:r>
      <w:r w:rsidRPr="00CE64B0">
        <w:rPr>
          <w:rFonts w:asciiTheme="majorBidi" w:hAnsiTheme="majorBidi" w:cstheme="majorBidi"/>
          <w:iCs/>
          <w:szCs w:val="20"/>
          <w:vertAlign w:val="subscript"/>
        </w:rPr>
        <w:t>ij</w:t>
      </w:r>
      <w:proofErr w:type="spellEnd"/>
      <w:r w:rsidRPr="00CE64B0">
        <w:rPr>
          <w:rFonts w:asciiTheme="majorBidi" w:hAnsiTheme="majorBidi" w:cstheme="majorBidi"/>
          <w:iCs/>
          <w:szCs w:val="20"/>
        </w:rPr>
        <w:t xml:space="preserve"> is the grain yield of the </w:t>
      </w:r>
      <w:proofErr w:type="spellStart"/>
      <w:r w:rsidRPr="00CE64B0">
        <w:rPr>
          <w:rFonts w:asciiTheme="majorBidi" w:hAnsiTheme="majorBidi" w:cstheme="majorBidi"/>
          <w:iCs/>
          <w:szCs w:val="20"/>
        </w:rPr>
        <w:t>i</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rPr>
        <w:t xml:space="preserve"> genotype in the </w:t>
      </w:r>
      <w:proofErr w:type="spellStart"/>
      <w:r w:rsidRPr="00CE64B0">
        <w:rPr>
          <w:rFonts w:asciiTheme="majorBidi" w:hAnsiTheme="majorBidi" w:cstheme="majorBidi"/>
          <w:iCs/>
          <w:szCs w:val="20"/>
        </w:rPr>
        <w:t>j</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rPr>
        <w:t xml:space="preserve"> environment, µ = the grand mean, </w:t>
      </w:r>
      <w:r w:rsidRPr="00CE64B0">
        <w:rPr>
          <w:rFonts w:ascii="Cambria Math" w:hAnsi="Cambria Math" w:cs="Cambria Math"/>
          <w:iCs/>
          <w:szCs w:val="20"/>
        </w:rPr>
        <w:t>𝐺</w:t>
      </w:r>
      <w:r w:rsidRPr="00CE64B0">
        <w:rPr>
          <w:rFonts w:ascii="Cambria Math" w:hAnsi="Cambria Math" w:cs="Cambria Math"/>
          <w:iCs/>
          <w:szCs w:val="20"/>
          <w:vertAlign w:val="subscript"/>
        </w:rPr>
        <w:t>𝑖</w:t>
      </w:r>
      <w:r w:rsidRPr="00CE64B0">
        <w:rPr>
          <w:rFonts w:asciiTheme="majorBidi" w:hAnsiTheme="majorBidi" w:cstheme="majorBidi"/>
          <w:iCs/>
          <w:szCs w:val="20"/>
        </w:rPr>
        <w:t xml:space="preserve"> = the effect of the </w:t>
      </w:r>
      <w:proofErr w:type="spellStart"/>
      <w:r w:rsidRPr="00CE64B0">
        <w:rPr>
          <w:rFonts w:asciiTheme="majorBidi" w:hAnsiTheme="majorBidi" w:cstheme="majorBidi"/>
          <w:iCs/>
          <w:szCs w:val="20"/>
        </w:rPr>
        <w:t>i</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vertAlign w:val="superscript"/>
        </w:rPr>
        <w:t xml:space="preserve"> </w:t>
      </w:r>
      <w:r w:rsidRPr="00CE64B0">
        <w:rPr>
          <w:rFonts w:asciiTheme="majorBidi" w:hAnsiTheme="majorBidi" w:cstheme="majorBidi"/>
          <w:iCs/>
          <w:szCs w:val="20"/>
        </w:rPr>
        <w:t xml:space="preserve">genotype, </w:t>
      </w:r>
      <w:r w:rsidRPr="00CE64B0">
        <w:rPr>
          <w:rFonts w:ascii="Cambria Math" w:hAnsi="Cambria Math" w:cs="Cambria Math"/>
          <w:iCs/>
          <w:szCs w:val="20"/>
        </w:rPr>
        <w:t>𝐸</w:t>
      </w:r>
      <w:r w:rsidRPr="00CE64B0">
        <w:rPr>
          <w:rFonts w:ascii="Cambria Math" w:hAnsi="Cambria Math" w:cs="Cambria Math"/>
          <w:iCs/>
          <w:szCs w:val="20"/>
          <w:vertAlign w:val="subscript"/>
        </w:rPr>
        <w:t>𝑗</w:t>
      </w:r>
      <w:r w:rsidRPr="00CE64B0">
        <w:rPr>
          <w:rFonts w:asciiTheme="majorBidi" w:hAnsiTheme="majorBidi" w:cstheme="majorBidi"/>
          <w:iCs/>
          <w:szCs w:val="20"/>
        </w:rPr>
        <w:t xml:space="preserve"> = the effect of the </w:t>
      </w:r>
      <w:proofErr w:type="spellStart"/>
      <w:r w:rsidRPr="00CE64B0">
        <w:rPr>
          <w:rFonts w:asciiTheme="majorBidi" w:hAnsiTheme="majorBidi" w:cstheme="majorBidi"/>
          <w:iCs/>
          <w:szCs w:val="20"/>
        </w:rPr>
        <w:t>j</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rPr>
        <w:t xml:space="preserve"> environment, </w:t>
      </w:r>
      <w:r w:rsidRPr="00CE64B0">
        <w:rPr>
          <w:rFonts w:ascii="Cambria Math" w:hAnsi="Cambria Math" w:cs="Cambria Math"/>
          <w:iCs/>
          <w:szCs w:val="20"/>
        </w:rPr>
        <w:t>𝐺𝐸</w:t>
      </w:r>
      <w:r w:rsidRPr="00CE64B0">
        <w:rPr>
          <w:rFonts w:ascii="Cambria Math" w:hAnsi="Cambria Math" w:cs="Cambria Math"/>
          <w:iCs/>
          <w:szCs w:val="20"/>
          <w:vertAlign w:val="subscript"/>
        </w:rPr>
        <w:t>𝑖𝑗</w:t>
      </w:r>
      <w:r w:rsidRPr="00CE64B0">
        <w:rPr>
          <w:rFonts w:asciiTheme="majorBidi" w:hAnsiTheme="majorBidi" w:cstheme="majorBidi"/>
          <w:iCs/>
          <w:szCs w:val="20"/>
        </w:rPr>
        <w:t xml:space="preserve"> = the interaction of the </w:t>
      </w:r>
      <w:proofErr w:type="spellStart"/>
      <w:r w:rsidRPr="00CE64B0">
        <w:rPr>
          <w:rFonts w:asciiTheme="majorBidi" w:hAnsiTheme="majorBidi" w:cstheme="majorBidi"/>
          <w:iCs/>
          <w:szCs w:val="20"/>
        </w:rPr>
        <w:t>i</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rPr>
        <w:t xml:space="preserve"> genotype with the </w:t>
      </w:r>
      <w:proofErr w:type="spellStart"/>
      <w:r w:rsidRPr="00CE64B0">
        <w:rPr>
          <w:rFonts w:asciiTheme="majorBidi" w:hAnsiTheme="majorBidi" w:cstheme="majorBidi"/>
          <w:iCs/>
          <w:szCs w:val="20"/>
        </w:rPr>
        <w:t>j</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vertAlign w:val="superscript"/>
        </w:rPr>
        <w:t xml:space="preserve"> </w:t>
      </w:r>
      <w:r w:rsidRPr="00CE64B0">
        <w:rPr>
          <w:rFonts w:asciiTheme="majorBidi" w:hAnsiTheme="majorBidi" w:cstheme="majorBidi"/>
          <w:iCs/>
          <w:szCs w:val="20"/>
        </w:rPr>
        <w:t>environment, (</w:t>
      </w:r>
      <w:r w:rsidRPr="00CE64B0">
        <w:rPr>
          <w:rFonts w:ascii="Cambria Math" w:hAnsi="Cambria Math" w:cs="Cambria Math"/>
          <w:iCs/>
          <w:szCs w:val="20"/>
        </w:rPr>
        <w:t>𝐸</w:t>
      </w:r>
      <w:r w:rsidRPr="00CE64B0">
        <w:rPr>
          <w:rFonts w:asciiTheme="majorBidi" w:hAnsiTheme="majorBidi" w:cstheme="majorBidi"/>
          <w:iCs/>
          <w:szCs w:val="20"/>
        </w:rPr>
        <w:t xml:space="preserve">) = the effect of the </w:t>
      </w:r>
      <w:proofErr w:type="spellStart"/>
      <w:r w:rsidRPr="00CE64B0">
        <w:rPr>
          <w:rFonts w:asciiTheme="majorBidi" w:hAnsiTheme="majorBidi" w:cstheme="majorBidi"/>
          <w:iCs/>
          <w:szCs w:val="20"/>
        </w:rPr>
        <w:t>k</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rPr>
        <w:t xml:space="preserve"> replication in the </w:t>
      </w:r>
      <w:proofErr w:type="spellStart"/>
      <w:r w:rsidRPr="00CE64B0">
        <w:rPr>
          <w:rFonts w:asciiTheme="majorBidi" w:hAnsiTheme="majorBidi" w:cstheme="majorBidi"/>
          <w:iCs/>
          <w:szCs w:val="20"/>
        </w:rPr>
        <w:t>j</w:t>
      </w:r>
      <w:r w:rsidRPr="00CE64B0">
        <w:rPr>
          <w:rFonts w:asciiTheme="majorBidi" w:hAnsiTheme="majorBidi" w:cstheme="majorBidi"/>
          <w:iCs/>
          <w:szCs w:val="20"/>
          <w:vertAlign w:val="superscript"/>
        </w:rPr>
        <w:t>th</w:t>
      </w:r>
      <w:proofErr w:type="spellEnd"/>
      <w:r w:rsidRPr="00CE64B0">
        <w:rPr>
          <w:rFonts w:asciiTheme="majorBidi" w:hAnsiTheme="majorBidi" w:cstheme="majorBidi"/>
          <w:iCs/>
          <w:szCs w:val="20"/>
        </w:rPr>
        <w:t xml:space="preserve"> environment, and </w:t>
      </w:r>
      <w:r w:rsidRPr="00CE64B0">
        <w:rPr>
          <w:rFonts w:ascii="Cambria Math" w:hAnsi="Cambria Math" w:cs="Cambria Math"/>
          <w:iCs/>
          <w:szCs w:val="20"/>
        </w:rPr>
        <w:t>𝜀</w:t>
      </w:r>
      <w:r w:rsidRPr="00CE64B0">
        <w:rPr>
          <w:rFonts w:ascii="Cambria Math" w:hAnsi="Cambria Math" w:cs="Cambria Math"/>
          <w:iCs/>
          <w:szCs w:val="20"/>
          <w:vertAlign w:val="subscript"/>
        </w:rPr>
        <w:t>𝑖𝑗𝑘</w:t>
      </w:r>
      <w:r w:rsidRPr="00CE64B0">
        <w:rPr>
          <w:rFonts w:asciiTheme="majorBidi" w:hAnsiTheme="majorBidi" w:cstheme="majorBidi"/>
          <w:iCs/>
          <w:szCs w:val="20"/>
        </w:rPr>
        <w:t xml:space="preserve"> = the error.</w:t>
      </w:r>
    </w:p>
    <w:p w14:paraId="557D08E3" w14:textId="77777777" w:rsidR="00F44944" w:rsidRPr="003622F3" w:rsidRDefault="00F44944" w:rsidP="00660334">
      <w:pPr>
        <w:pStyle w:val="ListParagraph"/>
        <w:numPr>
          <w:ilvl w:val="2"/>
          <w:numId w:val="1"/>
        </w:numPr>
        <w:spacing w:line="240" w:lineRule="auto"/>
        <w:jc w:val="both"/>
        <w:rPr>
          <w:rFonts w:ascii="Times New Roman" w:hAnsi="Times New Roman" w:cs="Times New Roman"/>
          <w:iCs/>
          <w:sz w:val="24"/>
          <w:szCs w:val="20"/>
        </w:rPr>
      </w:pPr>
      <w:r w:rsidRPr="003622F3">
        <w:rPr>
          <w:rFonts w:ascii="Times New Roman" w:hAnsi="Times New Roman" w:cs="Times New Roman"/>
          <w:iCs/>
          <w:sz w:val="24"/>
          <w:szCs w:val="20"/>
        </w:rPr>
        <w:t>Estimation of genetic parameters</w:t>
      </w:r>
    </w:p>
    <w:p w14:paraId="38CACFE5" w14:textId="77777777" w:rsidR="00386A6B" w:rsidRPr="003622F3" w:rsidRDefault="006F464B" w:rsidP="00660334">
      <w:pPr>
        <w:spacing w:line="240" w:lineRule="auto"/>
        <w:jc w:val="both"/>
        <w:rPr>
          <w:rFonts w:ascii="Times New Roman" w:hAnsi="Times New Roman" w:cs="Times New Roman"/>
          <w:sz w:val="24"/>
        </w:rPr>
      </w:pPr>
      <w:r w:rsidRPr="003622F3">
        <w:rPr>
          <w:rFonts w:ascii="Times New Roman" w:hAnsi="Times New Roman" w:cs="Times New Roman"/>
          <w:sz w:val="24"/>
        </w:rPr>
        <w:t xml:space="preserve">The </w:t>
      </w:r>
      <w:r w:rsidR="008838B2">
        <w:rPr>
          <w:rFonts w:ascii="Times New Roman" w:hAnsi="Times New Roman" w:cs="Times New Roman"/>
          <w:sz w:val="24"/>
        </w:rPr>
        <w:t>genetic parameters (</w:t>
      </w:r>
      <w:r w:rsidR="00FE0428">
        <w:rPr>
          <w:rFonts w:ascii="Times New Roman" w:hAnsi="Times New Roman" w:cs="Times New Roman"/>
          <w:sz w:val="24"/>
        </w:rPr>
        <w:t>genotypic variance, phenotypic variance</w:t>
      </w:r>
      <w:r w:rsidRPr="003622F3">
        <w:rPr>
          <w:rFonts w:ascii="Times New Roman" w:hAnsi="Times New Roman" w:cs="Times New Roman"/>
          <w:sz w:val="24"/>
        </w:rPr>
        <w:t xml:space="preserve">, </w:t>
      </w:r>
      <w:r w:rsidR="00FE0428" w:rsidRPr="00FE0428">
        <w:rPr>
          <w:rFonts w:ascii="Times New Roman" w:hAnsi="Times New Roman" w:cs="Times New Roman"/>
          <w:sz w:val="24"/>
          <w:szCs w:val="24"/>
        </w:rPr>
        <w:t>H</w:t>
      </w:r>
      <w:r w:rsidR="00FE0428" w:rsidRPr="00FE0428">
        <w:rPr>
          <w:rFonts w:ascii="Times New Roman" w:hAnsi="Times New Roman" w:cs="Times New Roman"/>
          <w:sz w:val="24"/>
          <w:szCs w:val="24"/>
          <w:vertAlign w:val="superscript"/>
        </w:rPr>
        <w:t>2</w:t>
      </w:r>
      <w:r w:rsidR="00FE0428" w:rsidRPr="00FE0428">
        <w:rPr>
          <w:rFonts w:ascii="Times New Roman" w:hAnsi="Times New Roman" w:cs="Times New Roman"/>
          <w:sz w:val="24"/>
          <w:szCs w:val="24"/>
        </w:rPr>
        <w:t>b</w:t>
      </w:r>
      <w:r w:rsidRPr="00FE0428">
        <w:rPr>
          <w:rFonts w:ascii="Times New Roman" w:hAnsi="Times New Roman" w:cs="Times New Roman"/>
          <w:sz w:val="24"/>
          <w:szCs w:val="24"/>
        </w:rPr>
        <w:t>,</w:t>
      </w:r>
      <w:r w:rsidRPr="003622F3">
        <w:rPr>
          <w:rFonts w:ascii="Times New Roman" w:hAnsi="Times New Roman" w:cs="Times New Roman"/>
          <w:sz w:val="24"/>
        </w:rPr>
        <w:t xml:space="preserve"> </w:t>
      </w:r>
      <w:r w:rsidR="00F20815">
        <w:rPr>
          <w:rFonts w:ascii="Times New Roman" w:hAnsi="Times New Roman" w:cs="Times New Roman"/>
          <w:sz w:val="24"/>
        </w:rPr>
        <w:t>GCV</w:t>
      </w:r>
      <w:r w:rsidRPr="003622F3">
        <w:rPr>
          <w:rFonts w:ascii="Times New Roman" w:hAnsi="Times New Roman" w:cs="Times New Roman"/>
          <w:sz w:val="24"/>
        </w:rPr>
        <w:t xml:space="preserve">, </w:t>
      </w:r>
      <w:r w:rsidR="00F20815">
        <w:rPr>
          <w:rFonts w:ascii="Times New Roman" w:hAnsi="Times New Roman" w:cs="Times New Roman"/>
          <w:sz w:val="24"/>
        </w:rPr>
        <w:t>PCV, GA</w:t>
      </w:r>
      <w:r w:rsidRPr="003622F3">
        <w:rPr>
          <w:rFonts w:ascii="Times New Roman" w:hAnsi="Times New Roman" w:cs="Times New Roman"/>
          <w:sz w:val="24"/>
        </w:rPr>
        <w:t xml:space="preserve"> and </w:t>
      </w:r>
      <w:r w:rsidR="00F20815">
        <w:rPr>
          <w:rFonts w:ascii="Times New Roman" w:hAnsi="Times New Roman" w:cs="Times New Roman"/>
          <w:sz w:val="24"/>
        </w:rPr>
        <w:t>GAM</w:t>
      </w:r>
      <w:r w:rsidR="008838B2">
        <w:rPr>
          <w:rFonts w:ascii="Times New Roman" w:hAnsi="Times New Roman" w:cs="Times New Roman"/>
          <w:sz w:val="24"/>
        </w:rPr>
        <w:t>) were estimated using the following equations;</w:t>
      </w:r>
    </w:p>
    <w:p w14:paraId="57965F74" w14:textId="77777777" w:rsidR="00504C3E" w:rsidRPr="00054E8C" w:rsidRDefault="00386A6B" w:rsidP="00660334">
      <w:pPr>
        <w:spacing w:line="240" w:lineRule="auto"/>
        <w:ind w:left="720"/>
        <w:jc w:val="both"/>
        <w:rPr>
          <w:rFonts w:eastAsiaTheme="minorEastAsia"/>
          <w:sz w:val="28"/>
          <w:szCs w:val="28"/>
        </w:rPr>
      </w:pPr>
      <w:r w:rsidRPr="00054E8C">
        <w:rPr>
          <w:rFonts w:ascii="Times New Roman" w:hAnsi="Times New Roman" w:cs="Times New Roman"/>
          <w:sz w:val="28"/>
          <w:szCs w:val="28"/>
        </w:rPr>
        <w:t>σ</w:t>
      </w:r>
      <w:r w:rsidRPr="00054E8C">
        <w:rPr>
          <w:rFonts w:ascii="Times New Roman" w:hAnsi="Times New Roman" w:cs="Times New Roman"/>
          <w:sz w:val="28"/>
          <w:szCs w:val="28"/>
          <w:vertAlign w:val="superscript"/>
        </w:rPr>
        <w:t>2</w:t>
      </w:r>
      <w:r w:rsidRPr="00054E8C">
        <w:rPr>
          <w:rFonts w:ascii="Times New Roman" w:hAnsi="Times New Roman" w:cs="Times New Roman"/>
          <w:sz w:val="28"/>
          <w:szCs w:val="28"/>
        </w:rPr>
        <w:t xml:space="preserve">g </w:t>
      </w:r>
      <w:proofErr w:type="gramStart"/>
      <w:r w:rsidRPr="00054E8C">
        <w:rPr>
          <w:rFonts w:ascii="Times New Roman" w:hAnsi="Times New Roman" w:cs="Times New Roman"/>
          <w:sz w:val="28"/>
          <w:szCs w:val="28"/>
        </w:rPr>
        <w:t>=</w:t>
      </w:r>
      <w:r w:rsidRPr="00054E8C">
        <w:rPr>
          <w:sz w:val="28"/>
          <w:szCs w:val="28"/>
        </w:rPr>
        <w:t xml:space="preserve"> </w:t>
      </w:r>
      <w:proofErr w:type="gramEnd"/>
      <m:oMath>
        <m:f>
          <m:fPr>
            <m:ctrlPr>
              <w:rPr>
                <w:rFonts w:ascii="Cambria Math" w:hAnsi="Cambria Math" w:cstheme="majorBidi"/>
                <w:i/>
                <w:sz w:val="28"/>
                <w:szCs w:val="28"/>
              </w:rPr>
            </m:ctrlPr>
          </m:fPr>
          <m:num>
            <m:r>
              <w:rPr>
                <w:rFonts w:ascii="Cambria Math" w:hAnsi="Cambria Math" w:cstheme="majorBidi"/>
                <w:sz w:val="28"/>
                <w:szCs w:val="28"/>
              </w:rPr>
              <m:t>MSg-MSg*l</m:t>
            </m:r>
          </m:num>
          <m:den>
            <m:r>
              <w:rPr>
                <w:rFonts w:ascii="Cambria Math" w:hAnsi="Cambria Math" w:cstheme="majorBidi"/>
                <w:sz w:val="28"/>
                <w:szCs w:val="28"/>
              </w:rPr>
              <m:t>rl</m:t>
            </m:r>
          </m:den>
        </m:f>
      </m:oMath>
      <w:r w:rsidR="00DA082C" w:rsidRPr="00054E8C">
        <w:rPr>
          <w:rFonts w:eastAsiaTheme="minorEastAsia"/>
          <w:sz w:val="28"/>
          <w:szCs w:val="28"/>
        </w:rPr>
        <w:t xml:space="preserve">, </w:t>
      </w:r>
      <w:r w:rsidR="00E9377B" w:rsidRPr="00054E8C">
        <w:rPr>
          <w:rFonts w:eastAsiaTheme="minorEastAsia"/>
          <w:sz w:val="28"/>
          <w:szCs w:val="28"/>
        </w:rPr>
        <w:t xml:space="preserve"> </w:t>
      </w:r>
      <w:r w:rsidR="00DA082C" w:rsidRPr="00054E8C">
        <w:rPr>
          <w:rFonts w:ascii="Times New Roman" w:hAnsi="Times New Roman" w:cs="Times New Roman"/>
          <w:sz w:val="28"/>
          <w:szCs w:val="28"/>
        </w:rPr>
        <w:t>σ</w:t>
      </w:r>
      <w:r w:rsidR="00DA082C" w:rsidRPr="00054E8C">
        <w:rPr>
          <w:rFonts w:ascii="Times New Roman" w:hAnsi="Times New Roman" w:cs="Times New Roman"/>
          <w:sz w:val="28"/>
          <w:szCs w:val="28"/>
          <w:vertAlign w:val="superscript"/>
        </w:rPr>
        <w:t>2</w:t>
      </w:r>
      <w:r w:rsidR="00DA082C" w:rsidRPr="00054E8C">
        <w:rPr>
          <w:rFonts w:ascii="Times New Roman" w:hAnsi="Times New Roman" w:cs="Times New Roman"/>
          <w:sz w:val="28"/>
          <w:szCs w:val="28"/>
        </w:rPr>
        <w:t>g*l =</w:t>
      </w:r>
      <w:r w:rsidR="00DA082C" w:rsidRPr="00054E8C">
        <w:rPr>
          <w:sz w:val="28"/>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MSg*l-MSe</m:t>
            </m:r>
          </m:num>
          <m:den>
            <m:r>
              <w:rPr>
                <w:rFonts w:ascii="Cambria Math" w:hAnsi="Cambria Math" w:cstheme="majorBidi"/>
                <w:sz w:val="28"/>
                <w:szCs w:val="28"/>
              </w:rPr>
              <m:t>r</m:t>
            </m:r>
          </m:den>
        </m:f>
      </m:oMath>
      <w:r w:rsidR="007057F7" w:rsidRPr="00054E8C">
        <w:rPr>
          <w:rFonts w:eastAsiaTheme="minorEastAsia"/>
          <w:sz w:val="28"/>
          <w:szCs w:val="28"/>
        </w:rPr>
        <w:t xml:space="preserve"> </w:t>
      </w:r>
      <w:r w:rsidR="00504C3E" w:rsidRPr="00054E8C">
        <w:rPr>
          <w:rFonts w:eastAsiaTheme="minorEastAsia"/>
          <w:sz w:val="28"/>
          <w:szCs w:val="28"/>
        </w:rPr>
        <w:t xml:space="preserve">, </w:t>
      </w:r>
      <w:r w:rsidR="00E9377B" w:rsidRPr="00054E8C">
        <w:rPr>
          <w:rFonts w:eastAsiaTheme="minorEastAsia"/>
          <w:sz w:val="28"/>
          <w:szCs w:val="28"/>
        </w:rPr>
        <w:t xml:space="preserve"> </w:t>
      </w:r>
      <w:r w:rsidR="00504C3E" w:rsidRPr="00054E8C">
        <w:rPr>
          <w:rFonts w:ascii="Times New Roman" w:hAnsi="Times New Roman" w:cs="Times New Roman"/>
          <w:sz w:val="28"/>
          <w:szCs w:val="28"/>
        </w:rPr>
        <w:t>σ</w:t>
      </w:r>
      <w:r w:rsidR="00504C3E" w:rsidRPr="00054E8C">
        <w:rPr>
          <w:rFonts w:ascii="Times New Roman" w:hAnsi="Times New Roman" w:cs="Times New Roman"/>
          <w:sz w:val="28"/>
          <w:szCs w:val="28"/>
          <w:vertAlign w:val="superscript"/>
        </w:rPr>
        <w:t>2</w:t>
      </w:r>
      <w:r w:rsidR="00504C3E" w:rsidRPr="00054E8C">
        <w:rPr>
          <w:rFonts w:ascii="Times New Roman" w:hAnsi="Times New Roman" w:cs="Times New Roman"/>
          <w:sz w:val="28"/>
          <w:szCs w:val="28"/>
        </w:rPr>
        <w:t>p</w:t>
      </w:r>
      <w:r w:rsidR="00504C3E" w:rsidRPr="00054E8C">
        <w:rPr>
          <w:sz w:val="28"/>
          <w:szCs w:val="28"/>
        </w:rPr>
        <w:t xml:space="preserve"> = </w:t>
      </w:r>
      <w:r w:rsidR="008902EC" w:rsidRPr="00054E8C">
        <w:rPr>
          <w:rFonts w:ascii="Times New Roman" w:hAnsi="Times New Roman" w:cs="Times New Roman"/>
          <w:sz w:val="28"/>
          <w:szCs w:val="28"/>
        </w:rPr>
        <w:t>σ</w:t>
      </w:r>
      <w:r w:rsidR="008902EC" w:rsidRPr="00054E8C">
        <w:rPr>
          <w:rFonts w:ascii="Times New Roman" w:hAnsi="Times New Roman" w:cs="Times New Roman"/>
          <w:sz w:val="28"/>
          <w:szCs w:val="28"/>
          <w:vertAlign w:val="superscript"/>
        </w:rPr>
        <w:t>2</w:t>
      </w:r>
      <w:r w:rsidR="008902EC" w:rsidRPr="00054E8C">
        <w:rPr>
          <w:rFonts w:ascii="Times New Roman" w:hAnsi="Times New Roman" w:cs="Times New Roman"/>
          <w:sz w:val="28"/>
          <w:szCs w:val="28"/>
        </w:rPr>
        <w:t>g</w:t>
      </w:r>
      <w:r w:rsidR="008902EC" w:rsidRPr="00054E8C">
        <w:rPr>
          <w:sz w:val="28"/>
          <w:szCs w:val="28"/>
        </w:rPr>
        <w:t xml:space="preserve"> + </w:t>
      </w:r>
      <w:r w:rsidR="00D810C3" w:rsidRPr="00054E8C">
        <w:rPr>
          <w:sz w:val="28"/>
          <w:szCs w:val="28"/>
        </w:rPr>
        <w:t xml:space="preserve"> </w:t>
      </w:r>
      <m:oMath>
        <m:f>
          <m:fPr>
            <m:ctrlPr>
              <w:rPr>
                <w:rFonts w:ascii="Cambria Math" w:hAnsi="Cambria Math" w:cstheme="majorBidi"/>
                <w:i/>
                <w:sz w:val="28"/>
                <w:szCs w:val="28"/>
              </w:rPr>
            </m:ctrlPr>
          </m:fPr>
          <m:num>
            <m:r>
              <m:rPr>
                <m:sty m:val="p"/>
              </m:rPr>
              <w:rPr>
                <w:rFonts w:ascii="Cambria Math" w:hAnsi="Cambria Math"/>
                <w:sz w:val="28"/>
                <w:szCs w:val="28"/>
              </w:rPr>
              <m:t>σ</m:t>
            </m:r>
            <m:r>
              <m:rPr>
                <m:sty m:val="p"/>
              </m:rPr>
              <w:rPr>
                <w:rFonts w:ascii="Cambria Math" w:hAnsi="Cambria Math"/>
                <w:sz w:val="28"/>
                <w:szCs w:val="28"/>
                <w:vertAlign w:val="superscript"/>
              </w:rPr>
              <m:t>2</m:t>
            </m:r>
            <m:r>
              <m:rPr>
                <m:sty m:val="p"/>
              </m:rPr>
              <w:rPr>
                <w:rFonts w:ascii="Cambria Math" w:hAnsi="Cambria Math"/>
                <w:sz w:val="28"/>
                <w:szCs w:val="28"/>
              </w:rPr>
              <m:t>p</m:t>
            </m:r>
          </m:num>
          <m:den>
            <m:r>
              <w:rPr>
                <w:rFonts w:ascii="Cambria Math" w:hAnsi="Cambria Math" w:cstheme="majorBidi"/>
                <w:sz w:val="28"/>
                <w:szCs w:val="28"/>
              </w:rPr>
              <m:t>rl</m:t>
            </m:r>
          </m:den>
        </m:f>
      </m:oMath>
      <w:r w:rsidR="00D810C3" w:rsidRPr="00054E8C">
        <w:rPr>
          <w:rFonts w:eastAsiaTheme="minorEastAsia"/>
          <w:sz w:val="28"/>
          <w:szCs w:val="28"/>
        </w:rPr>
        <w:t xml:space="preserve"> + </w:t>
      </w:r>
      <m:oMath>
        <m:f>
          <m:fPr>
            <m:ctrlPr>
              <w:rPr>
                <w:rFonts w:ascii="Cambria Math" w:hAnsi="Cambria Math" w:cstheme="majorBidi"/>
                <w:i/>
                <w:sz w:val="28"/>
                <w:szCs w:val="28"/>
              </w:rPr>
            </m:ctrlPr>
          </m:fPr>
          <m:num>
            <m:r>
              <m:rPr>
                <m:sty m:val="p"/>
              </m:rPr>
              <w:rPr>
                <w:rFonts w:ascii="Cambria Math" w:hAnsi="Cambria Math"/>
                <w:sz w:val="28"/>
                <w:szCs w:val="28"/>
              </w:rPr>
              <m:t>σ</m:t>
            </m:r>
            <m:r>
              <m:rPr>
                <m:sty m:val="p"/>
              </m:rPr>
              <w:rPr>
                <w:rFonts w:ascii="Cambria Math" w:hAnsi="Cambria Math"/>
                <w:sz w:val="28"/>
                <w:szCs w:val="28"/>
                <w:vertAlign w:val="superscript"/>
              </w:rPr>
              <m:t>2g*l</m:t>
            </m:r>
          </m:num>
          <m:den>
            <m:r>
              <w:rPr>
                <w:rFonts w:ascii="Cambria Math" w:hAnsi="Cambria Math" w:cstheme="majorBidi"/>
                <w:sz w:val="28"/>
                <w:szCs w:val="28"/>
              </w:rPr>
              <m:t>l</m:t>
            </m:r>
          </m:den>
        </m:f>
      </m:oMath>
      <w:r w:rsidR="005B31EA" w:rsidRPr="00054E8C">
        <w:rPr>
          <w:rFonts w:eastAsiaTheme="minorEastAsia"/>
          <w:sz w:val="28"/>
          <w:szCs w:val="28"/>
        </w:rPr>
        <w:t xml:space="preserve">, </w:t>
      </w:r>
    </w:p>
    <w:p w14:paraId="3ED8C81F" w14:textId="77777777" w:rsidR="00FB78D9" w:rsidRDefault="005B31EA" w:rsidP="00660334">
      <w:pPr>
        <w:spacing w:line="240" w:lineRule="auto"/>
        <w:ind w:left="720"/>
        <w:jc w:val="both"/>
        <w:rPr>
          <w:rFonts w:eastAsiaTheme="minorEastAsia"/>
          <w:sz w:val="28"/>
          <w:szCs w:val="28"/>
        </w:rPr>
      </w:pPr>
      <w:r w:rsidRPr="00054E8C">
        <w:rPr>
          <w:rFonts w:ascii="Times New Roman" w:eastAsiaTheme="minorEastAsia" w:hAnsi="Times New Roman" w:cs="Times New Roman"/>
          <w:sz w:val="24"/>
          <w:szCs w:val="24"/>
        </w:rPr>
        <w:t xml:space="preserve">PCV </w:t>
      </w:r>
      <w:proofErr w:type="gramStart"/>
      <w:r w:rsidRPr="00054E8C">
        <w:rPr>
          <w:rFonts w:ascii="Times New Roman" w:eastAsiaTheme="minorEastAsia" w:hAnsi="Times New Roman" w:cs="Times New Roman"/>
          <w:sz w:val="24"/>
          <w:szCs w:val="24"/>
        </w:rPr>
        <w:t>=</w:t>
      </w:r>
      <w:r>
        <w:rPr>
          <w:rFonts w:eastAsiaTheme="minorEastAsia"/>
          <w:sz w:val="28"/>
          <w:szCs w:val="28"/>
        </w:rPr>
        <w:t xml:space="preserve"> </w:t>
      </w:r>
      <w:proofErr w:type="gramEnd"/>
      <m:oMath>
        <m:f>
          <m:fPr>
            <m:ctrlPr>
              <w:rPr>
                <w:rFonts w:ascii="Cambria Math" w:hAnsi="Cambria Math" w:cstheme="majorBidi"/>
                <w:i/>
                <w:sz w:val="24"/>
                <w:szCs w:val="28"/>
              </w:rPr>
            </m:ctrlPr>
          </m:fPr>
          <m:num>
            <m:rad>
              <m:radPr>
                <m:degHide m:val="1"/>
                <m:ctrlPr>
                  <w:rPr>
                    <w:rFonts w:ascii="Cambria Math" w:hAnsi="Cambria Math" w:cstheme="majorBidi"/>
                    <w:i/>
                    <w:sz w:val="24"/>
                    <w:szCs w:val="28"/>
                  </w:rPr>
                </m:ctrlPr>
              </m:radPr>
              <m:deg/>
              <m:e>
                <m:r>
                  <m:rPr>
                    <m:sty m:val="p"/>
                  </m:rPr>
                  <w:rPr>
                    <w:rFonts w:ascii="Cambria Math" w:hAnsi="Cambria Math"/>
                    <w:sz w:val="24"/>
                    <w:szCs w:val="28"/>
                  </w:rPr>
                  <m:t>σ</m:t>
                </m:r>
                <m:r>
                  <m:rPr>
                    <m:sty m:val="p"/>
                  </m:rPr>
                  <w:rPr>
                    <w:rFonts w:ascii="Cambria Math" w:hAnsi="Cambria Math"/>
                    <w:sz w:val="24"/>
                    <w:szCs w:val="28"/>
                    <w:vertAlign w:val="superscript"/>
                  </w:rPr>
                  <m:t>2</m:t>
                </m:r>
                <m:r>
                  <m:rPr>
                    <m:sty m:val="p"/>
                  </m:rPr>
                  <w:rPr>
                    <w:rFonts w:ascii="Cambria Math" w:hAnsi="Cambria Math"/>
                    <w:sz w:val="24"/>
                    <w:szCs w:val="28"/>
                  </w:rPr>
                  <m:t>p</m:t>
                </m:r>
              </m:e>
            </m:rad>
          </m:num>
          <m:den>
            <m:r>
              <w:rPr>
                <w:rFonts w:ascii="Cambria Math" w:hAnsi="Cambria Math" w:cstheme="majorBidi"/>
                <w:sz w:val="24"/>
                <w:szCs w:val="28"/>
              </w:rPr>
              <m:t>Ẍ</m:t>
            </m:r>
          </m:den>
        </m:f>
        <m:r>
          <w:rPr>
            <w:rFonts w:ascii="Cambria Math" w:hAnsi="Cambria Math" w:cstheme="majorBidi"/>
            <w:sz w:val="24"/>
            <w:szCs w:val="28"/>
          </w:rPr>
          <m:t>*100</m:t>
        </m:r>
      </m:oMath>
      <w:r w:rsidR="00EF2353" w:rsidRPr="00054E8C">
        <w:rPr>
          <w:rFonts w:eastAsiaTheme="minorEastAsia"/>
          <w:sz w:val="24"/>
          <w:szCs w:val="28"/>
        </w:rPr>
        <w:t>,</w:t>
      </w:r>
      <w:r w:rsidR="00EF2353">
        <w:rPr>
          <w:rFonts w:eastAsiaTheme="minorEastAsia"/>
          <w:sz w:val="28"/>
          <w:szCs w:val="28"/>
        </w:rPr>
        <w:t xml:space="preserve"> </w:t>
      </w:r>
      <w:r w:rsidR="0050084C" w:rsidRPr="00054E8C">
        <w:rPr>
          <w:rFonts w:ascii="Times New Roman" w:eastAsiaTheme="minorEastAsia" w:hAnsi="Times New Roman" w:cs="Times New Roman"/>
          <w:sz w:val="24"/>
          <w:szCs w:val="24"/>
        </w:rPr>
        <w:t>GCV =</w:t>
      </w:r>
      <w:r w:rsidR="0050084C">
        <w:rPr>
          <w:rFonts w:eastAsiaTheme="minorEastAsia"/>
          <w:sz w:val="28"/>
          <w:szCs w:val="28"/>
        </w:rPr>
        <w:t xml:space="preserve"> </w:t>
      </w:r>
      <m:oMath>
        <m:f>
          <m:fPr>
            <m:ctrlPr>
              <w:rPr>
                <w:rFonts w:ascii="Cambria Math" w:hAnsi="Cambria Math" w:cstheme="majorBidi"/>
                <w:i/>
                <w:sz w:val="24"/>
                <w:szCs w:val="28"/>
              </w:rPr>
            </m:ctrlPr>
          </m:fPr>
          <m:num>
            <m:rad>
              <m:radPr>
                <m:degHide m:val="1"/>
                <m:ctrlPr>
                  <w:rPr>
                    <w:rFonts w:ascii="Cambria Math" w:hAnsi="Cambria Math" w:cstheme="majorBidi"/>
                    <w:i/>
                    <w:sz w:val="24"/>
                    <w:szCs w:val="28"/>
                  </w:rPr>
                </m:ctrlPr>
              </m:radPr>
              <m:deg/>
              <m:e>
                <m:r>
                  <m:rPr>
                    <m:sty m:val="p"/>
                  </m:rPr>
                  <w:rPr>
                    <w:rFonts w:ascii="Cambria Math" w:hAnsi="Cambria Math"/>
                    <w:sz w:val="24"/>
                    <w:szCs w:val="28"/>
                  </w:rPr>
                  <m:t>σ</m:t>
                </m:r>
                <m:r>
                  <m:rPr>
                    <m:sty m:val="p"/>
                  </m:rPr>
                  <w:rPr>
                    <w:rFonts w:ascii="Cambria Math" w:hAnsi="Cambria Math"/>
                    <w:sz w:val="24"/>
                    <w:szCs w:val="28"/>
                    <w:vertAlign w:val="superscript"/>
                  </w:rPr>
                  <m:t>2</m:t>
                </m:r>
                <m:r>
                  <m:rPr>
                    <m:sty m:val="p"/>
                  </m:rPr>
                  <w:rPr>
                    <w:rFonts w:ascii="Cambria Math" w:hAnsi="Cambria Math"/>
                    <w:sz w:val="24"/>
                    <w:szCs w:val="28"/>
                  </w:rPr>
                  <m:t>g</m:t>
                </m:r>
              </m:e>
            </m:rad>
          </m:num>
          <m:den>
            <m:r>
              <w:rPr>
                <w:rFonts w:ascii="Cambria Math" w:hAnsi="Cambria Math" w:cstheme="majorBidi"/>
                <w:sz w:val="24"/>
                <w:szCs w:val="28"/>
              </w:rPr>
              <m:t>Ẍ</m:t>
            </m:r>
          </m:den>
        </m:f>
        <m:r>
          <w:rPr>
            <w:rFonts w:ascii="Cambria Math" w:hAnsi="Cambria Math" w:cstheme="majorBidi"/>
            <w:sz w:val="24"/>
            <w:szCs w:val="28"/>
          </w:rPr>
          <m:t>*100</m:t>
        </m:r>
      </m:oMath>
      <w:r w:rsidR="0050084C">
        <w:rPr>
          <w:rFonts w:eastAsiaTheme="minorEastAsia"/>
          <w:sz w:val="28"/>
          <w:szCs w:val="28"/>
        </w:rPr>
        <w:t>,</w:t>
      </w:r>
      <w:r w:rsidR="00447FF8">
        <w:rPr>
          <w:rFonts w:eastAsiaTheme="minorEastAsia"/>
          <w:sz w:val="28"/>
          <w:szCs w:val="28"/>
        </w:rPr>
        <w:t xml:space="preserve"> </w:t>
      </w:r>
      <w:r w:rsidR="00447FF8" w:rsidRPr="00054E8C">
        <w:rPr>
          <w:rFonts w:ascii="Times New Roman" w:eastAsiaTheme="minorEastAsia" w:hAnsi="Times New Roman" w:cs="Times New Roman"/>
          <w:sz w:val="24"/>
          <w:szCs w:val="24"/>
        </w:rPr>
        <w:t>H</w:t>
      </w:r>
      <w:r w:rsidR="00447FF8" w:rsidRPr="00054E8C">
        <w:rPr>
          <w:rFonts w:ascii="Times New Roman" w:eastAsiaTheme="minorEastAsia" w:hAnsi="Times New Roman" w:cs="Times New Roman"/>
          <w:sz w:val="24"/>
          <w:szCs w:val="24"/>
          <w:vertAlign w:val="superscript"/>
        </w:rPr>
        <w:t>2</w:t>
      </w:r>
      <w:r w:rsidR="00E162E8" w:rsidRPr="00054E8C">
        <w:rPr>
          <w:rFonts w:ascii="Times New Roman" w:eastAsiaTheme="minorEastAsia" w:hAnsi="Times New Roman" w:cs="Times New Roman"/>
          <w:sz w:val="24"/>
          <w:szCs w:val="24"/>
        </w:rPr>
        <w:t>b</w:t>
      </w:r>
      <w:r w:rsidR="00357661" w:rsidRPr="00054E8C">
        <w:rPr>
          <w:rFonts w:ascii="Times New Roman" w:eastAsiaTheme="minorEastAsia" w:hAnsi="Times New Roman" w:cs="Times New Roman"/>
          <w:sz w:val="24"/>
          <w:szCs w:val="24"/>
        </w:rPr>
        <w:t xml:space="preserve"> =</w:t>
      </w:r>
      <w:r w:rsidR="00357661">
        <w:rPr>
          <w:rFonts w:eastAsiaTheme="minorEastAsia"/>
          <w:sz w:val="28"/>
          <w:szCs w:val="28"/>
        </w:rPr>
        <w:t xml:space="preserve"> </w:t>
      </w:r>
      <m:oMath>
        <m:f>
          <m:fPr>
            <m:ctrlPr>
              <w:rPr>
                <w:rFonts w:ascii="Cambria Math" w:hAnsi="Cambria Math" w:cstheme="majorBidi"/>
                <w:i/>
                <w:sz w:val="24"/>
                <w:szCs w:val="28"/>
              </w:rPr>
            </m:ctrlPr>
          </m:fPr>
          <m:num>
            <m:r>
              <m:rPr>
                <m:sty m:val="p"/>
              </m:rPr>
              <w:rPr>
                <w:rFonts w:ascii="Cambria Math" w:hAnsi="Cambria Math"/>
                <w:sz w:val="24"/>
                <w:szCs w:val="28"/>
              </w:rPr>
              <m:t>σ</m:t>
            </m:r>
            <m:r>
              <m:rPr>
                <m:sty m:val="p"/>
              </m:rPr>
              <w:rPr>
                <w:rFonts w:ascii="Cambria Math" w:hAnsi="Cambria Math"/>
                <w:sz w:val="24"/>
                <w:szCs w:val="28"/>
                <w:vertAlign w:val="superscript"/>
              </w:rPr>
              <m:t>2g</m:t>
            </m:r>
          </m:num>
          <m:den>
            <m:r>
              <m:rPr>
                <m:sty m:val="p"/>
              </m:rPr>
              <w:rPr>
                <w:rFonts w:ascii="Cambria Math" w:hAnsi="Cambria Math"/>
                <w:sz w:val="24"/>
                <w:szCs w:val="28"/>
              </w:rPr>
              <m:t>σ</m:t>
            </m:r>
            <m:r>
              <m:rPr>
                <m:sty m:val="p"/>
              </m:rPr>
              <w:rPr>
                <w:rFonts w:ascii="Cambria Math" w:hAnsi="Cambria Math"/>
                <w:sz w:val="24"/>
                <w:szCs w:val="28"/>
                <w:vertAlign w:val="superscript"/>
              </w:rPr>
              <m:t>2p</m:t>
            </m:r>
          </m:den>
        </m:f>
        <m:r>
          <w:rPr>
            <w:rFonts w:ascii="Cambria Math" w:hAnsi="Cambria Math" w:cstheme="majorBidi"/>
            <w:sz w:val="24"/>
            <w:szCs w:val="28"/>
          </w:rPr>
          <m:t>*100</m:t>
        </m:r>
      </m:oMath>
      <w:r w:rsidR="00357661" w:rsidRPr="00054E8C">
        <w:rPr>
          <w:rFonts w:eastAsiaTheme="minorEastAsia"/>
          <w:sz w:val="24"/>
          <w:szCs w:val="28"/>
        </w:rPr>
        <w:t>,</w:t>
      </w:r>
      <w:r w:rsidR="00357661">
        <w:rPr>
          <w:rFonts w:eastAsiaTheme="minorEastAsia"/>
          <w:sz w:val="28"/>
          <w:szCs w:val="28"/>
        </w:rPr>
        <w:t xml:space="preserve"> </w:t>
      </w:r>
    </w:p>
    <w:p w14:paraId="1D822515" w14:textId="77777777" w:rsidR="005B31EA" w:rsidRPr="008035FC" w:rsidRDefault="00357661" w:rsidP="00660334">
      <w:pPr>
        <w:spacing w:line="240" w:lineRule="auto"/>
        <w:ind w:left="720"/>
        <w:jc w:val="both"/>
        <w:rPr>
          <w:sz w:val="28"/>
          <w:szCs w:val="28"/>
        </w:rPr>
      </w:pPr>
      <w:r w:rsidRPr="00054E8C">
        <w:rPr>
          <w:rFonts w:ascii="Times New Roman" w:eastAsiaTheme="minorEastAsia" w:hAnsi="Times New Roman" w:cs="Times New Roman"/>
          <w:sz w:val="24"/>
          <w:szCs w:val="24"/>
        </w:rPr>
        <w:t>GA = K</w:t>
      </w:r>
      <w:r>
        <w:rPr>
          <w:rFonts w:eastAsiaTheme="minorEastAsia"/>
          <w:sz w:val="28"/>
          <w:szCs w:val="28"/>
        </w:rPr>
        <w:t>*</w:t>
      </w:r>
      <m:oMath>
        <m:rad>
          <m:radPr>
            <m:degHide m:val="1"/>
            <m:ctrlPr>
              <w:rPr>
                <w:rFonts w:ascii="Cambria Math" w:hAnsi="Cambria Math" w:cstheme="majorBidi"/>
                <w:i/>
                <w:sz w:val="28"/>
                <w:szCs w:val="28"/>
              </w:rPr>
            </m:ctrlPr>
          </m:radPr>
          <m:deg/>
          <m:e>
            <m:r>
              <m:rPr>
                <m:sty m:val="p"/>
              </m:rPr>
              <w:rPr>
                <w:rFonts w:ascii="Cambria Math" w:hAnsi="Cambria Math"/>
                <w:sz w:val="28"/>
                <w:szCs w:val="28"/>
              </w:rPr>
              <m:t>σ</m:t>
            </m:r>
            <m:r>
              <m:rPr>
                <m:sty m:val="p"/>
              </m:rPr>
              <w:rPr>
                <w:rFonts w:ascii="Cambria Math" w:hAnsi="Cambria Math"/>
                <w:sz w:val="28"/>
                <w:szCs w:val="28"/>
                <w:vertAlign w:val="superscript"/>
              </w:rPr>
              <m:t>2</m:t>
            </m:r>
            <m:r>
              <m:rPr>
                <m:sty m:val="p"/>
              </m:rPr>
              <w:rPr>
                <w:rFonts w:ascii="Cambria Math" w:hAnsi="Cambria Math"/>
                <w:sz w:val="28"/>
                <w:szCs w:val="28"/>
              </w:rPr>
              <m:t>p</m:t>
            </m:r>
          </m:e>
        </m:rad>
      </m:oMath>
      <w:r>
        <w:rPr>
          <w:rFonts w:eastAsiaTheme="minorEastAsia"/>
          <w:sz w:val="28"/>
          <w:szCs w:val="28"/>
        </w:rPr>
        <w:t xml:space="preserve"> *</w:t>
      </w:r>
      <w:r w:rsidR="003160C4" w:rsidRPr="003160C4">
        <w:rPr>
          <w:rFonts w:ascii="Times New Roman" w:eastAsiaTheme="minorEastAsia" w:hAnsi="Times New Roman" w:cs="Times New Roman"/>
          <w:sz w:val="24"/>
          <w:szCs w:val="28"/>
        </w:rPr>
        <w:t xml:space="preserve"> </w:t>
      </w:r>
      <w:r w:rsidR="003160C4" w:rsidRPr="00054E8C">
        <w:rPr>
          <w:rFonts w:ascii="Times New Roman" w:eastAsiaTheme="minorEastAsia" w:hAnsi="Times New Roman" w:cs="Times New Roman"/>
          <w:sz w:val="24"/>
          <w:szCs w:val="24"/>
        </w:rPr>
        <w:t>H</w:t>
      </w:r>
      <w:r w:rsidR="003160C4" w:rsidRPr="00054E8C">
        <w:rPr>
          <w:rFonts w:ascii="Times New Roman" w:eastAsiaTheme="minorEastAsia" w:hAnsi="Times New Roman" w:cs="Times New Roman"/>
          <w:sz w:val="24"/>
          <w:szCs w:val="24"/>
          <w:vertAlign w:val="superscript"/>
        </w:rPr>
        <w:t>2</w:t>
      </w:r>
      <w:r w:rsidR="00E162E8" w:rsidRPr="00054E8C">
        <w:rPr>
          <w:rFonts w:ascii="Times New Roman" w:eastAsiaTheme="minorEastAsia" w:hAnsi="Times New Roman" w:cs="Times New Roman"/>
          <w:sz w:val="24"/>
          <w:szCs w:val="24"/>
        </w:rPr>
        <w:t>b</w:t>
      </w:r>
      <w:r w:rsidR="003160C4" w:rsidRPr="00054E8C">
        <w:rPr>
          <w:rFonts w:ascii="Times New Roman" w:eastAsiaTheme="minorEastAsia" w:hAnsi="Times New Roman" w:cs="Times New Roman"/>
          <w:sz w:val="24"/>
          <w:szCs w:val="24"/>
        </w:rPr>
        <w:t>,</w:t>
      </w:r>
      <w:r w:rsidR="00A221CF" w:rsidRPr="00054E8C">
        <w:rPr>
          <w:rFonts w:ascii="Times New Roman" w:eastAsiaTheme="minorEastAsia" w:hAnsi="Times New Roman" w:cs="Times New Roman"/>
          <w:sz w:val="24"/>
          <w:szCs w:val="24"/>
        </w:rPr>
        <w:t xml:space="preserve"> GAM=</w:t>
      </w:r>
      <w:r w:rsidR="00A221CF">
        <w:rPr>
          <w:rFonts w:ascii="Times New Roman" w:eastAsiaTheme="minorEastAsia" w:hAnsi="Times New Roman" w:cs="Times New Roman"/>
          <w:sz w:val="24"/>
          <w:szCs w:val="28"/>
        </w:rPr>
        <w:t xml:space="preserve"> </w:t>
      </w:r>
      <m:oMath>
        <m:f>
          <m:fPr>
            <m:ctrlPr>
              <w:rPr>
                <w:rFonts w:ascii="Cambria Math" w:hAnsi="Cambria Math" w:cstheme="majorBidi"/>
                <w:i/>
                <w:sz w:val="28"/>
                <w:szCs w:val="28"/>
              </w:rPr>
            </m:ctrlPr>
          </m:fPr>
          <m:num>
            <m:r>
              <w:rPr>
                <w:rFonts w:ascii="Cambria Math" w:hAnsi="Cambria Math" w:cstheme="majorBidi"/>
                <w:sz w:val="28"/>
                <w:szCs w:val="28"/>
              </w:rPr>
              <m:t>GA</m:t>
            </m:r>
          </m:num>
          <m:den>
            <m:r>
              <w:rPr>
                <w:rFonts w:ascii="Cambria Math" w:hAnsi="Cambria Math" w:cstheme="majorBidi"/>
                <w:sz w:val="28"/>
                <w:szCs w:val="28"/>
              </w:rPr>
              <m:t>Ẍ</m:t>
            </m:r>
          </m:den>
        </m:f>
      </m:oMath>
      <w:r w:rsidR="00A221CF">
        <w:rPr>
          <w:rFonts w:ascii="Times New Roman" w:eastAsiaTheme="minorEastAsia" w:hAnsi="Times New Roman" w:cs="Times New Roman"/>
          <w:sz w:val="28"/>
          <w:szCs w:val="28"/>
        </w:rPr>
        <w:t>*</w:t>
      </w:r>
      <w:r w:rsidR="00A221CF" w:rsidRPr="00DC014B">
        <w:rPr>
          <w:rFonts w:ascii="Times New Roman" w:eastAsiaTheme="minorEastAsia" w:hAnsi="Times New Roman" w:cs="Times New Roman"/>
          <w:sz w:val="24"/>
          <w:szCs w:val="28"/>
        </w:rPr>
        <w:t>100</w:t>
      </w:r>
    </w:p>
    <w:p w14:paraId="24D5459C" w14:textId="77777777" w:rsidR="007F60DB" w:rsidRDefault="006F464B" w:rsidP="00660334">
      <w:pPr>
        <w:spacing w:line="240" w:lineRule="auto"/>
        <w:jc w:val="both"/>
        <w:rPr>
          <w:rFonts w:ascii="Times New Roman" w:hAnsi="Times New Roman" w:cs="Times New Roman"/>
          <w:sz w:val="24"/>
        </w:rPr>
      </w:pPr>
      <w:r w:rsidRPr="00B42D89">
        <w:rPr>
          <w:rFonts w:ascii="Times New Roman" w:hAnsi="Times New Roman" w:cs="Times New Roman"/>
          <w:i/>
        </w:rPr>
        <w:t>Where, σ</w:t>
      </w:r>
      <w:r w:rsidRPr="00B42D89">
        <w:rPr>
          <w:rFonts w:ascii="Times New Roman" w:hAnsi="Times New Roman" w:cs="Times New Roman"/>
          <w:i/>
          <w:vertAlign w:val="superscript"/>
        </w:rPr>
        <w:t>2</w:t>
      </w:r>
      <w:r w:rsidRPr="00B42D89">
        <w:rPr>
          <w:rFonts w:ascii="Times New Roman" w:hAnsi="Times New Roman" w:cs="Times New Roman"/>
          <w:i/>
        </w:rPr>
        <w:t>g =genotypic variance, σ</w:t>
      </w:r>
      <w:r w:rsidRPr="00B42D89">
        <w:rPr>
          <w:rFonts w:ascii="Times New Roman" w:hAnsi="Times New Roman" w:cs="Times New Roman"/>
          <w:i/>
          <w:vertAlign w:val="superscript"/>
        </w:rPr>
        <w:t>2</w:t>
      </w:r>
      <w:r w:rsidRPr="00B42D89">
        <w:rPr>
          <w:rFonts w:ascii="Times New Roman" w:hAnsi="Times New Roman" w:cs="Times New Roman"/>
          <w:i/>
        </w:rPr>
        <w:t>e =environmental variance, σ</w:t>
      </w:r>
      <w:r w:rsidRPr="00B42D89">
        <w:rPr>
          <w:rFonts w:ascii="Times New Roman" w:hAnsi="Times New Roman" w:cs="Times New Roman"/>
          <w:i/>
          <w:vertAlign w:val="superscript"/>
        </w:rPr>
        <w:t>2</w:t>
      </w:r>
      <w:r w:rsidRPr="00B42D89">
        <w:rPr>
          <w:rFonts w:ascii="Times New Roman" w:hAnsi="Times New Roman" w:cs="Times New Roman"/>
          <w:i/>
        </w:rPr>
        <w:t xml:space="preserve">p = phenotypic variance, </w:t>
      </w:r>
      <w:proofErr w:type="spellStart"/>
      <w:r w:rsidRPr="00B42D89">
        <w:rPr>
          <w:rFonts w:ascii="Times New Roman" w:hAnsi="Times New Roman" w:cs="Times New Roman"/>
          <w:i/>
        </w:rPr>
        <w:t>MSg</w:t>
      </w:r>
      <w:proofErr w:type="spellEnd"/>
      <w:r w:rsidRPr="00B42D89">
        <w:rPr>
          <w:rFonts w:ascii="Times New Roman" w:hAnsi="Times New Roman" w:cs="Times New Roman"/>
          <w:i/>
        </w:rPr>
        <w:t xml:space="preserve"> =mean square due to genotypes, </w:t>
      </w:r>
      <w:proofErr w:type="spellStart"/>
      <w:r w:rsidRPr="00B42D89">
        <w:rPr>
          <w:rFonts w:ascii="Times New Roman" w:hAnsi="Times New Roman" w:cs="Times New Roman"/>
          <w:i/>
        </w:rPr>
        <w:t>MSe</w:t>
      </w:r>
      <w:proofErr w:type="spellEnd"/>
      <w:r w:rsidRPr="00B42D89">
        <w:rPr>
          <w:rFonts w:ascii="Times New Roman" w:hAnsi="Times New Roman" w:cs="Times New Roman"/>
          <w:i/>
        </w:rPr>
        <w:t xml:space="preserve"> =error mean square, r =number of replication, </w:t>
      </w:r>
      <w:proofErr w:type="spellStart"/>
      <w:r w:rsidRPr="00B42D89">
        <w:rPr>
          <w:rFonts w:ascii="Times New Roman" w:hAnsi="Times New Roman" w:cs="Times New Roman"/>
          <w:i/>
        </w:rPr>
        <w:t>MSg</w:t>
      </w:r>
      <w:proofErr w:type="spellEnd"/>
      <w:r w:rsidRPr="00B42D89">
        <w:rPr>
          <w:rFonts w:ascii="Times New Roman" w:hAnsi="Times New Roman" w:cs="Times New Roman"/>
          <w:i/>
        </w:rPr>
        <w:t xml:space="preserve">*l =mean square due to </w:t>
      </w:r>
      <w:r w:rsidRPr="00B42D89">
        <w:rPr>
          <w:rFonts w:ascii="Times New Roman" w:hAnsi="Times New Roman" w:cs="Times New Roman"/>
          <w:i/>
        </w:rPr>
        <w:lastRenderedPageBreak/>
        <w:t xml:space="preserve">genotypes X location, l =number of </w:t>
      </w:r>
      <w:r w:rsidR="00E162E8" w:rsidRPr="00B42D89">
        <w:rPr>
          <w:rFonts w:ascii="Times New Roman" w:hAnsi="Times New Roman" w:cs="Times New Roman"/>
          <w:i/>
        </w:rPr>
        <w:t>environment, PCV =phenotypic coef</w:t>
      </w:r>
      <w:r w:rsidRPr="00B42D89">
        <w:rPr>
          <w:rFonts w:ascii="Times New Roman" w:hAnsi="Times New Roman" w:cs="Times New Roman"/>
          <w:i/>
        </w:rPr>
        <w:t>ficient of variation, GCV =genotypic coefficient of variation, H</w:t>
      </w:r>
      <w:r w:rsidRPr="00B42D89">
        <w:rPr>
          <w:rFonts w:ascii="Times New Roman" w:hAnsi="Times New Roman" w:cs="Times New Roman"/>
          <w:i/>
          <w:vertAlign w:val="superscript"/>
        </w:rPr>
        <w:t>2</w:t>
      </w:r>
      <w:r w:rsidRPr="00B42D89">
        <w:rPr>
          <w:rFonts w:ascii="Times New Roman" w:hAnsi="Times New Roman" w:cs="Times New Roman"/>
          <w:i/>
        </w:rPr>
        <w:t>b = heritability in broad sense, GA =gene</w:t>
      </w:r>
      <w:r w:rsidR="005E608C" w:rsidRPr="00B42D89">
        <w:rPr>
          <w:rFonts w:ascii="Times New Roman" w:hAnsi="Times New Roman" w:cs="Times New Roman"/>
          <w:i/>
        </w:rPr>
        <w:t>tic advance, K=Selection differ</w:t>
      </w:r>
      <w:r w:rsidRPr="00B42D89">
        <w:rPr>
          <w:rFonts w:ascii="Times New Roman" w:hAnsi="Times New Roman" w:cs="Times New Roman"/>
          <w:i/>
        </w:rPr>
        <w:t xml:space="preserve">ential at 5 % selection intensity which accounts to a constant value 2.063, GAM =genetic advance as percent of mean, </w:t>
      </w:r>
      <m:oMath>
        <m:r>
          <w:rPr>
            <w:rFonts w:ascii="Cambria Math" w:hAnsi="Cambria Math" w:cs="Times New Roman"/>
            <w:szCs w:val="28"/>
          </w:rPr>
          <m:t>Ẍ</m:t>
        </m:r>
      </m:oMath>
      <w:r w:rsidRPr="00B42D89">
        <w:rPr>
          <w:rFonts w:ascii="Times New Roman" w:hAnsi="Times New Roman" w:cs="Times New Roman"/>
          <w:i/>
        </w:rPr>
        <w:t xml:space="preserve"> =</w:t>
      </w:r>
      <w:r w:rsidR="005E608C" w:rsidRPr="00B42D89">
        <w:rPr>
          <w:rFonts w:ascii="Times New Roman" w:hAnsi="Times New Roman" w:cs="Times New Roman"/>
          <w:i/>
        </w:rPr>
        <w:t xml:space="preserve"> </w:t>
      </w:r>
      <w:r w:rsidR="0040208A">
        <w:rPr>
          <w:rFonts w:ascii="Times New Roman" w:hAnsi="Times New Roman" w:cs="Times New Roman"/>
          <w:i/>
        </w:rPr>
        <w:t>population Mean.</w:t>
      </w:r>
    </w:p>
    <w:p w14:paraId="24DC473E" w14:textId="77777777" w:rsidR="00CD270B" w:rsidRPr="0040208A" w:rsidRDefault="00CD270B" w:rsidP="00660334">
      <w:pPr>
        <w:pStyle w:val="ListParagraph"/>
        <w:numPr>
          <w:ilvl w:val="2"/>
          <w:numId w:val="1"/>
        </w:numPr>
        <w:spacing w:before="240" w:line="240" w:lineRule="auto"/>
        <w:jc w:val="both"/>
        <w:rPr>
          <w:rFonts w:ascii="Times New Roman" w:hAnsi="Times New Roman" w:cs="Times New Roman"/>
          <w:iCs/>
          <w:sz w:val="24"/>
          <w:szCs w:val="20"/>
        </w:rPr>
      </w:pPr>
      <w:r w:rsidRPr="0040208A">
        <w:rPr>
          <w:rFonts w:ascii="Times New Roman" w:hAnsi="Times New Roman" w:cs="Times New Roman"/>
          <w:sz w:val="24"/>
        </w:rPr>
        <w:t>Estima</w:t>
      </w:r>
      <w:r w:rsidR="00787C25">
        <w:rPr>
          <w:rFonts w:ascii="Times New Roman" w:hAnsi="Times New Roman" w:cs="Times New Roman"/>
          <w:sz w:val="24"/>
        </w:rPr>
        <w:t xml:space="preserve">tion of </w:t>
      </w:r>
      <w:r w:rsidR="006132EA">
        <w:rPr>
          <w:rFonts w:ascii="Times New Roman" w:hAnsi="Times New Roman" w:cs="Times New Roman"/>
          <w:sz w:val="24"/>
        </w:rPr>
        <w:t xml:space="preserve">genotypic and phenotypic </w:t>
      </w:r>
      <w:r w:rsidR="00787C25">
        <w:rPr>
          <w:rFonts w:ascii="Times New Roman" w:hAnsi="Times New Roman" w:cs="Times New Roman"/>
          <w:sz w:val="24"/>
        </w:rPr>
        <w:t>correlation coefficient</w:t>
      </w:r>
    </w:p>
    <w:p w14:paraId="31A5D9A2" w14:textId="77777777" w:rsidR="008C6405" w:rsidRPr="0040208A" w:rsidRDefault="00FE45CA" w:rsidP="00660334">
      <w:pPr>
        <w:spacing w:before="240" w:line="240" w:lineRule="auto"/>
        <w:jc w:val="both"/>
        <w:rPr>
          <w:rFonts w:ascii="Times New Roman" w:hAnsi="Times New Roman" w:cs="Times New Roman"/>
          <w:sz w:val="24"/>
        </w:rPr>
      </w:pPr>
      <w:r>
        <w:rPr>
          <w:rFonts w:ascii="Times New Roman" w:hAnsi="Times New Roman" w:cs="Times New Roman"/>
          <w:sz w:val="24"/>
        </w:rPr>
        <w:t>The p</w:t>
      </w:r>
      <w:r w:rsidR="00CD270B" w:rsidRPr="0040208A">
        <w:rPr>
          <w:rFonts w:ascii="Times New Roman" w:hAnsi="Times New Roman" w:cs="Times New Roman"/>
          <w:sz w:val="24"/>
        </w:rPr>
        <w:t xml:space="preserve">henotypic and genotypic </w:t>
      </w:r>
      <w:r>
        <w:rPr>
          <w:rFonts w:ascii="Times New Roman" w:hAnsi="Times New Roman" w:cs="Times New Roman"/>
          <w:sz w:val="24"/>
        </w:rPr>
        <w:t>associations</w:t>
      </w:r>
      <w:r w:rsidR="00CD270B" w:rsidRPr="0040208A">
        <w:rPr>
          <w:rFonts w:ascii="Times New Roman" w:hAnsi="Times New Roman" w:cs="Times New Roman"/>
          <w:sz w:val="24"/>
        </w:rPr>
        <w:t xml:space="preserve"> of </w:t>
      </w:r>
      <w:r w:rsidR="00277686" w:rsidRPr="0040208A">
        <w:rPr>
          <w:rFonts w:ascii="Times New Roman" w:hAnsi="Times New Roman" w:cs="Times New Roman"/>
          <w:sz w:val="24"/>
        </w:rPr>
        <w:t>grain</w:t>
      </w:r>
      <w:r w:rsidR="00CD270B" w:rsidRPr="0040208A">
        <w:rPr>
          <w:rFonts w:ascii="Times New Roman" w:hAnsi="Times New Roman" w:cs="Times New Roman"/>
          <w:sz w:val="24"/>
        </w:rPr>
        <w:t xml:space="preserve"> yield per hectare with other</w:t>
      </w:r>
      <w:r>
        <w:rPr>
          <w:rFonts w:ascii="Times New Roman" w:hAnsi="Times New Roman" w:cs="Times New Roman"/>
          <w:sz w:val="24"/>
        </w:rPr>
        <w:t xml:space="preserve"> agronomic</w:t>
      </w:r>
      <w:r w:rsidR="00CD270B" w:rsidRPr="0040208A">
        <w:rPr>
          <w:rFonts w:ascii="Times New Roman" w:hAnsi="Times New Roman" w:cs="Times New Roman"/>
          <w:sz w:val="24"/>
        </w:rPr>
        <w:t xml:space="preserve"> traits were estimated using the </w:t>
      </w:r>
      <w:r>
        <w:rPr>
          <w:rFonts w:ascii="Times New Roman" w:hAnsi="Times New Roman" w:cs="Times New Roman"/>
          <w:sz w:val="24"/>
        </w:rPr>
        <w:t xml:space="preserve">following </w:t>
      </w:r>
      <w:r w:rsidR="00CD270B" w:rsidRPr="0040208A">
        <w:rPr>
          <w:rFonts w:ascii="Times New Roman" w:hAnsi="Times New Roman" w:cs="Times New Roman"/>
          <w:sz w:val="24"/>
        </w:rPr>
        <w:t xml:space="preserve">function of R software using the </w:t>
      </w:r>
      <w:r>
        <w:rPr>
          <w:rFonts w:ascii="Times New Roman" w:hAnsi="Times New Roman" w:cs="Times New Roman"/>
          <w:sz w:val="24"/>
        </w:rPr>
        <w:t>“stats”</w:t>
      </w:r>
      <w:r w:rsidR="00500272">
        <w:rPr>
          <w:rFonts w:ascii="Times New Roman" w:hAnsi="Times New Roman" w:cs="Times New Roman"/>
          <w:sz w:val="24"/>
        </w:rPr>
        <w:t xml:space="preserve"> package;</w:t>
      </w:r>
    </w:p>
    <w:p w14:paraId="429AF9F6" w14:textId="77777777" w:rsidR="008C6405" w:rsidRPr="00F11C7A" w:rsidRDefault="00CD270B" w:rsidP="00660334">
      <w:pPr>
        <w:spacing w:line="240" w:lineRule="auto"/>
        <w:jc w:val="both"/>
        <w:rPr>
          <w:rFonts w:ascii="Times New Roman" w:hAnsi="Times New Roman" w:cs="Times New Roman"/>
          <w:sz w:val="24"/>
          <w:szCs w:val="24"/>
        </w:rPr>
      </w:pPr>
      <w:r w:rsidRPr="00F11C7A">
        <w:rPr>
          <w:rFonts w:ascii="Times New Roman" w:hAnsi="Times New Roman" w:cs="Times New Roman"/>
          <w:sz w:val="24"/>
          <w:szCs w:val="24"/>
        </w:rPr>
        <w:t>Phenotypic</w:t>
      </w:r>
      <w:r w:rsidR="008C6405" w:rsidRPr="00F11C7A">
        <w:rPr>
          <w:rFonts w:ascii="Times New Roman" w:hAnsi="Times New Roman" w:cs="Times New Roman"/>
          <w:sz w:val="24"/>
          <w:szCs w:val="24"/>
        </w:rPr>
        <w:t xml:space="preserve"> </w:t>
      </w:r>
      <w:r w:rsidRPr="00F11C7A">
        <w:rPr>
          <w:rFonts w:ascii="Times New Roman" w:hAnsi="Times New Roman" w:cs="Times New Roman"/>
          <w:sz w:val="24"/>
          <w:szCs w:val="24"/>
        </w:rPr>
        <w:t>correlation</w:t>
      </w:r>
      <w:r w:rsidR="008C6405" w:rsidRPr="00F11C7A">
        <w:rPr>
          <w:rFonts w:ascii="Times New Roman" w:hAnsi="Times New Roman" w:cs="Times New Roman"/>
          <w:sz w:val="24"/>
          <w:szCs w:val="24"/>
        </w:rPr>
        <w:t xml:space="preserve"> </w:t>
      </w:r>
      <w:r w:rsidRPr="00F11C7A">
        <w:rPr>
          <w:rFonts w:ascii="Times New Roman" w:hAnsi="Times New Roman" w:cs="Times New Roman"/>
          <w:sz w:val="24"/>
          <w:szCs w:val="24"/>
        </w:rPr>
        <w:t>coefficient (</w:t>
      </w:r>
      <w:proofErr w:type="spellStart"/>
      <w:r w:rsidRPr="00F11C7A">
        <w:rPr>
          <w:rFonts w:ascii="Times New Roman" w:hAnsi="Times New Roman" w:cs="Times New Roman"/>
          <w:sz w:val="24"/>
          <w:szCs w:val="24"/>
        </w:rPr>
        <w:t>rpxy</w:t>
      </w:r>
      <w:proofErr w:type="spellEnd"/>
      <w:r w:rsidRPr="00F11C7A">
        <w:rPr>
          <w:rFonts w:ascii="Times New Roman" w:hAnsi="Times New Roman" w:cs="Times New Roman"/>
          <w:sz w:val="24"/>
          <w:szCs w:val="24"/>
        </w:rPr>
        <w:t>)</w:t>
      </w:r>
      <w:r w:rsidR="008C6405" w:rsidRPr="00F11C7A">
        <w:rPr>
          <w:rFonts w:ascii="Times New Roman" w:hAnsi="Times New Roman" w:cs="Times New Roman"/>
          <w:sz w:val="24"/>
          <w:szCs w:val="24"/>
        </w:rPr>
        <w:t xml:space="preserve"> </w:t>
      </w:r>
      <w:r w:rsidRPr="00F11C7A">
        <w:rPr>
          <w:rFonts w:ascii="Times New Roman" w:hAnsi="Times New Roman" w:cs="Times New Roman"/>
          <w:sz w:val="24"/>
          <w:szCs w:val="24"/>
        </w:rPr>
        <w:t>=</w:t>
      </w:r>
      <w:r w:rsidR="00890213" w:rsidRPr="00F11C7A">
        <w:rPr>
          <w:rFonts w:ascii="Times New Roman" w:hAnsi="Times New Roman" w:cs="Times New Roman"/>
          <w:sz w:val="24"/>
          <w:szCs w:val="24"/>
        </w:rPr>
        <w:t xml:space="preserve"> </w:t>
      </w:r>
      <m:oMath>
        <m:f>
          <m:fPr>
            <m:ctrlPr>
              <w:rPr>
                <w:rFonts w:ascii="Cambria Math" w:hAnsi="Cambria Math" w:cs="Times New Roman"/>
                <w:i/>
                <w:sz w:val="28"/>
                <w:szCs w:val="24"/>
              </w:rPr>
            </m:ctrlPr>
          </m:fPr>
          <m:num>
            <m:r>
              <w:rPr>
                <w:rFonts w:ascii="Cambria Math" w:hAnsi="Cambria Math" w:cs="Times New Roman"/>
                <w:sz w:val="28"/>
                <w:szCs w:val="24"/>
              </w:rPr>
              <m:t>Pcovxy</m:t>
            </m:r>
          </m:num>
          <m:den>
            <m:rad>
              <m:radPr>
                <m:degHide m:val="1"/>
                <m:ctrlPr>
                  <w:rPr>
                    <w:rFonts w:ascii="Cambria Math" w:hAnsi="Cambria Math" w:cs="Times New Roman"/>
                    <w:i/>
                    <w:sz w:val="28"/>
                    <w:szCs w:val="24"/>
                  </w:rPr>
                </m:ctrlPr>
              </m:radPr>
              <m:deg/>
              <m:e>
                <m:r>
                  <w:rPr>
                    <w:rFonts w:ascii="Cambria Math" w:hAnsi="Cambria Math" w:cs="Times New Roman"/>
                    <w:sz w:val="28"/>
                    <w:szCs w:val="24"/>
                  </w:rPr>
                  <m:t>(</m:t>
                </m:r>
                <m:r>
                  <m:rPr>
                    <m:sty m:val="p"/>
                  </m:rPr>
                  <w:rPr>
                    <w:rFonts w:ascii="Cambria Math" w:hAnsi="Cambria Math" w:cs="Times New Roman"/>
                    <w:sz w:val="28"/>
                    <w:szCs w:val="24"/>
                  </w:rPr>
                  <m:t>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px)(σ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py)</m:t>
                </m:r>
              </m:e>
            </m:rad>
          </m:den>
        </m:f>
      </m:oMath>
    </w:p>
    <w:p w14:paraId="4E74319A" w14:textId="77777777" w:rsidR="00932939" w:rsidRPr="00F11C7A" w:rsidRDefault="00CD270B" w:rsidP="00660334">
      <w:pPr>
        <w:spacing w:line="240" w:lineRule="auto"/>
        <w:jc w:val="both"/>
        <w:rPr>
          <w:rFonts w:ascii="Times New Roman" w:eastAsiaTheme="minorEastAsia" w:hAnsi="Times New Roman" w:cs="Times New Roman"/>
          <w:sz w:val="24"/>
          <w:szCs w:val="24"/>
        </w:rPr>
      </w:pPr>
      <w:r w:rsidRPr="00F11C7A">
        <w:rPr>
          <w:rFonts w:ascii="Times New Roman" w:hAnsi="Times New Roman" w:cs="Times New Roman"/>
          <w:sz w:val="24"/>
          <w:szCs w:val="24"/>
        </w:rPr>
        <w:t xml:space="preserve"> Genotypic</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correlation</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coefficient</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w:t>
      </w:r>
      <w:proofErr w:type="spellStart"/>
      <w:r w:rsidRPr="00F11C7A">
        <w:rPr>
          <w:rFonts w:ascii="Times New Roman" w:hAnsi="Times New Roman" w:cs="Times New Roman"/>
          <w:sz w:val="24"/>
          <w:szCs w:val="24"/>
        </w:rPr>
        <w:t>rgxy</w:t>
      </w:r>
      <w:proofErr w:type="spellEnd"/>
      <w:r w:rsidRPr="00F11C7A">
        <w:rPr>
          <w:rFonts w:ascii="Times New Roman" w:hAnsi="Times New Roman" w:cs="Times New Roman"/>
          <w:sz w:val="24"/>
          <w:szCs w:val="24"/>
        </w:rPr>
        <w:t>)</w:t>
      </w:r>
      <w:r w:rsidR="00932939" w:rsidRPr="00F11C7A">
        <w:rPr>
          <w:rFonts w:ascii="Times New Roman" w:hAnsi="Times New Roman" w:cs="Times New Roman"/>
          <w:sz w:val="24"/>
          <w:szCs w:val="24"/>
        </w:rPr>
        <w:t xml:space="preserve"> </w:t>
      </w:r>
      <w:r w:rsidRPr="00F11C7A">
        <w:rPr>
          <w:rFonts w:ascii="Times New Roman" w:hAnsi="Times New Roman" w:cs="Times New Roman"/>
          <w:sz w:val="24"/>
          <w:szCs w:val="24"/>
        </w:rPr>
        <w:t xml:space="preserve">= </w:t>
      </w:r>
      <w:r w:rsidR="00932939" w:rsidRPr="00F11C7A">
        <w:rPr>
          <w:rFonts w:ascii="Times New Roman" w:hAnsi="Times New Roman" w:cs="Times New Roman"/>
          <w:sz w:val="24"/>
          <w:szCs w:val="24"/>
        </w:rPr>
        <w:t xml:space="preserve"> </w:t>
      </w:r>
      <m:oMath>
        <m:f>
          <m:fPr>
            <m:ctrlPr>
              <w:rPr>
                <w:rFonts w:ascii="Cambria Math" w:hAnsi="Cambria Math" w:cs="Times New Roman"/>
                <w:i/>
                <w:sz w:val="28"/>
                <w:szCs w:val="24"/>
              </w:rPr>
            </m:ctrlPr>
          </m:fPr>
          <m:num>
            <m:r>
              <w:rPr>
                <w:rFonts w:ascii="Cambria Math" w:hAnsi="Cambria Math" w:cs="Times New Roman"/>
                <w:sz w:val="28"/>
                <w:szCs w:val="24"/>
              </w:rPr>
              <m:t>Pcovxy</m:t>
            </m:r>
          </m:num>
          <m:den>
            <m:rad>
              <m:radPr>
                <m:degHide m:val="1"/>
                <m:ctrlPr>
                  <w:rPr>
                    <w:rFonts w:ascii="Cambria Math" w:hAnsi="Cambria Math" w:cs="Times New Roman"/>
                    <w:i/>
                    <w:sz w:val="28"/>
                    <w:szCs w:val="24"/>
                  </w:rPr>
                </m:ctrlPr>
              </m:radPr>
              <m:deg/>
              <m:e>
                <m:r>
                  <w:rPr>
                    <w:rFonts w:ascii="Cambria Math" w:hAnsi="Cambria Math" w:cs="Times New Roman"/>
                    <w:sz w:val="28"/>
                    <w:szCs w:val="24"/>
                  </w:rPr>
                  <m:t>(</m:t>
                </m:r>
                <m:r>
                  <m:rPr>
                    <m:sty m:val="p"/>
                  </m:rPr>
                  <w:rPr>
                    <w:rFonts w:ascii="Cambria Math" w:hAnsi="Cambria Math" w:cs="Times New Roman"/>
                    <w:sz w:val="28"/>
                    <w:szCs w:val="24"/>
                  </w:rPr>
                  <m:t>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px)(σ</m:t>
                </m:r>
                <m:r>
                  <m:rPr>
                    <m:sty m:val="p"/>
                  </m:rPr>
                  <w:rPr>
                    <w:rFonts w:ascii="Cambria Math" w:hAnsi="Cambria Math" w:cs="Times New Roman"/>
                    <w:sz w:val="28"/>
                    <w:szCs w:val="24"/>
                    <w:vertAlign w:val="superscript"/>
                  </w:rPr>
                  <m:t>2</m:t>
                </m:r>
                <m:r>
                  <m:rPr>
                    <m:sty m:val="p"/>
                  </m:rPr>
                  <w:rPr>
                    <w:rFonts w:ascii="Cambria Math" w:hAnsi="Cambria Math" w:cs="Times New Roman"/>
                    <w:sz w:val="28"/>
                    <w:szCs w:val="24"/>
                  </w:rPr>
                  <m:t>py)</m:t>
                </m:r>
              </m:e>
            </m:rad>
          </m:den>
        </m:f>
      </m:oMath>
    </w:p>
    <w:p w14:paraId="5A9FB59D" w14:textId="77777777" w:rsidR="00E16B7C" w:rsidRPr="007F60DB" w:rsidRDefault="00E16B7C" w:rsidP="00660334">
      <w:pPr>
        <w:pStyle w:val="ListParagraph"/>
        <w:numPr>
          <w:ilvl w:val="2"/>
          <w:numId w:val="1"/>
        </w:numPr>
        <w:spacing w:before="120" w:after="120" w:line="240" w:lineRule="auto"/>
        <w:rPr>
          <w:rFonts w:asciiTheme="majorBidi" w:hAnsiTheme="majorBidi" w:cstheme="majorBidi"/>
          <w:bCs/>
          <w:sz w:val="24"/>
        </w:rPr>
      </w:pPr>
      <w:r w:rsidRPr="007F60DB">
        <w:rPr>
          <w:rFonts w:asciiTheme="majorBidi" w:hAnsiTheme="majorBidi" w:cstheme="majorBidi"/>
          <w:bCs/>
          <w:sz w:val="24"/>
        </w:rPr>
        <w:t>AMMI Model Analysis</w:t>
      </w:r>
    </w:p>
    <w:p w14:paraId="3C072B9E" w14:textId="77777777" w:rsidR="00E16B7C" w:rsidRPr="007F60DB" w:rsidRDefault="00E16B7C" w:rsidP="00660334">
      <w:pPr>
        <w:spacing w:before="120" w:after="0" w:line="240" w:lineRule="auto"/>
        <w:jc w:val="both"/>
        <w:rPr>
          <w:rFonts w:ascii="Times New Roman" w:hAnsi="Times New Roman" w:cs="Times New Roman"/>
          <w:sz w:val="24"/>
          <w:szCs w:val="23"/>
        </w:rPr>
      </w:pPr>
      <w:r w:rsidRPr="007F60DB">
        <w:rPr>
          <w:rFonts w:ascii="Times New Roman" w:hAnsi="Times New Roman" w:cs="Times New Roman"/>
          <w:sz w:val="24"/>
          <w:szCs w:val="23"/>
        </w:rPr>
        <w:t xml:space="preserve">The Additive main effects and multiplicative interaction (AMMI) model was performed </w:t>
      </w:r>
      <w:r w:rsidR="005C70A6">
        <w:rPr>
          <w:rFonts w:ascii="Times New Roman" w:hAnsi="Times New Roman" w:cs="Times New Roman"/>
          <w:sz w:val="24"/>
          <w:szCs w:val="23"/>
        </w:rPr>
        <w:t xml:space="preserve">the following models </w:t>
      </w:r>
      <w:r w:rsidRPr="007F60DB">
        <w:rPr>
          <w:rFonts w:ascii="Times New Roman" w:hAnsi="Times New Roman" w:cs="Times New Roman"/>
          <w:sz w:val="24"/>
          <w:szCs w:val="23"/>
        </w:rPr>
        <w:t>(</w:t>
      </w:r>
      <w:proofErr w:type="spellStart"/>
      <w:r w:rsidRPr="007F60DB">
        <w:rPr>
          <w:rFonts w:ascii="Times New Roman" w:hAnsi="Times New Roman" w:cs="Times New Roman"/>
          <w:sz w:val="24"/>
          <w:szCs w:val="23"/>
        </w:rPr>
        <w:t>Gauch</w:t>
      </w:r>
      <w:proofErr w:type="spellEnd"/>
      <w:r w:rsidRPr="007F60DB">
        <w:rPr>
          <w:rFonts w:ascii="Times New Roman" w:hAnsi="Times New Roman" w:cs="Times New Roman"/>
          <w:sz w:val="24"/>
          <w:szCs w:val="23"/>
        </w:rPr>
        <w:t>, 1992).</w:t>
      </w:r>
    </w:p>
    <w:p w14:paraId="7A210F3B" w14:textId="77777777" w:rsidR="00E16B7C" w:rsidRPr="00CE64B0" w:rsidRDefault="00E10A29" w:rsidP="00660334">
      <w:pPr>
        <w:spacing w:after="0" w:line="240" w:lineRule="auto"/>
        <w:jc w:val="both"/>
        <w:rPr>
          <w:rFonts w:ascii="Times New Roman" w:hAnsi="Times New Roman" w:cs="Times New Roman"/>
          <w:color w:val="2A2A2A"/>
          <w:sz w:val="24"/>
          <w:shd w:val="clear" w:color="auto" w:fill="FFFFFF"/>
        </w:rPr>
      </w:pPr>
      <m:oMathPara>
        <m:oMath>
          <m:sSub>
            <m:sSubPr>
              <m:ctrlPr>
                <w:rPr>
                  <w:rFonts w:ascii="Cambria Math" w:hAnsi="Cambria Math" w:cs="Times New Roman"/>
                  <w:sz w:val="24"/>
                </w:rPr>
              </m:ctrlPr>
            </m:sSubPr>
            <m:e>
              <m:r>
                <w:rPr>
                  <w:rFonts w:ascii="Cambria Math" w:hAnsi="Cambria Math" w:cs="Times New Roman"/>
                  <w:sz w:val="24"/>
                </w:rPr>
                <m:t>Y</m:t>
              </m:r>
            </m:e>
            <m:sub>
              <m:r>
                <w:rPr>
                  <w:rFonts w:ascii="Cambria Math" w:hAnsi="Cambria Math" w:cs="Times New Roman"/>
                  <w:sz w:val="24"/>
                </w:rPr>
                <m:t>ij</m:t>
              </m:r>
            </m:sub>
          </m:sSub>
          <m:r>
            <m:rPr>
              <m:sty m:val="p"/>
            </m:rPr>
            <w:rPr>
              <w:rFonts w:ascii="Cambria Math" w:hAnsi="Cambria Math" w:cs="Times New Roman"/>
              <w:sz w:val="24"/>
            </w:rPr>
            <m:t xml:space="preserve"> + µ+ </m:t>
          </m:r>
          <m:sSub>
            <m:sSubPr>
              <m:ctrlPr>
                <w:rPr>
                  <w:rFonts w:ascii="Cambria Math" w:hAnsi="Cambria Math" w:cs="Times New Roman"/>
                  <w:sz w:val="24"/>
                </w:rPr>
              </m:ctrlPr>
            </m:sSubPr>
            <m:e>
              <m:r>
                <w:rPr>
                  <w:rFonts w:ascii="Cambria Math" w:hAnsi="Cambria Math" w:cs="Times New Roman"/>
                  <w:sz w:val="24"/>
                </w:rPr>
                <m:t>G</m:t>
              </m:r>
            </m:e>
            <m:sub>
              <m:r>
                <w:rPr>
                  <w:rFonts w:ascii="Cambria Math" w:hAnsi="Cambria Math" w:cs="Times New Roman"/>
                  <w:sz w:val="24"/>
                </w:rPr>
                <m:t>i</m:t>
              </m:r>
            </m:sub>
          </m:sSub>
          <m:r>
            <m:rPr>
              <m:sty m:val="p"/>
            </m:rPr>
            <w:rPr>
              <w:rFonts w:ascii="Cambria Math" w:hAnsi="Cambria Math" w:cs="Times New Roman"/>
              <w:sz w:val="24"/>
            </w:rPr>
            <m:t xml:space="preserve"> + </m:t>
          </m:r>
          <m:sSub>
            <m:sSubPr>
              <m:ctrlPr>
                <w:rPr>
                  <w:rFonts w:ascii="Cambria Math" w:hAnsi="Cambria Math" w:cs="Times New Roman"/>
                  <w:sz w:val="24"/>
                </w:rPr>
              </m:ctrlPr>
            </m:sSubPr>
            <m:e>
              <m:r>
                <w:rPr>
                  <w:rFonts w:ascii="Cambria Math" w:hAnsi="Cambria Math" w:cs="Times New Roman"/>
                  <w:sz w:val="24"/>
                </w:rPr>
                <m:t>E</m:t>
              </m:r>
            </m:e>
            <m:sub>
              <m:r>
                <w:rPr>
                  <w:rFonts w:ascii="Cambria Math" w:hAnsi="Cambria Math" w:cs="Times New Roman"/>
                  <w:sz w:val="24"/>
                </w:rPr>
                <m:t>j</m:t>
              </m:r>
            </m:sub>
          </m:sSub>
          <m:r>
            <m:rPr>
              <m:sty m:val="p"/>
            </m:rPr>
            <w:rPr>
              <w:rFonts w:ascii="Cambria Math" w:hAnsi="Cambria Math" w:cs="Times New Roman"/>
              <w:sz w:val="24"/>
            </w:rPr>
            <m:t>+(</m:t>
          </m:r>
          <m:nary>
            <m:naryPr>
              <m:chr m:val="∑"/>
              <m:limLoc m:val="undOvr"/>
              <m:ctrlPr>
                <w:rPr>
                  <w:rFonts w:ascii="Cambria Math" w:hAnsi="Cambria Math" w:cs="Times New Roman"/>
                  <w:color w:val="2A2A2A"/>
                  <w:sz w:val="24"/>
                  <w:shd w:val="clear" w:color="auto" w:fill="FFFFFF"/>
                </w:rPr>
              </m:ctrlPr>
            </m:naryPr>
            <m:sub>
              <m:r>
                <w:rPr>
                  <w:rFonts w:ascii="Cambria Math" w:hAnsi="Cambria Math" w:cs="Times New Roman"/>
                  <w:color w:val="2A2A2A"/>
                  <w:sz w:val="24"/>
                  <w:shd w:val="clear" w:color="auto" w:fill="FFFFFF"/>
                </w:rPr>
                <m:t>k</m:t>
              </m:r>
              <m:r>
                <m:rPr>
                  <m:sty m:val="p"/>
                </m:rPr>
                <w:rPr>
                  <w:rFonts w:ascii="Cambria Math" w:hAnsi="Cambria Math" w:cs="Times New Roman"/>
                  <w:color w:val="2A2A2A"/>
                  <w:sz w:val="24"/>
                  <w:shd w:val="clear" w:color="auto" w:fill="FFFFFF"/>
                </w:rPr>
                <m:t>=1</m:t>
              </m:r>
            </m:sub>
            <m:sup>
              <m:r>
                <w:rPr>
                  <w:rFonts w:ascii="Cambria Math" w:hAnsi="Cambria Math" w:cs="Times New Roman"/>
                  <w:color w:val="2A2A2A"/>
                  <w:sz w:val="24"/>
                  <w:shd w:val="clear" w:color="auto" w:fill="FFFFFF"/>
                </w:rPr>
                <m:t>n</m:t>
              </m:r>
            </m:sup>
            <m:e>
              <w:bookmarkStart w:id="57" w:name="_Hlk162250451"/>
              <m:sSub>
                <m:sSubPr>
                  <m:ctrlPr>
                    <w:rPr>
                      <w:rFonts w:ascii="Cambria Math" w:hAnsi="Cambria Math" w:cs="Times New Roman"/>
                      <w:sz w:val="24"/>
                    </w:rPr>
                  </m:ctrlPr>
                </m:sSubPr>
                <m:e>
                  <m:r>
                    <w:rPr>
                      <w:rFonts w:ascii="Cambria Math" w:hAnsi="Cambria Math" w:cs="Times New Roman"/>
                      <w:color w:val="2A2A2A"/>
                      <w:sz w:val="24"/>
                      <w:shd w:val="clear" w:color="auto" w:fill="FFFFFF"/>
                    </w:rPr>
                    <m:t>λ</m:t>
                  </m:r>
                </m:e>
                <m:sub>
                  <m:r>
                    <w:rPr>
                      <w:rFonts w:ascii="Cambria Math" w:hAnsi="Cambria Math" w:cs="Times New Roman"/>
                      <w:sz w:val="24"/>
                    </w:rPr>
                    <m:t>k</m:t>
                  </m:r>
                </m:sub>
              </m:sSub>
              <w:bookmarkStart w:id="58" w:name="_Hlk162251504"/>
              <w:bookmarkEnd w:id="57"/>
              <m:sSub>
                <m:sSubPr>
                  <m:ctrlPr>
                    <w:rPr>
                      <w:rFonts w:ascii="Cambria Math" w:hAnsi="Cambria Math" w:cs="Times New Roman"/>
                      <w:sz w:val="24"/>
                    </w:rPr>
                  </m:ctrlPr>
                </m:sSubPr>
                <m:e>
                  <m:sSub>
                    <m:sSubPr>
                      <m:ctrlPr>
                        <w:rPr>
                          <w:rFonts w:ascii="Cambria Math" w:hAnsi="Cambria Math" w:cs="Times New Roman"/>
                          <w:sz w:val="24"/>
                        </w:rPr>
                      </m:ctrlPr>
                    </m:sSubPr>
                    <m:e>
                      <m:r>
                        <w:rPr>
                          <w:rFonts w:ascii="Cambria Math" w:hAnsi="Cambria Math" w:cs="Times New Roman"/>
                          <w:color w:val="2A2A2A"/>
                          <w:sz w:val="24"/>
                          <w:shd w:val="clear" w:color="auto" w:fill="FFFFFF"/>
                        </w:rPr>
                        <m:t>α</m:t>
                      </m:r>
                    </m:e>
                    <m:sub>
                      <m:r>
                        <w:rPr>
                          <w:rFonts w:ascii="Cambria Math" w:hAnsi="Cambria Math" w:cs="Times New Roman"/>
                          <w:sz w:val="24"/>
                        </w:rPr>
                        <m:t>ik</m:t>
                      </m:r>
                    </m:sub>
                  </m:sSub>
                  <m:r>
                    <w:rPr>
                      <w:rFonts w:ascii="Cambria Math" w:hAnsi="Cambria Math" w:cs="Times New Roman"/>
                      <w:color w:val="2A2A2A"/>
                      <w:sz w:val="24"/>
                      <w:shd w:val="clear" w:color="auto" w:fill="FFFFFF"/>
                    </w:rPr>
                    <m:t>γ</m:t>
                  </m:r>
                </m:e>
                <m:sub>
                  <m:r>
                    <w:rPr>
                      <w:rFonts w:ascii="Cambria Math" w:hAnsi="Cambria Math" w:cs="Times New Roman"/>
                      <w:sz w:val="24"/>
                    </w:rPr>
                    <m:t>jk</m:t>
                  </m:r>
                </m:sub>
              </m:sSub>
              <w:bookmarkEnd w:id="58"/>
              <m:r>
                <m:rPr>
                  <m:sty m:val="p"/>
                </m:rPr>
                <w:rPr>
                  <w:rFonts w:ascii="Cambria Math" w:hAnsi="Cambria Math" w:cs="Times New Roman"/>
                  <w:color w:val="2A2A2A"/>
                  <w:sz w:val="24"/>
                  <w:shd w:val="clear" w:color="auto" w:fill="FFFFFF"/>
                </w:rPr>
                <m:t xml:space="preserve"> )+</m:t>
              </m:r>
              <m:sSub>
                <m:sSubPr>
                  <m:ctrlPr>
                    <w:rPr>
                      <w:rFonts w:ascii="Cambria Math" w:hAnsi="Cambria Math" w:cs="Times New Roman"/>
                      <w:sz w:val="24"/>
                    </w:rPr>
                  </m:ctrlPr>
                </m:sSubPr>
                <m:e>
                  <m:r>
                    <w:rPr>
                      <w:rFonts w:ascii="Cambria Math" w:hAnsi="Cambria Math" w:cs="Times New Roman"/>
                      <w:color w:val="2A2A2A"/>
                      <w:sz w:val="24"/>
                      <w:shd w:val="clear" w:color="auto" w:fill="FFFFFF"/>
                    </w:rPr>
                    <m:t>ε</m:t>
                  </m:r>
                </m:e>
                <m:sub>
                  <m:r>
                    <w:rPr>
                      <w:rFonts w:ascii="Cambria Math" w:hAnsi="Cambria Math" w:cs="Times New Roman"/>
                      <w:sz w:val="24"/>
                    </w:rPr>
                    <m:t>ij</m:t>
                  </m:r>
                </m:sub>
              </m:sSub>
              <m:r>
                <m:rPr>
                  <m:sty m:val="p"/>
                </m:rPr>
                <w:rPr>
                  <w:rFonts w:ascii="Cambria Math" w:hAnsi="Cambria Math" w:cs="Times New Roman"/>
                  <w:color w:val="2A2A2A"/>
                  <w:sz w:val="24"/>
                  <w:shd w:val="clear" w:color="auto" w:fill="FFFFFF"/>
                </w:rPr>
                <m:t xml:space="preserve"> </m:t>
              </m:r>
            </m:e>
          </m:nary>
        </m:oMath>
      </m:oMathPara>
    </w:p>
    <w:p w14:paraId="61524B89" w14:textId="77777777" w:rsidR="00E16B7C" w:rsidRPr="007F60DB" w:rsidRDefault="00E16B7C" w:rsidP="00660334">
      <w:pPr>
        <w:spacing w:after="0" w:line="240" w:lineRule="auto"/>
        <w:jc w:val="both"/>
        <w:rPr>
          <w:rFonts w:ascii="Times New Roman" w:hAnsi="Times New Roman" w:cs="Times New Roman"/>
          <w:i/>
          <w:iCs/>
          <w:color w:val="2A2A2A"/>
          <w:shd w:val="clear" w:color="auto" w:fill="FFFFFF"/>
        </w:rPr>
      </w:pPr>
      <w:r w:rsidRPr="007F60DB">
        <w:rPr>
          <w:rFonts w:ascii="Times New Roman" w:hAnsi="Times New Roman" w:cs="Times New Roman"/>
          <w:i/>
          <w:iCs/>
          <w:color w:val="2A2A2A"/>
          <w:shd w:val="clear" w:color="auto" w:fill="FFFFFF"/>
        </w:rPr>
        <w:t xml:space="preserve">where </w:t>
      </w:r>
      <w:proofErr w:type="spellStart"/>
      <w:r w:rsidRPr="007F60DB">
        <w:rPr>
          <w:rFonts w:ascii="Times New Roman" w:hAnsi="Times New Roman" w:cs="Times New Roman"/>
          <w:i/>
          <w:iCs/>
          <w:color w:val="2A2A2A"/>
          <w:shd w:val="clear" w:color="auto" w:fill="FFFFFF"/>
        </w:rPr>
        <w:t>Y</w:t>
      </w:r>
      <w:r w:rsidRPr="007F60DB">
        <w:rPr>
          <w:rFonts w:ascii="Times New Roman" w:hAnsi="Times New Roman" w:cs="Times New Roman"/>
          <w:i/>
          <w:iCs/>
          <w:color w:val="2A2A2A"/>
          <w:shd w:val="clear" w:color="auto" w:fill="FFFFFF"/>
          <w:vertAlign w:val="subscript"/>
        </w:rPr>
        <w:t>ij</w:t>
      </w:r>
      <w:proofErr w:type="spellEnd"/>
      <w:r w:rsidRPr="007F60DB">
        <w:rPr>
          <w:rFonts w:ascii="Times New Roman" w:hAnsi="Times New Roman" w:cs="Times New Roman"/>
          <w:i/>
          <w:iCs/>
          <w:color w:val="2A2A2A"/>
          <w:shd w:val="clear" w:color="auto" w:fill="FFFFFF"/>
        </w:rPr>
        <w:t xml:space="preserve"> = is the yield of the </w:t>
      </w:r>
      <w:proofErr w:type="spellStart"/>
      <w:r w:rsidRPr="007F60DB">
        <w:rPr>
          <w:rFonts w:ascii="Times New Roman" w:hAnsi="Times New Roman" w:cs="Times New Roman"/>
          <w:i/>
          <w:iCs/>
          <w:color w:val="2A2A2A"/>
          <w:shd w:val="clear" w:color="auto" w:fill="FFFFFF"/>
        </w:rPr>
        <w:t>i</w:t>
      </w:r>
      <w:r w:rsidRPr="007F60DB">
        <w:rPr>
          <w:rFonts w:ascii="Times New Roman" w:hAnsi="Times New Roman" w:cs="Times New Roman"/>
          <w:i/>
          <w:iCs/>
          <w:color w:val="2A2A2A"/>
          <w:shd w:val="clear" w:color="auto" w:fill="FFFFFF"/>
          <w:vertAlign w:val="superscript"/>
        </w:rPr>
        <w:t>th</w:t>
      </w:r>
      <w:proofErr w:type="spellEnd"/>
      <w:r w:rsidRPr="007F60DB">
        <w:rPr>
          <w:rFonts w:ascii="Times New Roman" w:hAnsi="Times New Roman" w:cs="Times New Roman"/>
          <w:i/>
          <w:iCs/>
          <w:color w:val="2A2A2A"/>
          <w:shd w:val="clear" w:color="auto" w:fill="FFFFFF"/>
        </w:rPr>
        <w:t xml:space="preserve"> genotype in the </w:t>
      </w:r>
      <w:proofErr w:type="spellStart"/>
      <w:r w:rsidRPr="007F60DB">
        <w:rPr>
          <w:rFonts w:ascii="Times New Roman" w:hAnsi="Times New Roman" w:cs="Times New Roman"/>
          <w:i/>
          <w:iCs/>
          <w:color w:val="2A2A2A"/>
          <w:shd w:val="clear" w:color="auto" w:fill="FFFFFF"/>
        </w:rPr>
        <w:t>j</w:t>
      </w:r>
      <w:r w:rsidRPr="007F60DB">
        <w:rPr>
          <w:rFonts w:ascii="Times New Roman" w:hAnsi="Times New Roman" w:cs="Times New Roman"/>
          <w:i/>
          <w:iCs/>
          <w:color w:val="2A2A2A"/>
          <w:shd w:val="clear" w:color="auto" w:fill="FFFFFF"/>
          <w:vertAlign w:val="superscript"/>
        </w:rPr>
        <w:t>th</w:t>
      </w:r>
      <w:proofErr w:type="spellEnd"/>
      <w:r w:rsidRPr="007F60DB">
        <w:rPr>
          <w:rFonts w:ascii="Times New Roman" w:hAnsi="Times New Roman" w:cs="Times New Roman"/>
          <w:i/>
          <w:iCs/>
          <w:color w:val="2A2A2A"/>
          <w:shd w:val="clear" w:color="auto" w:fill="FFFFFF"/>
        </w:rPr>
        <w:t xml:space="preserve"> environment; μ = is the grand mean; </w:t>
      </w:r>
      <w:proofErr w:type="spellStart"/>
      <w:r w:rsidRPr="007F60DB">
        <w:rPr>
          <w:rFonts w:ascii="Times New Roman" w:hAnsi="Times New Roman" w:cs="Times New Roman"/>
          <w:i/>
          <w:iCs/>
          <w:color w:val="2A2A2A"/>
          <w:shd w:val="clear" w:color="auto" w:fill="FFFFFF"/>
        </w:rPr>
        <w:t>G</w:t>
      </w:r>
      <w:r w:rsidRPr="007F60DB">
        <w:rPr>
          <w:rFonts w:ascii="Times New Roman" w:hAnsi="Times New Roman" w:cs="Times New Roman"/>
          <w:i/>
          <w:iCs/>
          <w:color w:val="2A2A2A"/>
          <w:shd w:val="clear" w:color="auto" w:fill="FFFFFF"/>
          <w:vertAlign w:val="subscript"/>
        </w:rPr>
        <w:t>i</w:t>
      </w:r>
      <w:proofErr w:type="spellEnd"/>
      <w:r w:rsidRPr="007F60DB">
        <w:rPr>
          <w:rFonts w:ascii="Times New Roman" w:hAnsi="Times New Roman" w:cs="Times New Roman"/>
          <w:i/>
          <w:iCs/>
          <w:color w:val="2A2A2A"/>
          <w:shd w:val="clear" w:color="auto" w:fill="FFFFFF"/>
          <w:vertAlign w:val="subscript"/>
        </w:rPr>
        <w:t xml:space="preserve"> </w:t>
      </w:r>
      <w:r w:rsidRPr="007F60DB">
        <w:rPr>
          <w:rFonts w:ascii="Times New Roman" w:hAnsi="Times New Roman" w:cs="Times New Roman"/>
          <w:i/>
          <w:iCs/>
          <w:color w:val="2A2A2A"/>
          <w:shd w:val="clear" w:color="auto" w:fill="FFFFFF"/>
        </w:rPr>
        <w:t xml:space="preserve">and </w:t>
      </w:r>
      <w:proofErr w:type="spellStart"/>
      <w:r w:rsidRPr="007F60DB">
        <w:rPr>
          <w:rFonts w:ascii="Times New Roman" w:hAnsi="Times New Roman" w:cs="Times New Roman"/>
          <w:i/>
          <w:iCs/>
          <w:color w:val="2A2A2A"/>
          <w:shd w:val="clear" w:color="auto" w:fill="FFFFFF"/>
        </w:rPr>
        <w:t>E</w:t>
      </w:r>
      <w:r w:rsidRPr="007F60DB">
        <w:rPr>
          <w:rFonts w:ascii="Times New Roman" w:hAnsi="Times New Roman" w:cs="Times New Roman"/>
          <w:i/>
          <w:iCs/>
          <w:color w:val="2A2A2A"/>
          <w:shd w:val="clear" w:color="auto" w:fill="FFFFFF"/>
          <w:vertAlign w:val="subscript"/>
        </w:rPr>
        <w:t>j</w:t>
      </w:r>
      <w:proofErr w:type="spellEnd"/>
      <w:r w:rsidRPr="007F60DB">
        <w:rPr>
          <w:rFonts w:ascii="Times New Roman" w:hAnsi="Times New Roman" w:cs="Times New Roman"/>
          <w:i/>
          <w:iCs/>
          <w:color w:val="2A2A2A"/>
          <w:shd w:val="clear" w:color="auto" w:fill="FFFFFF"/>
          <w:vertAlign w:val="subscript"/>
        </w:rPr>
        <w:t xml:space="preserve"> </w:t>
      </w:r>
      <w:r w:rsidRPr="007F60DB">
        <w:rPr>
          <w:rFonts w:ascii="Times New Roman" w:hAnsi="Times New Roman" w:cs="Times New Roman"/>
          <w:i/>
          <w:iCs/>
          <w:color w:val="2A2A2A"/>
          <w:shd w:val="clear" w:color="auto" w:fill="FFFFFF"/>
        </w:rPr>
        <w:t xml:space="preserve">are the genotype and environment deviations from the grand mean, respectively; </w:t>
      </w:r>
      <w:proofErr w:type="spellStart"/>
      <w:r w:rsidRPr="007F60DB">
        <w:rPr>
          <w:rFonts w:ascii="Times New Roman" w:hAnsi="Times New Roman" w:cs="Times New Roman"/>
          <w:i/>
          <w:iCs/>
          <w:color w:val="2A2A2A"/>
          <w:shd w:val="clear" w:color="auto" w:fill="FFFFFF"/>
        </w:rPr>
        <w:t>λ</w:t>
      </w:r>
      <w:r w:rsidRPr="007F60DB">
        <w:rPr>
          <w:rFonts w:ascii="Times New Roman" w:hAnsi="Times New Roman" w:cs="Times New Roman"/>
          <w:i/>
          <w:iCs/>
          <w:color w:val="2A2A2A"/>
          <w:shd w:val="clear" w:color="auto" w:fill="FFFFFF"/>
          <w:vertAlign w:val="subscript"/>
        </w:rPr>
        <w:t>k</w:t>
      </w:r>
      <w:proofErr w:type="spellEnd"/>
      <w:r w:rsidRPr="007F60DB">
        <w:rPr>
          <w:rFonts w:ascii="Times New Roman" w:hAnsi="Times New Roman" w:cs="Times New Roman"/>
          <w:i/>
          <w:iCs/>
          <w:color w:val="2A2A2A"/>
          <w:shd w:val="clear" w:color="auto" w:fill="FFFFFF"/>
        </w:rPr>
        <w:t xml:space="preserve"> = is the eigenvalue of the PCA analysis axis k; α</w:t>
      </w:r>
      <w:proofErr w:type="spellStart"/>
      <w:r w:rsidRPr="007F60DB">
        <w:rPr>
          <w:rFonts w:ascii="Times New Roman" w:hAnsi="Times New Roman" w:cs="Times New Roman"/>
          <w:i/>
          <w:iCs/>
          <w:color w:val="2A2A2A"/>
          <w:shd w:val="clear" w:color="auto" w:fill="FFFFFF"/>
          <w:vertAlign w:val="subscript"/>
        </w:rPr>
        <w:t>ik</w:t>
      </w:r>
      <w:proofErr w:type="spellEnd"/>
      <w:r w:rsidRPr="007F60DB">
        <w:rPr>
          <w:rFonts w:ascii="Times New Roman" w:hAnsi="Times New Roman" w:cs="Times New Roman"/>
          <w:i/>
          <w:iCs/>
          <w:color w:val="2A2A2A"/>
          <w:shd w:val="clear" w:color="auto" w:fill="FFFFFF"/>
        </w:rPr>
        <w:t xml:space="preserve"> and </w:t>
      </w:r>
      <w:r w:rsidRPr="007F60DB">
        <w:rPr>
          <w:rFonts w:ascii="Cambria Math" w:hAnsi="Cambria Math" w:cs="Cambria Math"/>
          <w:i/>
          <w:iCs/>
          <w:color w:val="2A2A2A"/>
          <w:shd w:val="clear" w:color="auto" w:fill="FFFFFF"/>
        </w:rPr>
        <w:t>𝝲</w:t>
      </w:r>
      <w:proofErr w:type="spellStart"/>
      <w:r w:rsidRPr="007F60DB">
        <w:rPr>
          <w:rFonts w:ascii="Times New Roman" w:hAnsi="Times New Roman" w:cs="Times New Roman"/>
          <w:i/>
          <w:iCs/>
          <w:color w:val="2A2A2A"/>
          <w:shd w:val="clear" w:color="auto" w:fill="FFFFFF"/>
          <w:vertAlign w:val="subscript"/>
        </w:rPr>
        <w:t>jk</w:t>
      </w:r>
      <w:proofErr w:type="spellEnd"/>
      <w:r w:rsidRPr="007F60DB">
        <w:rPr>
          <w:rFonts w:ascii="Times New Roman" w:hAnsi="Times New Roman" w:cs="Times New Roman"/>
          <w:i/>
          <w:iCs/>
          <w:color w:val="2A2A2A"/>
          <w:shd w:val="clear" w:color="auto" w:fill="FFFFFF"/>
        </w:rPr>
        <w:t xml:space="preserve"> = are the genotype and environment principal component scores for axis k; n is the number of principal components retained in the model, and </w:t>
      </w:r>
      <w:proofErr w:type="spellStart"/>
      <w:r w:rsidRPr="007F60DB">
        <w:rPr>
          <w:rFonts w:ascii="Times New Roman" w:hAnsi="Times New Roman" w:cs="Times New Roman"/>
          <w:i/>
          <w:iCs/>
          <w:color w:val="2A2A2A"/>
          <w:shd w:val="clear" w:color="auto" w:fill="FFFFFF"/>
        </w:rPr>
        <w:t>e</w:t>
      </w:r>
      <w:r w:rsidRPr="007F60DB">
        <w:rPr>
          <w:rFonts w:ascii="Times New Roman" w:hAnsi="Times New Roman" w:cs="Times New Roman"/>
          <w:i/>
          <w:iCs/>
          <w:color w:val="2A2A2A"/>
          <w:shd w:val="clear" w:color="auto" w:fill="FFFFFF"/>
          <w:vertAlign w:val="subscript"/>
        </w:rPr>
        <w:t>ij</w:t>
      </w:r>
      <w:proofErr w:type="spellEnd"/>
      <w:r w:rsidRPr="007F60DB">
        <w:rPr>
          <w:rFonts w:ascii="Times New Roman" w:hAnsi="Times New Roman" w:cs="Times New Roman"/>
          <w:i/>
          <w:iCs/>
          <w:color w:val="2A2A2A"/>
          <w:shd w:val="clear" w:color="auto" w:fill="FFFFFF"/>
        </w:rPr>
        <w:t xml:space="preserve"> is the error term.</w:t>
      </w:r>
    </w:p>
    <w:p w14:paraId="2D289F69" w14:textId="77777777" w:rsidR="003741DB" w:rsidRDefault="003741DB" w:rsidP="00660334">
      <w:pPr>
        <w:spacing w:before="120" w:after="120" w:line="240" w:lineRule="auto"/>
        <w:jc w:val="both"/>
        <w:rPr>
          <w:rFonts w:asciiTheme="majorBidi" w:hAnsiTheme="majorBidi" w:cstheme="majorBidi"/>
          <w:sz w:val="23"/>
          <w:szCs w:val="23"/>
        </w:rPr>
      </w:pPr>
      <w:r w:rsidRPr="008C4E96">
        <w:rPr>
          <w:rFonts w:asciiTheme="majorBidi" w:hAnsiTheme="majorBidi" w:cstheme="majorBidi"/>
          <w:sz w:val="23"/>
          <w:szCs w:val="23"/>
        </w:rPr>
        <w:t xml:space="preserve">AMMI Stability Value (ASV) which is the distance from the coordinate point to the origin in a two-dimensional of IPCA1 score against IPCA2 scores </w:t>
      </w:r>
      <w:r w:rsidR="003979F2">
        <w:rPr>
          <w:rFonts w:asciiTheme="majorBidi" w:hAnsiTheme="majorBidi" w:cstheme="majorBidi"/>
          <w:sz w:val="23"/>
          <w:szCs w:val="23"/>
        </w:rPr>
        <w:t>were</w:t>
      </w:r>
      <w:r w:rsidRPr="008C4E96">
        <w:rPr>
          <w:rFonts w:asciiTheme="majorBidi" w:hAnsiTheme="majorBidi" w:cstheme="majorBidi"/>
          <w:sz w:val="23"/>
          <w:szCs w:val="23"/>
        </w:rPr>
        <w:t xml:space="preserve"> </w:t>
      </w:r>
      <w:r w:rsidR="004A579F">
        <w:rPr>
          <w:rFonts w:asciiTheme="majorBidi" w:hAnsiTheme="majorBidi" w:cstheme="majorBidi"/>
          <w:sz w:val="23"/>
          <w:szCs w:val="23"/>
        </w:rPr>
        <w:t>estimated as</w:t>
      </w:r>
      <w:r w:rsidRPr="008C4E96">
        <w:rPr>
          <w:rFonts w:asciiTheme="majorBidi" w:hAnsiTheme="majorBidi" w:cstheme="majorBidi"/>
          <w:sz w:val="23"/>
          <w:szCs w:val="23"/>
        </w:rPr>
        <w:t xml:space="preserve"> using the </w:t>
      </w:r>
      <w:r w:rsidR="004A579F">
        <w:rPr>
          <w:rFonts w:asciiTheme="majorBidi" w:hAnsiTheme="majorBidi" w:cstheme="majorBidi"/>
          <w:sz w:val="23"/>
          <w:szCs w:val="23"/>
        </w:rPr>
        <w:t xml:space="preserve">following </w:t>
      </w:r>
      <w:r w:rsidRPr="008C4E96">
        <w:rPr>
          <w:rFonts w:asciiTheme="majorBidi" w:hAnsiTheme="majorBidi" w:cstheme="majorBidi"/>
          <w:sz w:val="23"/>
          <w:szCs w:val="23"/>
        </w:rPr>
        <w:t xml:space="preserve">formula (Purchase </w:t>
      </w:r>
      <w:r w:rsidRPr="008C4E96">
        <w:rPr>
          <w:rFonts w:asciiTheme="majorBidi" w:hAnsiTheme="majorBidi" w:cstheme="majorBidi"/>
          <w:i/>
          <w:iCs/>
          <w:sz w:val="23"/>
          <w:szCs w:val="23"/>
        </w:rPr>
        <w:t>et al</w:t>
      </w:r>
      <w:r w:rsidRPr="008C4E96">
        <w:rPr>
          <w:rFonts w:asciiTheme="majorBidi" w:hAnsiTheme="majorBidi" w:cstheme="majorBidi"/>
          <w:sz w:val="23"/>
          <w:szCs w:val="23"/>
        </w:rPr>
        <w:t xml:space="preserve">., 2000). </w:t>
      </w:r>
    </w:p>
    <w:p w14:paraId="0A78546B" w14:textId="77777777" w:rsidR="003741DB" w:rsidRPr="00D95E9C" w:rsidRDefault="003741DB" w:rsidP="00660334">
      <w:pPr>
        <w:spacing w:before="120" w:after="120" w:line="240" w:lineRule="auto"/>
        <w:jc w:val="both"/>
        <w:rPr>
          <w:rFonts w:asciiTheme="majorBidi" w:hAnsiTheme="majorBidi" w:cstheme="majorBidi"/>
          <w:color w:val="FF0000"/>
          <w:sz w:val="24"/>
          <w:szCs w:val="23"/>
        </w:rPr>
      </w:pPr>
      <m:oMathPara>
        <m:oMath>
          <m:r>
            <w:rPr>
              <w:rFonts w:ascii="Cambria Math" w:hAnsi="Cambria Math" w:cstheme="majorBidi"/>
              <w:sz w:val="24"/>
              <w:szCs w:val="23"/>
            </w:rPr>
            <m:t>ASV</m:t>
          </m:r>
          <m:r>
            <m:rPr>
              <m:sty m:val="p"/>
            </m:rPr>
            <w:rPr>
              <w:rFonts w:ascii="Cambria Math" w:hAnsi="Cambria Math" w:cstheme="majorBidi"/>
              <w:sz w:val="24"/>
              <w:szCs w:val="23"/>
            </w:rPr>
            <m:t xml:space="preserve"> =</m:t>
          </m:r>
          <m:rad>
            <m:radPr>
              <m:degHide m:val="1"/>
              <m:ctrlPr>
                <w:rPr>
                  <w:rFonts w:ascii="Cambria Math" w:hAnsi="Cambria Math" w:cstheme="majorBidi"/>
                  <w:sz w:val="24"/>
                  <w:szCs w:val="23"/>
                </w:rPr>
              </m:ctrlPr>
            </m:radPr>
            <m:deg/>
            <m:e>
              <m:r>
                <m:rPr>
                  <m:sty m:val="p"/>
                </m:rPr>
                <w:rPr>
                  <w:rFonts w:ascii="Cambria Math" w:hAnsi="Cambria Math" w:cstheme="majorBidi"/>
                  <w:sz w:val="24"/>
                  <w:szCs w:val="23"/>
                </w:rPr>
                <m:t>[</m:t>
              </m:r>
              <m:f>
                <m:fPr>
                  <m:ctrlPr>
                    <w:rPr>
                      <w:rFonts w:ascii="Cambria Math" w:hAnsi="Cambria Math" w:cstheme="majorBidi"/>
                      <w:sz w:val="24"/>
                      <w:szCs w:val="23"/>
                    </w:rPr>
                  </m:ctrlPr>
                </m:fPr>
                <m:num>
                  <m:r>
                    <w:rPr>
                      <w:rFonts w:ascii="Cambria Math" w:hAnsi="Cambria Math" w:cstheme="majorBidi"/>
                      <w:sz w:val="24"/>
                      <w:szCs w:val="23"/>
                    </w:rPr>
                    <m:t>IPCA</m:t>
                  </m:r>
                  <m:r>
                    <m:rPr>
                      <m:sty m:val="p"/>
                    </m:rPr>
                    <w:rPr>
                      <w:rFonts w:ascii="Cambria Math" w:hAnsi="Cambria Math" w:cstheme="majorBidi"/>
                      <w:sz w:val="24"/>
                      <w:szCs w:val="23"/>
                    </w:rPr>
                    <m:t xml:space="preserve">1 </m:t>
                  </m:r>
                  <m:r>
                    <w:rPr>
                      <w:rFonts w:ascii="Cambria Math" w:hAnsi="Cambria Math" w:cstheme="majorBidi"/>
                      <w:sz w:val="24"/>
                      <w:szCs w:val="23"/>
                    </w:rPr>
                    <m:t>sum</m:t>
                  </m:r>
                  <m:r>
                    <m:rPr>
                      <m:sty m:val="p"/>
                    </m:rPr>
                    <w:rPr>
                      <w:rFonts w:ascii="Cambria Math" w:hAnsi="Cambria Math" w:cstheme="majorBidi"/>
                      <w:sz w:val="24"/>
                      <w:szCs w:val="23"/>
                    </w:rPr>
                    <m:t xml:space="preserve"> </m:t>
                  </m:r>
                  <m:r>
                    <w:rPr>
                      <w:rFonts w:ascii="Cambria Math" w:hAnsi="Cambria Math" w:cstheme="majorBidi"/>
                      <w:sz w:val="24"/>
                      <w:szCs w:val="23"/>
                    </w:rPr>
                    <m:t>squares</m:t>
                  </m:r>
                </m:num>
                <m:den>
                  <m:r>
                    <w:rPr>
                      <w:rFonts w:ascii="Cambria Math" w:hAnsi="Cambria Math" w:cstheme="majorBidi"/>
                      <w:sz w:val="24"/>
                      <w:szCs w:val="23"/>
                    </w:rPr>
                    <m:t>IPCA</m:t>
                  </m:r>
                  <m:r>
                    <m:rPr>
                      <m:sty m:val="p"/>
                    </m:rPr>
                    <w:rPr>
                      <w:rFonts w:ascii="Cambria Math" w:hAnsi="Cambria Math" w:cstheme="majorBidi"/>
                      <w:sz w:val="24"/>
                      <w:szCs w:val="23"/>
                    </w:rPr>
                    <m:t xml:space="preserve">2  </m:t>
                  </m:r>
                  <m:r>
                    <w:rPr>
                      <w:rFonts w:ascii="Cambria Math" w:hAnsi="Cambria Math" w:cstheme="majorBidi"/>
                      <w:sz w:val="24"/>
                      <w:szCs w:val="23"/>
                    </w:rPr>
                    <m:t>sum</m:t>
                  </m:r>
                  <m:r>
                    <m:rPr>
                      <m:sty m:val="p"/>
                    </m:rPr>
                    <w:rPr>
                      <w:rFonts w:ascii="Cambria Math" w:hAnsi="Cambria Math" w:cstheme="majorBidi"/>
                      <w:sz w:val="24"/>
                      <w:szCs w:val="23"/>
                    </w:rPr>
                    <m:t xml:space="preserve"> </m:t>
                  </m:r>
                  <m:r>
                    <w:rPr>
                      <w:rFonts w:ascii="Cambria Math" w:hAnsi="Cambria Math" w:cstheme="majorBidi"/>
                      <w:sz w:val="24"/>
                      <w:szCs w:val="23"/>
                    </w:rPr>
                    <m:t>squares</m:t>
                  </m:r>
                </m:den>
              </m:f>
            </m:e>
          </m:rad>
          <m:d>
            <m:dPr>
              <m:ctrlPr>
                <w:rPr>
                  <w:rFonts w:ascii="Cambria Math" w:hAnsi="Cambria Math" w:cstheme="majorBidi"/>
                  <w:sz w:val="24"/>
                  <w:szCs w:val="23"/>
                </w:rPr>
              </m:ctrlPr>
            </m:dPr>
            <m:e>
              <m:r>
                <w:rPr>
                  <w:rFonts w:ascii="Cambria Math" w:hAnsi="Cambria Math" w:cstheme="majorBidi"/>
                  <w:sz w:val="24"/>
                  <w:szCs w:val="23"/>
                </w:rPr>
                <m:t>IPCA</m:t>
              </m:r>
              <m:r>
                <m:rPr>
                  <m:sty m:val="p"/>
                </m:rPr>
                <w:rPr>
                  <w:rFonts w:ascii="Cambria Math" w:hAnsi="Cambria Math" w:cstheme="majorBidi"/>
                  <w:sz w:val="24"/>
                  <w:szCs w:val="23"/>
                </w:rPr>
                <m:t>1</m:t>
              </m:r>
              <m:r>
                <w:rPr>
                  <w:rFonts w:ascii="Cambria Math" w:hAnsi="Cambria Math" w:cstheme="majorBidi"/>
                  <w:sz w:val="24"/>
                  <w:szCs w:val="23"/>
                </w:rPr>
                <m:t>score</m:t>
              </m:r>
            </m:e>
          </m:d>
          <m:sSup>
            <m:sSupPr>
              <m:ctrlPr>
                <w:rPr>
                  <w:rFonts w:ascii="Cambria Math" w:hAnsi="Cambria Math" w:cstheme="majorBidi"/>
                  <w:sz w:val="24"/>
                  <w:szCs w:val="23"/>
                </w:rPr>
              </m:ctrlPr>
            </m:sSupPr>
            <m:e>
              <m:r>
                <m:rPr>
                  <m:sty m:val="p"/>
                </m:rPr>
                <w:rPr>
                  <w:rFonts w:ascii="Cambria Math" w:hAnsi="Cambria Math" w:cstheme="majorBidi"/>
                  <w:sz w:val="24"/>
                  <w:szCs w:val="23"/>
                </w:rPr>
                <m:t>]</m:t>
              </m:r>
            </m:e>
            <m:sup>
              <m:r>
                <m:rPr>
                  <m:sty m:val="b"/>
                </m:rPr>
                <w:rPr>
                  <w:rFonts w:ascii="Cambria Math" w:hAnsi="Cambria Math" w:cstheme="majorBidi"/>
                  <w:sz w:val="24"/>
                  <w:szCs w:val="23"/>
                </w:rPr>
                <m:t>2</m:t>
              </m:r>
            </m:sup>
          </m:sSup>
          <m:r>
            <m:rPr>
              <m:sty m:val="p"/>
            </m:rPr>
            <w:rPr>
              <w:rFonts w:ascii="Cambria Math" w:hAnsi="Cambria Math" w:cstheme="majorBidi"/>
              <w:sz w:val="24"/>
              <w:szCs w:val="23"/>
            </w:rPr>
            <m:t xml:space="preserve">+[ </m:t>
          </m:r>
          <m:r>
            <w:rPr>
              <w:rFonts w:ascii="Cambria Math" w:hAnsi="Cambria Math" w:cstheme="majorBidi"/>
              <w:sz w:val="24"/>
              <w:szCs w:val="23"/>
            </w:rPr>
            <m:t>IPCA</m:t>
          </m:r>
          <m:r>
            <m:rPr>
              <m:sty m:val="p"/>
            </m:rPr>
            <w:rPr>
              <w:rFonts w:ascii="Cambria Math" w:hAnsi="Cambria Math" w:cstheme="majorBidi"/>
              <w:sz w:val="24"/>
              <w:szCs w:val="23"/>
            </w:rPr>
            <m:t>2</m:t>
          </m:r>
          <m:r>
            <w:rPr>
              <w:rFonts w:ascii="Cambria Math" w:hAnsi="Cambria Math" w:cstheme="majorBidi"/>
              <w:sz w:val="24"/>
              <w:szCs w:val="23"/>
            </w:rPr>
            <m:t>score</m:t>
          </m:r>
          <m:sSup>
            <m:sSupPr>
              <m:ctrlPr>
                <w:rPr>
                  <w:rFonts w:ascii="Cambria Math" w:hAnsi="Cambria Math" w:cstheme="majorBidi"/>
                  <w:sz w:val="24"/>
                  <w:szCs w:val="23"/>
                </w:rPr>
              </m:ctrlPr>
            </m:sSupPr>
            <m:e>
              <m:r>
                <m:rPr>
                  <m:sty m:val="p"/>
                </m:rPr>
                <w:rPr>
                  <w:rFonts w:ascii="Cambria Math" w:hAnsi="Cambria Math" w:cstheme="majorBidi"/>
                  <w:sz w:val="24"/>
                  <w:szCs w:val="23"/>
                </w:rPr>
                <m:t>]</m:t>
              </m:r>
            </m:e>
            <m:sup>
              <m:r>
                <m:rPr>
                  <m:sty m:val="p"/>
                </m:rPr>
                <w:rPr>
                  <w:rFonts w:ascii="Cambria Math" w:hAnsi="Cambria Math" w:cstheme="majorBidi"/>
                  <w:sz w:val="24"/>
                  <w:szCs w:val="23"/>
                </w:rPr>
                <m:t>2</m:t>
              </m:r>
            </m:sup>
          </m:sSup>
        </m:oMath>
      </m:oMathPara>
    </w:p>
    <w:p w14:paraId="454B351C" w14:textId="77777777" w:rsidR="003741DB" w:rsidRPr="003741DB" w:rsidRDefault="003741DB" w:rsidP="00660334">
      <w:pPr>
        <w:spacing w:before="120" w:after="120" w:line="240" w:lineRule="auto"/>
        <w:jc w:val="both"/>
        <w:rPr>
          <w:rFonts w:asciiTheme="majorBidi" w:hAnsiTheme="majorBidi" w:cstheme="majorBidi"/>
          <w:i/>
          <w:iCs/>
        </w:rPr>
      </w:pPr>
      <w:r w:rsidRPr="008C4E96">
        <w:rPr>
          <w:rFonts w:asciiTheme="majorBidi" w:hAnsiTheme="majorBidi" w:cstheme="majorBidi"/>
          <w:i/>
          <w:iCs/>
        </w:rPr>
        <w:t>Where: IPCA1 = interact</w:t>
      </w:r>
      <w:r w:rsidR="00DC786A">
        <w:rPr>
          <w:rFonts w:asciiTheme="majorBidi" w:hAnsiTheme="majorBidi" w:cstheme="majorBidi"/>
          <w:i/>
          <w:iCs/>
        </w:rPr>
        <w:t xml:space="preserve">ion principal component axis 1, </w:t>
      </w:r>
      <w:r w:rsidRPr="008C4E96">
        <w:rPr>
          <w:rFonts w:asciiTheme="majorBidi" w:hAnsiTheme="majorBidi" w:cstheme="majorBidi"/>
          <w:i/>
          <w:iCs/>
        </w:rPr>
        <w:t xml:space="preserve">IPCA2 = </w:t>
      </w:r>
      <w:r w:rsidR="00DC786A">
        <w:rPr>
          <w:rFonts w:asciiTheme="majorBidi" w:hAnsiTheme="majorBidi" w:cstheme="majorBidi"/>
          <w:i/>
          <w:iCs/>
        </w:rPr>
        <w:t>interaction principal component</w:t>
      </w:r>
      <w:r w:rsidRPr="008C4E96">
        <w:rPr>
          <w:rFonts w:asciiTheme="majorBidi" w:hAnsiTheme="majorBidi" w:cstheme="majorBidi"/>
          <w:i/>
          <w:iCs/>
        </w:rPr>
        <w:t xml:space="preserve"> axis 2.</w:t>
      </w:r>
    </w:p>
    <w:p w14:paraId="64C8524B" w14:textId="27C5698E" w:rsidR="00FA5CDE" w:rsidRPr="00FA5CDE" w:rsidRDefault="00B50686" w:rsidP="00FA5CDE">
      <w:pPr>
        <w:pStyle w:val="ListParagraph"/>
        <w:numPr>
          <w:ilvl w:val="0"/>
          <w:numId w:val="1"/>
        </w:numPr>
        <w:spacing w:before="240" w:line="240" w:lineRule="auto"/>
        <w:rPr>
          <w:rFonts w:ascii="Times New Roman" w:hAnsi="Times New Roman" w:cs="Times New Roman"/>
          <w:b/>
          <w:sz w:val="28"/>
          <w:szCs w:val="24"/>
          <w:rPrChange w:id="59" w:author="ENVY" w:date="2024-12-27T20:20:00Z">
            <w:rPr/>
          </w:rPrChange>
        </w:rPr>
      </w:pPr>
      <w:r w:rsidRPr="00C33EFE">
        <w:rPr>
          <w:rFonts w:ascii="Times New Roman" w:hAnsi="Times New Roman" w:cs="Times New Roman"/>
          <w:b/>
          <w:sz w:val="28"/>
          <w:szCs w:val="24"/>
        </w:rPr>
        <w:t>Result</w:t>
      </w:r>
      <w:ins w:id="60" w:author="ENVY" w:date="2024-12-27T20:19:00Z">
        <w:r w:rsidR="00FA5CDE">
          <w:rPr>
            <w:rFonts w:ascii="Times New Roman" w:hAnsi="Times New Roman" w:cs="Times New Roman"/>
            <w:b/>
            <w:sz w:val="28"/>
            <w:szCs w:val="24"/>
          </w:rPr>
          <w:t>s</w:t>
        </w:r>
      </w:ins>
      <w:r w:rsidRPr="00C33EFE">
        <w:rPr>
          <w:rFonts w:ascii="Times New Roman" w:hAnsi="Times New Roman" w:cs="Times New Roman"/>
          <w:b/>
          <w:sz w:val="28"/>
          <w:szCs w:val="24"/>
        </w:rPr>
        <w:t xml:space="preserve"> and Discussion</w:t>
      </w:r>
      <w:ins w:id="61" w:author="ENVY" w:date="2024-12-27T20:20:00Z">
        <w:r w:rsidR="00FA5CDE">
          <w:rPr>
            <w:rFonts w:ascii="Times New Roman" w:hAnsi="Times New Roman" w:cs="Times New Roman"/>
            <w:b/>
            <w:sz w:val="28"/>
            <w:szCs w:val="24"/>
          </w:rPr>
          <w:t>s</w:t>
        </w:r>
      </w:ins>
    </w:p>
    <w:p w14:paraId="6E90BC27" w14:textId="77777777" w:rsidR="00A3730D" w:rsidRPr="00A3730D" w:rsidRDefault="00A3730D" w:rsidP="00660334">
      <w:pPr>
        <w:pStyle w:val="ListParagraph"/>
        <w:numPr>
          <w:ilvl w:val="1"/>
          <w:numId w:val="1"/>
        </w:numPr>
        <w:spacing w:before="240" w:line="240" w:lineRule="auto"/>
        <w:rPr>
          <w:rFonts w:ascii="Times New Roman" w:hAnsi="Times New Roman" w:cs="Times New Roman"/>
          <w:sz w:val="24"/>
          <w:szCs w:val="24"/>
        </w:rPr>
      </w:pPr>
      <w:r w:rsidRPr="00A3730D">
        <w:rPr>
          <w:rFonts w:ascii="Times New Roman" w:hAnsi="Times New Roman" w:cs="Times New Roman"/>
          <w:sz w:val="24"/>
          <w:szCs w:val="24"/>
        </w:rPr>
        <w:t>Analysis of variance (ANOVA)</w:t>
      </w:r>
    </w:p>
    <w:p w14:paraId="418F0700" w14:textId="6C91C90F" w:rsidR="00D31D8B" w:rsidRDefault="00604AEB" w:rsidP="00660334">
      <w:pPr>
        <w:spacing w:before="240" w:line="240" w:lineRule="auto"/>
        <w:jc w:val="both"/>
        <w:rPr>
          <w:rFonts w:ascii="Times New Roman" w:hAnsi="Times New Roman" w:cs="Times New Roman"/>
          <w:sz w:val="24"/>
          <w:szCs w:val="24"/>
        </w:rPr>
      </w:pPr>
      <w:del w:id="62" w:author="ENVY" w:date="2024-12-27T20:20:00Z">
        <w:r w:rsidRPr="006D6984" w:rsidDel="00FA5CDE">
          <w:rPr>
            <w:rFonts w:ascii="Times New Roman" w:hAnsi="Times New Roman" w:cs="Times New Roman"/>
            <w:sz w:val="24"/>
            <w:szCs w:val="24"/>
          </w:rPr>
          <w:delText xml:space="preserve">The </w:delText>
        </w:r>
        <w:r w:rsidR="00F75423" w:rsidRPr="006D6984" w:rsidDel="00FA5CDE">
          <w:rPr>
            <w:rFonts w:ascii="Times New Roman" w:hAnsi="Times New Roman" w:cs="Times New Roman"/>
            <w:sz w:val="24"/>
            <w:szCs w:val="24"/>
          </w:rPr>
          <w:delText xml:space="preserve">combined </w:delText>
        </w:r>
        <w:r w:rsidR="00C2465D" w:rsidDel="00FA5CDE">
          <w:rPr>
            <w:rFonts w:ascii="Times New Roman" w:hAnsi="Times New Roman" w:cs="Times New Roman"/>
            <w:sz w:val="24"/>
            <w:szCs w:val="24"/>
          </w:rPr>
          <w:delText>analysis of variance (</w:delText>
        </w:r>
        <w:r w:rsidRPr="006D6984" w:rsidDel="00FA5CDE">
          <w:rPr>
            <w:rFonts w:ascii="Times New Roman" w:hAnsi="Times New Roman" w:cs="Times New Roman"/>
            <w:sz w:val="24"/>
            <w:szCs w:val="24"/>
          </w:rPr>
          <w:delText>ANOVA</w:delText>
        </w:r>
        <w:r w:rsidR="00C2465D" w:rsidDel="00FA5CDE">
          <w:rPr>
            <w:rFonts w:ascii="Times New Roman" w:hAnsi="Times New Roman" w:cs="Times New Roman"/>
            <w:sz w:val="24"/>
            <w:szCs w:val="24"/>
          </w:rPr>
          <w:delText>)</w:delText>
        </w:r>
        <w:r w:rsidRPr="006D6984" w:rsidDel="00FA5CDE">
          <w:rPr>
            <w:rFonts w:ascii="Times New Roman" w:hAnsi="Times New Roman" w:cs="Times New Roman"/>
            <w:sz w:val="24"/>
            <w:szCs w:val="24"/>
          </w:rPr>
          <w:delText xml:space="preserve"> results </w:delText>
        </w:r>
        <w:r w:rsidR="008C2541" w:rsidDel="00FA5CDE">
          <w:rPr>
            <w:rFonts w:ascii="Times New Roman" w:hAnsi="Times New Roman" w:cs="Times New Roman"/>
            <w:sz w:val="24"/>
            <w:szCs w:val="24"/>
          </w:rPr>
          <w:delText>were</w:delText>
        </w:r>
        <w:r w:rsidRPr="006D6984" w:rsidDel="00FA5CDE">
          <w:rPr>
            <w:rFonts w:ascii="Times New Roman" w:hAnsi="Times New Roman" w:cs="Times New Roman"/>
            <w:sz w:val="24"/>
            <w:szCs w:val="24"/>
          </w:rPr>
          <w:delText xml:space="preserve"> presented in Table 3 below.</w:delText>
        </w:r>
        <w:r w:rsidR="00970955" w:rsidDel="00FA5CDE">
          <w:rPr>
            <w:rFonts w:ascii="Times New Roman" w:hAnsi="Times New Roman" w:cs="Times New Roman"/>
            <w:sz w:val="24"/>
            <w:szCs w:val="24"/>
          </w:rPr>
          <w:delText xml:space="preserve"> </w:delText>
        </w:r>
      </w:del>
      <w:r w:rsidR="00970955">
        <w:rPr>
          <w:rFonts w:ascii="Times New Roman" w:hAnsi="Times New Roman" w:cs="Times New Roman"/>
          <w:sz w:val="24"/>
          <w:szCs w:val="24"/>
        </w:rPr>
        <w:t>The result</w:t>
      </w:r>
      <w:r w:rsidR="00633FFC" w:rsidRPr="006D6984">
        <w:rPr>
          <w:rFonts w:ascii="Times New Roman" w:hAnsi="Times New Roman" w:cs="Times New Roman"/>
          <w:sz w:val="24"/>
          <w:szCs w:val="24"/>
        </w:rPr>
        <w:t xml:space="preserve"> showed </w:t>
      </w:r>
      <w:r w:rsidR="00970955">
        <w:rPr>
          <w:rFonts w:ascii="Times New Roman" w:hAnsi="Times New Roman" w:cs="Times New Roman"/>
          <w:sz w:val="24"/>
          <w:szCs w:val="24"/>
        </w:rPr>
        <w:t xml:space="preserve">that </w:t>
      </w:r>
      <w:r w:rsidR="00633FFC" w:rsidRPr="006D6984">
        <w:rPr>
          <w:rFonts w:ascii="Times New Roman" w:hAnsi="Times New Roman" w:cs="Times New Roman"/>
          <w:sz w:val="24"/>
          <w:szCs w:val="24"/>
        </w:rPr>
        <w:t>highly significant</w:t>
      </w:r>
      <w:r w:rsidR="00F658EA" w:rsidRPr="006D6984">
        <w:rPr>
          <w:rFonts w:ascii="Times New Roman" w:hAnsi="Times New Roman" w:cs="Times New Roman"/>
          <w:sz w:val="24"/>
          <w:szCs w:val="24"/>
        </w:rPr>
        <w:t xml:space="preserve"> (p</w:t>
      </w:r>
      <w:r w:rsidR="00F658EA" w:rsidRPr="006D6984">
        <w:rPr>
          <w:rFonts w:ascii="Times New Roman" w:hAnsi="Times New Roman" w:cs="Times New Roman"/>
          <w:sz w:val="24"/>
          <w:szCs w:val="24"/>
          <w:u w:val="single"/>
        </w:rPr>
        <w:t>&lt;</w:t>
      </w:r>
      <w:r w:rsidR="00F658EA" w:rsidRPr="006D6984">
        <w:rPr>
          <w:rFonts w:ascii="Times New Roman" w:hAnsi="Times New Roman" w:cs="Times New Roman"/>
          <w:sz w:val="24"/>
          <w:szCs w:val="24"/>
        </w:rPr>
        <w:t>0.01) and significant</w:t>
      </w:r>
      <w:r w:rsidR="00633FFC" w:rsidRPr="006D6984">
        <w:rPr>
          <w:rFonts w:ascii="Times New Roman" w:hAnsi="Times New Roman" w:cs="Times New Roman"/>
          <w:sz w:val="24"/>
          <w:szCs w:val="24"/>
        </w:rPr>
        <w:t xml:space="preserve"> (p</w:t>
      </w:r>
      <w:r w:rsidR="00633FFC" w:rsidRPr="006D6984">
        <w:rPr>
          <w:rFonts w:ascii="Times New Roman" w:hAnsi="Times New Roman" w:cs="Times New Roman"/>
          <w:sz w:val="24"/>
          <w:szCs w:val="24"/>
          <w:u w:val="single"/>
        </w:rPr>
        <w:t>&lt;</w:t>
      </w:r>
      <w:r w:rsidR="00633FFC" w:rsidRPr="006D6984">
        <w:rPr>
          <w:rFonts w:ascii="Times New Roman" w:hAnsi="Times New Roman" w:cs="Times New Roman"/>
          <w:sz w:val="24"/>
          <w:szCs w:val="24"/>
        </w:rPr>
        <w:t xml:space="preserve">0.05) variations </w:t>
      </w:r>
      <w:r w:rsidR="00970955">
        <w:rPr>
          <w:rFonts w:ascii="Times New Roman" w:hAnsi="Times New Roman" w:cs="Times New Roman"/>
          <w:sz w:val="24"/>
          <w:szCs w:val="24"/>
        </w:rPr>
        <w:t xml:space="preserve">were recorded </w:t>
      </w:r>
      <w:r w:rsidR="00633FFC" w:rsidRPr="006D6984">
        <w:rPr>
          <w:rFonts w:ascii="Times New Roman" w:hAnsi="Times New Roman" w:cs="Times New Roman"/>
          <w:sz w:val="24"/>
          <w:szCs w:val="24"/>
        </w:rPr>
        <w:t>for flowering day, days to maturity, plant height, pods per plant, thousand seed weight, chocolate spot, root rot and rust while</w:t>
      </w:r>
      <w:r w:rsidR="00970955">
        <w:rPr>
          <w:rFonts w:ascii="Times New Roman" w:hAnsi="Times New Roman" w:cs="Times New Roman"/>
          <w:sz w:val="24"/>
          <w:szCs w:val="24"/>
        </w:rPr>
        <w:t>,</w:t>
      </w:r>
      <w:r w:rsidR="00633FFC" w:rsidRPr="006D6984">
        <w:rPr>
          <w:rFonts w:ascii="Times New Roman" w:hAnsi="Times New Roman" w:cs="Times New Roman"/>
          <w:sz w:val="24"/>
          <w:szCs w:val="24"/>
        </w:rPr>
        <w:t xml:space="preserve"> </w:t>
      </w:r>
      <w:commentRangeStart w:id="63"/>
      <w:r w:rsidR="00633FFC" w:rsidRPr="006D6984">
        <w:rPr>
          <w:rFonts w:ascii="Times New Roman" w:hAnsi="Times New Roman" w:cs="Times New Roman"/>
          <w:sz w:val="24"/>
          <w:szCs w:val="24"/>
        </w:rPr>
        <w:t xml:space="preserve">grain yield does not showed variation among </w:t>
      </w:r>
      <w:r w:rsidR="0091500F" w:rsidRPr="006D6984">
        <w:rPr>
          <w:rFonts w:ascii="Times New Roman" w:hAnsi="Times New Roman" w:cs="Times New Roman"/>
          <w:sz w:val="24"/>
          <w:szCs w:val="24"/>
        </w:rPr>
        <w:t xml:space="preserve">the </w:t>
      </w:r>
      <w:proofErr w:type="spellStart"/>
      <w:ins w:id="64" w:author="ENVY" w:date="2024-12-27T20:21:00Z">
        <w:r w:rsidR="00FA5CDE">
          <w:rPr>
            <w:rFonts w:ascii="Times New Roman" w:hAnsi="Times New Roman" w:cs="Times New Roman"/>
            <w:sz w:val="24"/>
            <w:szCs w:val="24"/>
          </w:rPr>
          <w:t>F</w:t>
        </w:r>
      </w:ins>
      <w:del w:id="65" w:author="ENVY" w:date="2024-12-27T20:21:00Z">
        <w:r w:rsidR="00970955" w:rsidDel="00FA5CDE">
          <w:rPr>
            <w:rFonts w:ascii="Times New Roman" w:hAnsi="Times New Roman" w:cs="Times New Roman"/>
            <w:sz w:val="24"/>
            <w:szCs w:val="24"/>
          </w:rPr>
          <w:delText>f</w:delText>
        </w:r>
      </w:del>
      <w:r w:rsidR="00970955">
        <w:rPr>
          <w:rFonts w:ascii="Times New Roman" w:hAnsi="Times New Roman" w:cs="Times New Roman"/>
          <w:sz w:val="24"/>
          <w:szCs w:val="24"/>
        </w:rPr>
        <w:t>aba</w:t>
      </w:r>
      <w:proofErr w:type="spellEnd"/>
      <w:r w:rsidR="00970955">
        <w:rPr>
          <w:rFonts w:ascii="Times New Roman" w:hAnsi="Times New Roman" w:cs="Times New Roman"/>
          <w:sz w:val="24"/>
          <w:szCs w:val="24"/>
        </w:rPr>
        <w:t xml:space="preserve"> bean </w:t>
      </w:r>
      <w:r w:rsidR="00633FFC" w:rsidRPr="006D6984">
        <w:rPr>
          <w:rFonts w:ascii="Times New Roman" w:hAnsi="Times New Roman" w:cs="Times New Roman"/>
          <w:sz w:val="24"/>
          <w:szCs w:val="24"/>
        </w:rPr>
        <w:t>genotypes</w:t>
      </w:r>
      <w:commentRangeEnd w:id="63"/>
      <w:r w:rsidR="00FA5CDE">
        <w:rPr>
          <w:rStyle w:val="CommentReference"/>
        </w:rPr>
        <w:commentReference w:id="63"/>
      </w:r>
      <w:r w:rsidR="00633FFC" w:rsidRPr="006D6984">
        <w:rPr>
          <w:rFonts w:ascii="Times New Roman" w:hAnsi="Times New Roman" w:cs="Times New Roman"/>
          <w:sz w:val="24"/>
          <w:szCs w:val="24"/>
        </w:rPr>
        <w:t>.</w:t>
      </w:r>
      <w:r w:rsidR="00B11636" w:rsidRPr="006D6984">
        <w:rPr>
          <w:rFonts w:ascii="Times New Roman" w:hAnsi="Times New Roman" w:cs="Times New Roman"/>
          <w:sz w:val="24"/>
          <w:szCs w:val="24"/>
        </w:rPr>
        <w:t xml:space="preserve"> These </w:t>
      </w:r>
      <w:r w:rsidR="007966E2">
        <w:rPr>
          <w:rFonts w:ascii="Times New Roman" w:hAnsi="Times New Roman" w:cs="Times New Roman"/>
          <w:sz w:val="24"/>
          <w:szCs w:val="24"/>
        </w:rPr>
        <w:t xml:space="preserve">significant </w:t>
      </w:r>
      <w:r w:rsidR="00B11636" w:rsidRPr="006D6984">
        <w:rPr>
          <w:rFonts w:ascii="Times New Roman" w:hAnsi="Times New Roman" w:cs="Times New Roman"/>
          <w:sz w:val="24"/>
          <w:szCs w:val="24"/>
        </w:rPr>
        <w:t>differences of traits</w:t>
      </w:r>
      <w:r w:rsidR="007966E2">
        <w:rPr>
          <w:rFonts w:ascii="Times New Roman" w:hAnsi="Times New Roman" w:cs="Times New Roman"/>
          <w:sz w:val="24"/>
          <w:szCs w:val="24"/>
        </w:rPr>
        <w:t xml:space="preserve"> on genotypes</w:t>
      </w:r>
      <w:r w:rsidR="00B11636" w:rsidRPr="006D6984">
        <w:rPr>
          <w:rFonts w:ascii="Times New Roman" w:hAnsi="Times New Roman" w:cs="Times New Roman"/>
          <w:sz w:val="24"/>
          <w:szCs w:val="24"/>
        </w:rPr>
        <w:t xml:space="preserve"> indicated that the presence of wide genetic variability among </w:t>
      </w:r>
      <w:r w:rsidR="00B11636" w:rsidRPr="00B32BFC">
        <w:rPr>
          <w:rFonts w:ascii="Times New Roman" w:hAnsi="Times New Roman" w:cs="Times New Roman"/>
          <w:sz w:val="24"/>
          <w:szCs w:val="24"/>
        </w:rPr>
        <w:t>genotypes.</w:t>
      </w:r>
      <w:r w:rsidR="00F658EA" w:rsidRPr="00B32BFC">
        <w:rPr>
          <w:rFonts w:ascii="Times New Roman" w:hAnsi="Times New Roman" w:cs="Times New Roman"/>
          <w:sz w:val="24"/>
          <w:szCs w:val="24"/>
        </w:rPr>
        <w:t xml:space="preserve"> </w:t>
      </w:r>
      <w:commentRangeStart w:id="66"/>
      <w:r w:rsidR="004C6D8D" w:rsidRPr="00B32BFC">
        <w:rPr>
          <w:rFonts w:ascii="Times New Roman" w:hAnsi="Times New Roman" w:cs="Times New Roman"/>
          <w:sz w:val="24"/>
          <w:szCs w:val="24"/>
        </w:rPr>
        <w:t xml:space="preserve">The presence of variability in the genotypes </w:t>
      </w:r>
      <w:r w:rsidR="008F0188">
        <w:rPr>
          <w:rFonts w:ascii="Times New Roman" w:hAnsi="Times New Roman" w:cs="Times New Roman"/>
          <w:sz w:val="24"/>
          <w:szCs w:val="24"/>
        </w:rPr>
        <w:t>have</w:t>
      </w:r>
      <w:r w:rsidR="004C6D8D" w:rsidRPr="00B32BFC">
        <w:rPr>
          <w:rFonts w:ascii="Times New Roman" w:hAnsi="Times New Roman" w:cs="Times New Roman"/>
          <w:sz w:val="24"/>
          <w:szCs w:val="24"/>
        </w:rPr>
        <w:t xml:space="preserve"> opportunity </w:t>
      </w:r>
      <w:r w:rsidR="008F0188">
        <w:rPr>
          <w:rFonts w:ascii="Times New Roman" w:hAnsi="Times New Roman" w:cs="Times New Roman"/>
          <w:sz w:val="24"/>
          <w:szCs w:val="24"/>
        </w:rPr>
        <w:t xml:space="preserve">to researchers </w:t>
      </w:r>
      <w:r w:rsidR="0087677E">
        <w:rPr>
          <w:rFonts w:ascii="Times New Roman" w:hAnsi="Times New Roman" w:cs="Times New Roman"/>
          <w:sz w:val="24"/>
          <w:szCs w:val="24"/>
        </w:rPr>
        <w:t xml:space="preserve">in improvement of </w:t>
      </w:r>
      <w:r w:rsidR="008F0188">
        <w:rPr>
          <w:rFonts w:ascii="Times New Roman" w:hAnsi="Times New Roman" w:cs="Times New Roman"/>
          <w:sz w:val="24"/>
          <w:szCs w:val="24"/>
        </w:rPr>
        <w:t xml:space="preserve">grain </w:t>
      </w:r>
      <w:r w:rsidR="0087677E">
        <w:rPr>
          <w:rFonts w:ascii="Times New Roman" w:hAnsi="Times New Roman" w:cs="Times New Roman"/>
          <w:sz w:val="24"/>
          <w:szCs w:val="24"/>
        </w:rPr>
        <w:t xml:space="preserve">yield and its </w:t>
      </w:r>
      <w:r w:rsidR="004C6D8D" w:rsidRPr="00B32BFC">
        <w:rPr>
          <w:rFonts w:ascii="Times New Roman" w:hAnsi="Times New Roman" w:cs="Times New Roman"/>
          <w:sz w:val="24"/>
          <w:szCs w:val="24"/>
        </w:rPr>
        <w:t>component traits through selection</w:t>
      </w:r>
      <w:r w:rsidR="008F0188">
        <w:rPr>
          <w:rFonts w:ascii="Times New Roman" w:hAnsi="Times New Roman" w:cs="Times New Roman"/>
          <w:sz w:val="24"/>
          <w:szCs w:val="24"/>
        </w:rPr>
        <w:t xml:space="preserve"> and hybridization</w:t>
      </w:r>
      <w:r w:rsidR="004C6D8D" w:rsidRPr="00B32BFC">
        <w:rPr>
          <w:rFonts w:ascii="Times New Roman" w:hAnsi="Times New Roman" w:cs="Times New Roman"/>
          <w:sz w:val="24"/>
          <w:szCs w:val="24"/>
        </w:rPr>
        <w:t>.</w:t>
      </w:r>
      <w:commentRangeEnd w:id="66"/>
      <w:r w:rsidR="00FA5CDE">
        <w:rPr>
          <w:rStyle w:val="CommentReference"/>
        </w:rPr>
        <w:commentReference w:id="66"/>
      </w:r>
      <w:r w:rsidR="004C6D8D" w:rsidRPr="00B32BFC">
        <w:rPr>
          <w:rFonts w:ascii="Times New Roman" w:hAnsi="Times New Roman" w:cs="Times New Roman"/>
          <w:sz w:val="24"/>
          <w:szCs w:val="24"/>
        </w:rPr>
        <w:t xml:space="preserve"> </w:t>
      </w:r>
      <w:r w:rsidR="00F658EA" w:rsidRPr="006D6984">
        <w:rPr>
          <w:rFonts w:ascii="Times New Roman" w:hAnsi="Times New Roman" w:cs="Times New Roman"/>
          <w:sz w:val="24"/>
          <w:szCs w:val="24"/>
        </w:rPr>
        <w:t>Significant</w:t>
      </w:r>
      <w:r w:rsidR="00237418">
        <w:rPr>
          <w:rFonts w:ascii="Times New Roman" w:hAnsi="Times New Roman" w:cs="Times New Roman"/>
          <w:sz w:val="24"/>
          <w:szCs w:val="24"/>
        </w:rPr>
        <w:t xml:space="preserve"> (p&lt;0.05</w:t>
      </w:r>
      <w:r w:rsidR="00237418" w:rsidRPr="006D6984">
        <w:rPr>
          <w:rFonts w:ascii="Times New Roman" w:hAnsi="Times New Roman" w:cs="Times New Roman"/>
          <w:sz w:val="24"/>
          <w:szCs w:val="24"/>
        </w:rPr>
        <w:t xml:space="preserve">) </w:t>
      </w:r>
      <w:r w:rsidR="00F658EA" w:rsidRPr="006D6984">
        <w:rPr>
          <w:rFonts w:ascii="Times New Roman" w:hAnsi="Times New Roman" w:cs="Times New Roman"/>
          <w:sz w:val="24"/>
          <w:szCs w:val="24"/>
        </w:rPr>
        <w:t xml:space="preserve">and highly significant (p&lt;0.01) variations were previously reported by </w:t>
      </w:r>
      <w:proofErr w:type="spellStart"/>
      <w:r w:rsidR="00F658EA" w:rsidRPr="006D6984">
        <w:rPr>
          <w:rFonts w:ascii="Times New Roman" w:hAnsi="Times New Roman" w:cs="Times New Roman"/>
          <w:sz w:val="24"/>
          <w:szCs w:val="24"/>
        </w:rPr>
        <w:t>Temesgen</w:t>
      </w:r>
      <w:proofErr w:type="spellEnd"/>
      <w:r w:rsidR="00F658EA" w:rsidRPr="006D6984">
        <w:rPr>
          <w:rFonts w:ascii="Times New Roman" w:hAnsi="Times New Roman" w:cs="Times New Roman"/>
          <w:sz w:val="24"/>
          <w:szCs w:val="24"/>
        </w:rPr>
        <w:t xml:space="preserve"> </w:t>
      </w:r>
      <w:r w:rsidR="00F658EA" w:rsidRPr="00EB6DDB">
        <w:rPr>
          <w:rFonts w:ascii="Times New Roman" w:hAnsi="Times New Roman" w:cs="Times New Roman"/>
          <w:i/>
          <w:sz w:val="24"/>
          <w:szCs w:val="24"/>
        </w:rPr>
        <w:t>et al.,</w:t>
      </w:r>
      <w:r w:rsidR="00F658EA" w:rsidRPr="006D6984">
        <w:rPr>
          <w:rFonts w:ascii="Times New Roman" w:hAnsi="Times New Roman" w:cs="Times New Roman"/>
          <w:sz w:val="24"/>
          <w:szCs w:val="24"/>
        </w:rPr>
        <w:t xml:space="preserve"> (2023) for grain yield, thousand seed weight, pods per plant, plant height, days to flowering and </w:t>
      </w:r>
      <w:r w:rsidR="00C06B68">
        <w:rPr>
          <w:rFonts w:ascii="Times New Roman" w:hAnsi="Times New Roman" w:cs="Times New Roman"/>
          <w:sz w:val="24"/>
          <w:szCs w:val="24"/>
        </w:rPr>
        <w:t xml:space="preserve">90% physiological </w:t>
      </w:r>
      <w:r w:rsidR="00F658EA" w:rsidRPr="006D6984">
        <w:rPr>
          <w:rFonts w:ascii="Times New Roman" w:hAnsi="Times New Roman" w:cs="Times New Roman"/>
          <w:sz w:val="24"/>
          <w:szCs w:val="24"/>
        </w:rPr>
        <w:t xml:space="preserve">maturity. </w:t>
      </w:r>
      <w:r w:rsidR="00FF5780" w:rsidRPr="006D6984">
        <w:rPr>
          <w:rFonts w:ascii="Times New Roman" w:hAnsi="Times New Roman" w:cs="Times New Roman"/>
          <w:sz w:val="24"/>
          <w:szCs w:val="24"/>
        </w:rPr>
        <w:t xml:space="preserve">Similar results were </w:t>
      </w:r>
      <w:r w:rsidR="00C06B68">
        <w:rPr>
          <w:rFonts w:ascii="Times New Roman" w:hAnsi="Times New Roman" w:cs="Times New Roman"/>
          <w:sz w:val="24"/>
          <w:szCs w:val="24"/>
        </w:rPr>
        <w:t xml:space="preserve">also </w:t>
      </w:r>
      <w:r w:rsidR="00FF5780" w:rsidRPr="006D6984">
        <w:rPr>
          <w:rFonts w:ascii="Times New Roman" w:hAnsi="Times New Roman" w:cs="Times New Roman"/>
          <w:sz w:val="24"/>
          <w:szCs w:val="24"/>
        </w:rPr>
        <w:t>pr</w:t>
      </w:r>
      <w:r w:rsidR="00EB301D" w:rsidRPr="006D6984">
        <w:rPr>
          <w:rFonts w:ascii="Times New Roman" w:hAnsi="Times New Roman" w:cs="Times New Roman"/>
          <w:sz w:val="24"/>
          <w:szCs w:val="24"/>
        </w:rPr>
        <w:t xml:space="preserve">esented by </w:t>
      </w:r>
      <w:proofErr w:type="spellStart"/>
      <w:r w:rsidR="00EB301D" w:rsidRPr="006D6984">
        <w:rPr>
          <w:rFonts w:ascii="Times New Roman" w:hAnsi="Times New Roman" w:cs="Times New Roman"/>
          <w:sz w:val="24"/>
          <w:szCs w:val="24"/>
        </w:rPr>
        <w:lastRenderedPageBreak/>
        <w:t>Hiywotu</w:t>
      </w:r>
      <w:proofErr w:type="spellEnd"/>
      <w:r w:rsidR="00EB301D" w:rsidRPr="006D6984">
        <w:rPr>
          <w:rFonts w:ascii="Times New Roman" w:hAnsi="Times New Roman" w:cs="Times New Roman"/>
          <w:sz w:val="24"/>
          <w:szCs w:val="24"/>
        </w:rPr>
        <w:t xml:space="preserve"> </w:t>
      </w:r>
      <w:r w:rsidR="00EB301D" w:rsidRPr="00EB6DDB">
        <w:rPr>
          <w:rFonts w:ascii="Times New Roman" w:hAnsi="Times New Roman" w:cs="Times New Roman"/>
          <w:i/>
          <w:sz w:val="24"/>
          <w:szCs w:val="24"/>
        </w:rPr>
        <w:t>et al.,</w:t>
      </w:r>
      <w:r w:rsidR="00EB301D" w:rsidRPr="006D6984">
        <w:rPr>
          <w:rFonts w:ascii="Times New Roman" w:hAnsi="Times New Roman" w:cs="Times New Roman"/>
          <w:sz w:val="24"/>
          <w:szCs w:val="24"/>
        </w:rPr>
        <w:t xml:space="preserve"> (2022</w:t>
      </w:r>
      <w:r w:rsidR="00FF5780" w:rsidRPr="006D6984">
        <w:rPr>
          <w:rFonts w:ascii="Times New Roman" w:hAnsi="Times New Roman" w:cs="Times New Roman"/>
          <w:sz w:val="24"/>
          <w:szCs w:val="24"/>
        </w:rPr>
        <w:t>) for days to flowering, days to</w:t>
      </w:r>
      <w:r w:rsidR="00C06B68">
        <w:rPr>
          <w:rFonts w:ascii="Times New Roman" w:hAnsi="Times New Roman" w:cs="Times New Roman"/>
          <w:sz w:val="24"/>
          <w:szCs w:val="24"/>
        </w:rPr>
        <w:t xml:space="preserve"> 90% physiological </w:t>
      </w:r>
      <w:r w:rsidR="00FF5780" w:rsidRPr="006D6984">
        <w:rPr>
          <w:rFonts w:ascii="Times New Roman" w:hAnsi="Times New Roman" w:cs="Times New Roman"/>
          <w:sz w:val="24"/>
          <w:szCs w:val="24"/>
        </w:rPr>
        <w:t xml:space="preserve">maturity, plant height, thousand seed weight and number of pods per plant. </w:t>
      </w:r>
      <w:proofErr w:type="spellStart"/>
      <w:r w:rsidR="005F5CC5">
        <w:rPr>
          <w:rFonts w:ascii="Times New Roman" w:hAnsi="Times New Roman" w:cs="Times New Roman"/>
          <w:sz w:val="24"/>
          <w:szCs w:val="24"/>
        </w:rPr>
        <w:t>Keneni</w:t>
      </w:r>
      <w:proofErr w:type="spellEnd"/>
      <w:r w:rsidR="005F5CC5">
        <w:rPr>
          <w:rFonts w:ascii="Times New Roman" w:hAnsi="Times New Roman" w:cs="Times New Roman"/>
          <w:sz w:val="24"/>
          <w:szCs w:val="24"/>
        </w:rPr>
        <w:t xml:space="preserve"> </w:t>
      </w:r>
      <w:del w:id="67" w:author="ENVY" w:date="2024-12-27T20:27:00Z">
        <w:r w:rsidR="005F5CC5" w:rsidDel="00FA5CDE">
          <w:rPr>
            <w:rFonts w:ascii="Times New Roman" w:hAnsi="Times New Roman" w:cs="Times New Roman"/>
            <w:sz w:val="24"/>
            <w:szCs w:val="24"/>
          </w:rPr>
          <w:delText xml:space="preserve">&amp; </w:delText>
        </w:r>
      </w:del>
      <w:ins w:id="68" w:author="ENVY" w:date="2024-12-27T20:27:00Z">
        <w:r w:rsidR="00FA5CDE">
          <w:rPr>
            <w:rFonts w:ascii="Times New Roman" w:hAnsi="Times New Roman" w:cs="Times New Roman"/>
            <w:sz w:val="24"/>
            <w:szCs w:val="24"/>
          </w:rPr>
          <w:t>and</w:t>
        </w:r>
        <w:r w:rsidR="00FA5CDE">
          <w:rPr>
            <w:rFonts w:ascii="Times New Roman" w:hAnsi="Times New Roman" w:cs="Times New Roman"/>
            <w:sz w:val="24"/>
            <w:szCs w:val="24"/>
          </w:rPr>
          <w:t xml:space="preserve"> </w:t>
        </w:r>
      </w:ins>
      <w:proofErr w:type="spellStart"/>
      <w:r w:rsidR="005F5CC5">
        <w:rPr>
          <w:rFonts w:ascii="Times New Roman" w:hAnsi="Times New Roman" w:cs="Times New Roman"/>
          <w:sz w:val="24"/>
          <w:szCs w:val="24"/>
        </w:rPr>
        <w:t>Jarso</w:t>
      </w:r>
      <w:proofErr w:type="spellEnd"/>
      <w:r w:rsidR="005F5CC5">
        <w:rPr>
          <w:rFonts w:ascii="Times New Roman" w:hAnsi="Times New Roman" w:cs="Times New Roman"/>
          <w:sz w:val="24"/>
          <w:szCs w:val="24"/>
        </w:rPr>
        <w:t xml:space="preserve"> (2009) </w:t>
      </w:r>
      <w:r w:rsidR="000930A7">
        <w:rPr>
          <w:rFonts w:ascii="Times New Roman" w:hAnsi="Times New Roman" w:cs="Times New Roman"/>
          <w:sz w:val="24"/>
          <w:szCs w:val="24"/>
        </w:rPr>
        <w:t xml:space="preserve">also </w:t>
      </w:r>
      <w:r w:rsidR="005F5CC5">
        <w:rPr>
          <w:rFonts w:ascii="Times New Roman" w:hAnsi="Times New Roman" w:cs="Times New Roman"/>
          <w:sz w:val="24"/>
          <w:szCs w:val="24"/>
        </w:rPr>
        <w:t>reported the presence of high</w:t>
      </w:r>
      <w:r w:rsidR="00E56713">
        <w:rPr>
          <w:rFonts w:ascii="Times New Roman" w:hAnsi="Times New Roman" w:cs="Times New Roman"/>
          <w:sz w:val="24"/>
          <w:szCs w:val="24"/>
        </w:rPr>
        <w:t>ly significant</w:t>
      </w:r>
      <w:r w:rsidR="005F5CC5">
        <w:rPr>
          <w:rFonts w:ascii="Times New Roman" w:hAnsi="Times New Roman" w:cs="Times New Roman"/>
          <w:sz w:val="24"/>
          <w:szCs w:val="24"/>
        </w:rPr>
        <w:t xml:space="preserve"> genotypic variability for grain yield and thousand seed weight.</w:t>
      </w:r>
      <w:r w:rsidR="000C37C8">
        <w:rPr>
          <w:rFonts w:ascii="Times New Roman" w:hAnsi="Times New Roman" w:cs="Times New Roman"/>
          <w:sz w:val="24"/>
          <w:szCs w:val="24"/>
        </w:rPr>
        <w:t xml:space="preserve"> </w:t>
      </w:r>
      <w:proofErr w:type="spellStart"/>
      <w:r w:rsidR="00D42126">
        <w:rPr>
          <w:rFonts w:ascii="Times New Roman" w:hAnsi="Times New Roman" w:cs="Times New Roman"/>
          <w:sz w:val="24"/>
          <w:szCs w:val="24"/>
        </w:rPr>
        <w:t>Beyene</w:t>
      </w:r>
      <w:proofErr w:type="spellEnd"/>
      <w:r w:rsidR="000C37C8">
        <w:rPr>
          <w:rFonts w:ascii="Times New Roman" w:hAnsi="Times New Roman" w:cs="Times New Roman"/>
          <w:sz w:val="24"/>
          <w:szCs w:val="24"/>
        </w:rPr>
        <w:t xml:space="preserve"> </w:t>
      </w:r>
      <w:r w:rsidR="000C37C8" w:rsidRPr="00D42126">
        <w:rPr>
          <w:rFonts w:ascii="Times New Roman" w:hAnsi="Times New Roman" w:cs="Times New Roman"/>
          <w:i/>
          <w:sz w:val="24"/>
          <w:szCs w:val="24"/>
        </w:rPr>
        <w:t>et al.,</w:t>
      </w:r>
      <w:r w:rsidR="000C37C8">
        <w:rPr>
          <w:rFonts w:ascii="Times New Roman" w:hAnsi="Times New Roman" w:cs="Times New Roman"/>
          <w:sz w:val="24"/>
          <w:szCs w:val="24"/>
        </w:rPr>
        <w:t xml:space="preserve"> (</w:t>
      </w:r>
      <w:r w:rsidR="00AB7C4A">
        <w:rPr>
          <w:rFonts w:ascii="Times New Roman" w:hAnsi="Times New Roman" w:cs="Times New Roman"/>
          <w:sz w:val="24"/>
          <w:szCs w:val="24"/>
        </w:rPr>
        <w:t>2018</w:t>
      </w:r>
      <w:r w:rsidR="000C37C8">
        <w:rPr>
          <w:rFonts w:ascii="Times New Roman" w:hAnsi="Times New Roman" w:cs="Times New Roman"/>
          <w:sz w:val="24"/>
          <w:szCs w:val="24"/>
        </w:rPr>
        <w:t xml:space="preserve">) reported significant differences of chocolate spot disease </w:t>
      </w:r>
      <w:r w:rsidR="00BE4B5E">
        <w:rPr>
          <w:rFonts w:ascii="Times New Roman" w:hAnsi="Times New Roman" w:cs="Times New Roman"/>
          <w:sz w:val="24"/>
          <w:szCs w:val="24"/>
        </w:rPr>
        <w:t xml:space="preserve">reactions </w:t>
      </w:r>
      <w:r w:rsidR="000C37C8">
        <w:rPr>
          <w:rFonts w:ascii="Times New Roman" w:hAnsi="Times New Roman" w:cs="Times New Roman"/>
          <w:sz w:val="24"/>
          <w:szCs w:val="24"/>
        </w:rPr>
        <w:t xml:space="preserve">on </w:t>
      </w:r>
      <w:proofErr w:type="spellStart"/>
      <w:ins w:id="69" w:author="ENVY" w:date="2024-12-27T20:27:00Z">
        <w:r w:rsidR="00FA5CDE">
          <w:rPr>
            <w:rFonts w:ascii="Times New Roman" w:hAnsi="Times New Roman" w:cs="Times New Roman"/>
            <w:sz w:val="24"/>
            <w:szCs w:val="24"/>
          </w:rPr>
          <w:t>F</w:t>
        </w:r>
      </w:ins>
      <w:del w:id="70" w:author="ENVY" w:date="2024-12-27T20:27:00Z">
        <w:r w:rsidR="000C37C8" w:rsidDel="00FA5CDE">
          <w:rPr>
            <w:rFonts w:ascii="Times New Roman" w:hAnsi="Times New Roman" w:cs="Times New Roman"/>
            <w:sz w:val="24"/>
            <w:szCs w:val="24"/>
          </w:rPr>
          <w:delText>f</w:delText>
        </w:r>
      </w:del>
      <w:r w:rsidR="000C37C8">
        <w:rPr>
          <w:rFonts w:ascii="Times New Roman" w:hAnsi="Times New Roman" w:cs="Times New Roman"/>
          <w:sz w:val="24"/>
          <w:szCs w:val="24"/>
        </w:rPr>
        <w:t>aba</w:t>
      </w:r>
      <w:proofErr w:type="spellEnd"/>
      <w:r w:rsidR="000C37C8">
        <w:rPr>
          <w:rFonts w:ascii="Times New Roman" w:hAnsi="Times New Roman" w:cs="Times New Roman"/>
          <w:sz w:val="24"/>
          <w:szCs w:val="24"/>
        </w:rPr>
        <w:t xml:space="preserve"> bean genotypes.</w:t>
      </w:r>
    </w:p>
    <w:p w14:paraId="270C54F5" w14:textId="65EE02F4" w:rsidR="00295BE7" w:rsidRPr="006D6984" w:rsidRDefault="00295BE7" w:rsidP="00660334">
      <w:pPr>
        <w:spacing w:line="240" w:lineRule="auto"/>
        <w:jc w:val="both"/>
        <w:rPr>
          <w:rFonts w:ascii="Times New Roman" w:hAnsi="Times New Roman" w:cs="Times New Roman"/>
          <w:sz w:val="24"/>
          <w:szCs w:val="24"/>
        </w:rPr>
      </w:pPr>
      <w:r w:rsidRPr="006D6984">
        <w:rPr>
          <w:rFonts w:ascii="Times New Roman" w:hAnsi="Times New Roman" w:cs="Times New Roman"/>
          <w:sz w:val="24"/>
          <w:szCs w:val="24"/>
        </w:rPr>
        <w:t>Table</w:t>
      </w:r>
      <w:r w:rsidR="0077250A" w:rsidRPr="006D6984">
        <w:rPr>
          <w:rFonts w:ascii="Times New Roman" w:hAnsi="Times New Roman" w:cs="Times New Roman"/>
          <w:sz w:val="24"/>
          <w:szCs w:val="24"/>
        </w:rPr>
        <w:t xml:space="preserve"> 3</w:t>
      </w:r>
      <w:r w:rsidRPr="006D6984">
        <w:rPr>
          <w:rFonts w:ascii="Times New Roman" w:hAnsi="Times New Roman" w:cs="Times New Roman"/>
          <w:sz w:val="24"/>
          <w:szCs w:val="24"/>
        </w:rPr>
        <w:t>:</w:t>
      </w:r>
      <w:r w:rsidR="00C35DC6" w:rsidRPr="006D6984">
        <w:rPr>
          <w:rFonts w:ascii="Times New Roman" w:hAnsi="Times New Roman" w:cs="Times New Roman"/>
          <w:sz w:val="24"/>
          <w:szCs w:val="24"/>
        </w:rPr>
        <w:t xml:space="preserve"> </w:t>
      </w:r>
      <w:r w:rsidR="0098006A" w:rsidRPr="006D6984">
        <w:rPr>
          <w:rFonts w:ascii="Times New Roman" w:hAnsi="Times New Roman" w:cs="Times New Roman"/>
          <w:sz w:val="24"/>
          <w:szCs w:val="24"/>
        </w:rPr>
        <w:t xml:space="preserve">ANOVA </w:t>
      </w:r>
      <w:r w:rsidR="00C83B6C">
        <w:rPr>
          <w:rFonts w:ascii="Times New Roman" w:hAnsi="Times New Roman" w:cs="Times New Roman"/>
          <w:sz w:val="24"/>
          <w:szCs w:val="24"/>
        </w:rPr>
        <w:t xml:space="preserve">mean square </w:t>
      </w:r>
      <w:r w:rsidR="00737114">
        <w:rPr>
          <w:rFonts w:ascii="Times New Roman" w:hAnsi="Times New Roman" w:cs="Times New Roman"/>
          <w:sz w:val="24"/>
          <w:szCs w:val="24"/>
        </w:rPr>
        <w:t>of</w:t>
      </w:r>
      <w:r w:rsidR="0098006A" w:rsidRPr="006D6984">
        <w:rPr>
          <w:rFonts w:ascii="Times New Roman" w:hAnsi="Times New Roman" w:cs="Times New Roman"/>
          <w:sz w:val="24"/>
          <w:szCs w:val="24"/>
        </w:rPr>
        <w:t xml:space="preserve"> </w:t>
      </w:r>
      <w:del w:id="71" w:author="ENVY" w:date="2024-12-27T20:27:00Z">
        <w:r w:rsidR="002B336E" w:rsidDel="00FA5CDE">
          <w:rPr>
            <w:rFonts w:ascii="Times New Roman" w:hAnsi="Times New Roman" w:cs="Times New Roman"/>
            <w:sz w:val="24"/>
            <w:szCs w:val="24"/>
          </w:rPr>
          <w:delText>nine</w:delText>
        </w:r>
        <w:r w:rsidR="0098006A" w:rsidRPr="006D6984" w:rsidDel="00FA5CDE">
          <w:rPr>
            <w:rFonts w:ascii="Times New Roman" w:hAnsi="Times New Roman" w:cs="Times New Roman"/>
            <w:sz w:val="24"/>
            <w:szCs w:val="24"/>
          </w:rPr>
          <w:delText xml:space="preserve"> </w:delText>
        </w:r>
      </w:del>
      <w:proofErr w:type="spellStart"/>
      <w:ins w:id="72" w:author="ENVY" w:date="2024-12-27T20:27:00Z">
        <w:r w:rsidR="00FA5CDE">
          <w:rPr>
            <w:rFonts w:ascii="Times New Roman" w:hAnsi="Times New Roman" w:cs="Times New Roman"/>
            <w:sz w:val="24"/>
            <w:szCs w:val="24"/>
          </w:rPr>
          <w:t>F</w:t>
        </w:r>
      </w:ins>
      <w:del w:id="73" w:author="ENVY" w:date="2024-12-27T20:27:00Z">
        <w:r w:rsidR="00737114" w:rsidDel="00FA5CDE">
          <w:rPr>
            <w:rFonts w:ascii="Times New Roman" w:hAnsi="Times New Roman" w:cs="Times New Roman"/>
            <w:sz w:val="24"/>
            <w:szCs w:val="24"/>
          </w:rPr>
          <w:delText>f</w:delText>
        </w:r>
      </w:del>
      <w:r w:rsidR="00737114">
        <w:rPr>
          <w:rFonts w:ascii="Times New Roman" w:hAnsi="Times New Roman" w:cs="Times New Roman"/>
          <w:sz w:val="24"/>
          <w:szCs w:val="24"/>
        </w:rPr>
        <w:t>aba</w:t>
      </w:r>
      <w:proofErr w:type="spellEnd"/>
      <w:r w:rsidR="00737114">
        <w:rPr>
          <w:rFonts w:ascii="Times New Roman" w:hAnsi="Times New Roman" w:cs="Times New Roman"/>
          <w:sz w:val="24"/>
          <w:szCs w:val="24"/>
        </w:rPr>
        <w:t xml:space="preserve"> bean </w:t>
      </w:r>
      <w:r w:rsidR="0098006A" w:rsidRPr="006D6984">
        <w:rPr>
          <w:rFonts w:ascii="Times New Roman" w:hAnsi="Times New Roman" w:cs="Times New Roman"/>
          <w:sz w:val="24"/>
          <w:szCs w:val="24"/>
        </w:rPr>
        <w:t xml:space="preserve">traits </w:t>
      </w:r>
      <w:r w:rsidR="00737114">
        <w:rPr>
          <w:rFonts w:ascii="Times New Roman" w:hAnsi="Times New Roman" w:cs="Times New Roman"/>
          <w:sz w:val="24"/>
          <w:szCs w:val="24"/>
        </w:rPr>
        <w:t>for combined</w:t>
      </w:r>
      <w:r w:rsidR="00EC1A42">
        <w:rPr>
          <w:rFonts w:ascii="Times New Roman" w:hAnsi="Times New Roman" w:cs="Times New Roman"/>
          <w:sz w:val="24"/>
          <w:szCs w:val="24"/>
        </w:rPr>
        <w:t xml:space="preserve"> locations.</w:t>
      </w:r>
    </w:p>
    <w:tbl>
      <w:tblPr>
        <w:tblStyle w:val="GridTable1Light-Accent1"/>
        <w:tblW w:w="5000" w:type="pct"/>
        <w:tblLook w:val="04A0" w:firstRow="1" w:lastRow="0" w:firstColumn="1" w:lastColumn="0" w:noHBand="0" w:noVBand="1"/>
      </w:tblPr>
      <w:tblGrid>
        <w:gridCol w:w="1295"/>
        <w:gridCol w:w="1681"/>
        <w:gridCol w:w="1748"/>
        <w:gridCol w:w="1522"/>
        <w:gridCol w:w="1597"/>
        <w:gridCol w:w="1507"/>
      </w:tblGrid>
      <w:tr w:rsidR="00E9142A" w:rsidRPr="00ED1519" w14:paraId="3E82E4DF" w14:textId="77777777" w:rsidTr="00C13E4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92" w:type="pct"/>
            <w:tcBorders>
              <w:top w:val="single" w:sz="4" w:space="0" w:color="auto"/>
              <w:bottom w:val="single" w:sz="4" w:space="0" w:color="auto"/>
            </w:tcBorders>
          </w:tcPr>
          <w:p w14:paraId="1F23F932" w14:textId="77777777" w:rsidR="004F1AFC" w:rsidRPr="00ED1519" w:rsidRDefault="004C44DE" w:rsidP="00660334">
            <w:pPr>
              <w:rPr>
                <w:rFonts w:ascii="Times New Roman" w:eastAsia="Times New Roman" w:hAnsi="Times New Roman" w:cs="Times New Roman"/>
                <w:b w:val="0"/>
                <w:sz w:val="24"/>
                <w:szCs w:val="24"/>
              </w:rPr>
            </w:pPr>
            <w:r w:rsidRPr="00ED1519">
              <w:rPr>
                <w:rFonts w:ascii="Times New Roman" w:eastAsia="Times New Roman" w:hAnsi="Times New Roman" w:cs="Times New Roman"/>
                <w:b w:val="0"/>
                <w:sz w:val="24"/>
                <w:szCs w:val="24"/>
              </w:rPr>
              <w:t>Source of variation</w:t>
            </w:r>
          </w:p>
        </w:tc>
        <w:tc>
          <w:tcPr>
            <w:tcW w:w="899" w:type="pct"/>
            <w:tcBorders>
              <w:top w:val="single" w:sz="4" w:space="0" w:color="auto"/>
              <w:bottom w:val="single" w:sz="4" w:space="0" w:color="auto"/>
            </w:tcBorders>
            <w:noWrap/>
            <w:hideMark/>
          </w:tcPr>
          <w:p w14:paraId="421BC3DD" w14:textId="77777777" w:rsidR="004F1AFC" w:rsidRPr="00ED1519" w:rsidRDefault="00451CC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Geno</w:t>
            </w:r>
            <w:r w:rsidR="00A84DEB" w:rsidRPr="00ED1519">
              <w:rPr>
                <w:rFonts w:ascii="Times New Roman" w:eastAsia="Times New Roman" w:hAnsi="Times New Roman" w:cs="Times New Roman"/>
                <w:b w:val="0"/>
                <w:color w:val="000000"/>
                <w:sz w:val="24"/>
                <w:szCs w:val="24"/>
              </w:rPr>
              <w:t>type</w:t>
            </w:r>
            <w:r w:rsidR="004F1AFC" w:rsidRPr="00ED1519">
              <w:rPr>
                <w:rFonts w:ascii="Times New Roman" w:eastAsia="Times New Roman" w:hAnsi="Times New Roman" w:cs="Times New Roman"/>
                <w:b w:val="0"/>
                <w:color w:val="000000"/>
                <w:sz w:val="24"/>
                <w:szCs w:val="24"/>
              </w:rPr>
              <w:t>      </w:t>
            </w:r>
          </w:p>
        </w:tc>
        <w:tc>
          <w:tcPr>
            <w:tcW w:w="935" w:type="pct"/>
            <w:tcBorders>
              <w:top w:val="single" w:sz="4" w:space="0" w:color="auto"/>
              <w:bottom w:val="single" w:sz="4" w:space="0" w:color="auto"/>
            </w:tcBorders>
            <w:noWrap/>
            <w:hideMark/>
          </w:tcPr>
          <w:p w14:paraId="3E35C0D0" w14:textId="77777777" w:rsidR="004F1AFC"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Loc</w:t>
            </w:r>
            <w:r w:rsidR="00E9142A" w:rsidRPr="00ED1519">
              <w:rPr>
                <w:rFonts w:ascii="Times New Roman" w:eastAsia="Times New Roman" w:hAnsi="Times New Roman" w:cs="Times New Roman"/>
                <w:b w:val="0"/>
                <w:color w:val="000000"/>
                <w:sz w:val="24"/>
                <w:szCs w:val="24"/>
              </w:rPr>
              <w:t>ation</w:t>
            </w:r>
            <w:r w:rsidRPr="00ED1519">
              <w:rPr>
                <w:rFonts w:ascii="Times New Roman" w:eastAsia="Times New Roman" w:hAnsi="Times New Roman" w:cs="Times New Roman"/>
                <w:b w:val="0"/>
                <w:color w:val="000000"/>
                <w:sz w:val="24"/>
                <w:szCs w:val="24"/>
              </w:rPr>
              <w:t>        </w:t>
            </w:r>
          </w:p>
        </w:tc>
        <w:tc>
          <w:tcPr>
            <w:tcW w:w="814" w:type="pct"/>
            <w:tcBorders>
              <w:top w:val="single" w:sz="4" w:space="0" w:color="auto"/>
              <w:bottom w:val="single" w:sz="4" w:space="0" w:color="auto"/>
            </w:tcBorders>
            <w:noWrap/>
            <w:hideMark/>
          </w:tcPr>
          <w:p w14:paraId="2F32C900" w14:textId="77777777" w:rsidR="00E9142A"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Loc</w:t>
            </w:r>
            <w:r w:rsidR="00E9142A" w:rsidRPr="00ED1519">
              <w:rPr>
                <w:rFonts w:ascii="Times New Roman" w:eastAsia="Times New Roman" w:hAnsi="Times New Roman" w:cs="Times New Roman"/>
                <w:b w:val="0"/>
                <w:color w:val="000000"/>
                <w:sz w:val="24"/>
                <w:szCs w:val="24"/>
              </w:rPr>
              <w:t xml:space="preserve">ation </w:t>
            </w:r>
            <w:r w:rsidRPr="00ED1519">
              <w:rPr>
                <w:rFonts w:ascii="Times New Roman" w:eastAsia="Times New Roman" w:hAnsi="Times New Roman" w:cs="Times New Roman"/>
                <w:b w:val="0"/>
                <w:color w:val="000000"/>
                <w:sz w:val="24"/>
                <w:szCs w:val="24"/>
              </w:rPr>
              <w:t>:</w:t>
            </w:r>
            <w:r w:rsidR="00E9142A" w:rsidRPr="00ED1519">
              <w:rPr>
                <w:rFonts w:ascii="Times New Roman" w:eastAsia="Times New Roman" w:hAnsi="Times New Roman" w:cs="Times New Roman"/>
                <w:b w:val="0"/>
                <w:color w:val="000000"/>
                <w:sz w:val="24"/>
                <w:szCs w:val="24"/>
              </w:rPr>
              <w:t xml:space="preserve"> </w:t>
            </w:r>
          </w:p>
          <w:p w14:paraId="4A55CBE2" w14:textId="77777777" w:rsidR="004F1AFC" w:rsidRPr="00ED1519" w:rsidRDefault="00E9142A"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Replication</w:t>
            </w:r>
            <w:r w:rsidR="004F1AFC" w:rsidRPr="00ED1519">
              <w:rPr>
                <w:rFonts w:ascii="Times New Roman" w:eastAsia="Times New Roman" w:hAnsi="Times New Roman" w:cs="Times New Roman"/>
                <w:b w:val="0"/>
                <w:color w:val="000000"/>
                <w:sz w:val="24"/>
                <w:szCs w:val="24"/>
              </w:rPr>
              <w:t>   </w:t>
            </w:r>
          </w:p>
        </w:tc>
        <w:tc>
          <w:tcPr>
            <w:tcW w:w="854" w:type="pct"/>
            <w:tcBorders>
              <w:top w:val="single" w:sz="4" w:space="0" w:color="auto"/>
              <w:bottom w:val="single" w:sz="4" w:space="0" w:color="auto"/>
            </w:tcBorders>
            <w:noWrap/>
            <w:hideMark/>
          </w:tcPr>
          <w:p w14:paraId="587B707F" w14:textId="77777777" w:rsidR="00E9142A" w:rsidRPr="00ED1519" w:rsidRDefault="00451CC3"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Geno</w:t>
            </w:r>
            <w:r w:rsidR="00A84DEB" w:rsidRPr="00ED1519">
              <w:rPr>
                <w:rFonts w:ascii="Times New Roman" w:eastAsia="Times New Roman" w:hAnsi="Times New Roman" w:cs="Times New Roman"/>
                <w:b w:val="0"/>
                <w:color w:val="000000"/>
                <w:sz w:val="24"/>
                <w:szCs w:val="24"/>
              </w:rPr>
              <w:t>type</w:t>
            </w:r>
            <w:r w:rsidR="004F1AFC" w:rsidRPr="00ED1519">
              <w:rPr>
                <w:rFonts w:ascii="Times New Roman" w:eastAsia="Times New Roman" w:hAnsi="Times New Roman" w:cs="Times New Roman"/>
                <w:b w:val="0"/>
                <w:color w:val="000000"/>
                <w:sz w:val="24"/>
                <w:szCs w:val="24"/>
              </w:rPr>
              <w:t>:</w:t>
            </w:r>
          </w:p>
          <w:p w14:paraId="12979859" w14:textId="77777777" w:rsidR="004F1AFC"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Loc</w:t>
            </w:r>
            <w:r w:rsidR="00E9142A" w:rsidRPr="00ED1519">
              <w:rPr>
                <w:rFonts w:ascii="Times New Roman" w:eastAsia="Times New Roman" w:hAnsi="Times New Roman" w:cs="Times New Roman"/>
                <w:b w:val="0"/>
                <w:color w:val="000000"/>
                <w:sz w:val="24"/>
                <w:szCs w:val="24"/>
              </w:rPr>
              <w:t>ation</w:t>
            </w:r>
            <w:r w:rsidRPr="00ED1519">
              <w:rPr>
                <w:rFonts w:ascii="Times New Roman" w:eastAsia="Times New Roman" w:hAnsi="Times New Roman" w:cs="Times New Roman"/>
                <w:b w:val="0"/>
                <w:color w:val="000000"/>
                <w:sz w:val="24"/>
                <w:szCs w:val="24"/>
              </w:rPr>
              <w:t>  </w:t>
            </w:r>
          </w:p>
        </w:tc>
        <w:tc>
          <w:tcPr>
            <w:tcW w:w="806" w:type="pct"/>
            <w:tcBorders>
              <w:top w:val="single" w:sz="4" w:space="0" w:color="auto"/>
              <w:bottom w:val="single" w:sz="4" w:space="0" w:color="auto"/>
            </w:tcBorders>
            <w:noWrap/>
            <w:hideMark/>
          </w:tcPr>
          <w:p w14:paraId="5CBC4A7F" w14:textId="77777777" w:rsidR="004F1AFC" w:rsidRPr="00ED1519" w:rsidRDefault="004F1AFC" w:rsidP="00660334">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Residuals  </w:t>
            </w:r>
          </w:p>
        </w:tc>
      </w:tr>
      <w:tr w:rsidR="00E9142A" w:rsidRPr="006D6984" w14:paraId="1405F029" w14:textId="77777777" w:rsidTr="00C13E42">
        <w:trPr>
          <w:trHeight w:val="315"/>
        </w:trPr>
        <w:tc>
          <w:tcPr>
            <w:cnfStyle w:val="001000000000" w:firstRow="0" w:lastRow="0" w:firstColumn="1" w:lastColumn="0" w:oddVBand="0" w:evenVBand="0" w:oddHBand="0" w:evenHBand="0" w:firstRowFirstColumn="0" w:firstRowLastColumn="0" w:lastRowFirstColumn="0" w:lastRowLastColumn="0"/>
            <w:tcW w:w="692" w:type="pct"/>
            <w:tcBorders>
              <w:top w:val="single" w:sz="4" w:space="0" w:color="auto"/>
              <w:bottom w:val="single" w:sz="4" w:space="0" w:color="auto"/>
            </w:tcBorders>
          </w:tcPr>
          <w:p w14:paraId="3E9306B8" w14:textId="77777777" w:rsidR="004F1AFC" w:rsidRPr="00ED1519" w:rsidRDefault="004F1AFC" w:rsidP="00660334">
            <w:pPr>
              <w:rPr>
                <w:rFonts w:ascii="Times New Roman" w:eastAsia="Times New Roman" w:hAnsi="Times New Roman" w:cs="Times New Roman"/>
                <w:b w:val="0"/>
                <w:bCs w:val="0"/>
                <w:color w:val="000000"/>
                <w:sz w:val="24"/>
                <w:szCs w:val="24"/>
              </w:rPr>
            </w:pPr>
            <w:r w:rsidRPr="00ED1519">
              <w:rPr>
                <w:rFonts w:ascii="Times New Roman" w:eastAsia="Times New Roman" w:hAnsi="Times New Roman" w:cs="Times New Roman"/>
                <w:b w:val="0"/>
                <w:color w:val="000000"/>
                <w:sz w:val="24"/>
                <w:szCs w:val="24"/>
              </w:rPr>
              <w:t>Traits</w:t>
            </w:r>
          </w:p>
        </w:tc>
        <w:tc>
          <w:tcPr>
            <w:tcW w:w="899" w:type="pct"/>
            <w:tcBorders>
              <w:top w:val="single" w:sz="4" w:space="0" w:color="auto"/>
              <w:bottom w:val="single" w:sz="4" w:space="0" w:color="auto"/>
            </w:tcBorders>
            <w:noWrap/>
            <w:hideMark/>
          </w:tcPr>
          <w:p w14:paraId="2975942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sidRPr="006D6984">
              <w:rPr>
                <w:rFonts w:ascii="Times New Roman" w:eastAsia="Times New Roman" w:hAnsi="Times New Roman" w:cs="Times New Roman"/>
                <w:color w:val="000000"/>
                <w:sz w:val="24"/>
                <w:szCs w:val="24"/>
              </w:rPr>
              <w:t>Df</w:t>
            </w:r>
            <w:proofErr w:type="spellEnd"/>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21</w:t>
            </w:r>
          </w:p>
        </w:tc>
        <w:tc>
          <w:tcPr>
            <w:tcW w:w="935" w:type="pct"/>
            <w:tcBorders>
              <w:top w:val="single" w:sz="4" w:space="0" w:color="auto"/>
              <w:bottom w:val="single" w:sz="4" w:space="0" w:color="auto"/>
            </w:tcBorders>
            <w:noWrap/>
            <w:hideMark/>
          </w:tcPr>
          <w:p w14:paraId="1EC1E88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sidRPr="006D6984">
              <w:rPr>
                <w:rFonts w:ascii="Times New Roman" w:eastAsia="Times New Roman" w:hAnsi="Times New Roman" w:cs="Times New Roman"/>
                <w:color w:val="000000"/>
                <w:sz w:val="24"/>
                <w:szCs w:val="24"/>
              </w:rPr>
              <w:t>Df</w:t>
            </w:r>
            <w:proofErr w:type="spellEnd"/>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3</w:t>
            </w:r>
          </w:p>
        </w:tc>
        <w:tc>
          <w:tcPr>
            <w:tcW w:w="814" w:type="pct"/>
            <w:tcBorders>
              <w:top w:val="single" w:sz="4" w:space="0" w:color="auto"/>
              <w:bottom w:val="single" w:sz="4" w:space="0" w:color="auto"/>
            </w:tcBorders>
            <w:noWrap/>
            <w:hideMark/>
          </w:tcPr>
          <w:p w14:paraId="100136CB"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sidRPr="006D6984">
              <w:rPr>
                <w:rFonts w:ascii="Times New Roman" w:eastAsia="Times New Roman" w:hAnsi="Times New Roman" w:cs="Times New Roman"/>
                <w:color w:val="000000"/>
                <w:sz w:val="24"/>
                <w:szCs w:val="24"/>
              </w:rPr>
              <w:t>Df</w:t>
            </w:r>
            <w:proofErr w:type="spellEnd"/>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4</w:t>
            </w:r>
          </w:p>
        </w:tc>
        <w:tc>
          <w:tcPr>
            <w:tcW w:w="854" w:type="pct"/>
            <w:tcBorders>
              <w:top w:val="single" w:sz="4" w:space="0" w:color="auto"/>
              <w:bottom w:val="single" w:sz="4" w:space="0" w:color="auto"/>
            </w:tcBorders>
            <w:noWrap/>
            <w:hideMark/>
          </w:tcPr>
          <w:p w14:paraId="199FB76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sidRPr="006D6984">
              <w:rPr>
                <w:rFonts w:ascii="Times New Roman" w:eastAsia="Times New Roman" w:hAnsi="Times New Roman" w:cs="Times New Roman"/>
                <w:color w:val="000000"/>
                <w:sz w:val="24"/>
                <w:szCs w:val="24"/>
              </w:rPr>
              <w:t>Df</w:t>
            </w:r>
            <w:proofErr w:type="spellEnd"/>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63</w:t>
            </w:r>
          </w:p>
        </w:tc>
        <w:tc>
          <w:tcPr>
            <w:tcW w:w="806" w:type="pct"/>
            <w:tcBorders>
              <w:top w:val="single" w:sz="4" w:space="0" w:color="auto"/>
              <w:bottom w:val="single" w:sz="4" w:space="0" w:color="auto"/>
            </w:tcBorders>
            <w:noWrap/>
            <w:hideMark/>
          </w:tcPr>
          <w:p w14:paraId="1F4ACF7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sidRPr="006D6984">
              <w:rPr>
                <w:rFonts w:ascii="Times New Roman" w:eastAsia="Times New Roman" w:hAnsi="Times New Roman" w:cs="Times New Roman"/>
                <w:color w:val="000000"/>
                <w:sz w:val="24"/>
                <w:szCs w:val="24"/>
              </w:rPr>
              <w:t>Df</w:t>
            </w:r>
            <w:proofErr w:type="spellEnd"/>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w:t>
            </w:r>
            <w:r w:rsidR="00451CC3">
              <w:rPr>
                <w:rFonts w:ascii="Times New Roman" w:eastAsia="Times New Roman" w:hAnsi="Times New Roman" w:cs="Times New Roman"/>
                <w:color w:val="000000"/>
                <w:sz w:val="24"/>
                <w:szCs w:val="24"/>
              </w:rPr>
              <w:t xml:space="preserve"> </w:t>
            </w:r>
            <w:r w:rsidRPr="006D6984">
              <w:rPr>
                <w:rFonts w:ascii="Times New Roman" w:eastAsia="Times New Roman" w:hAnsi="Times New Roman" w:cs="Times New Roman"/>
                <w:color w:val="000000"/>
                <w:sz w:val="24"/>
                <w:szCs w:val="24"/>
              </w:rPr>
              <w:t>84</w:t>
            </w:r>
          </w:p>
        </w:tc>
      </w:tr>
      <w:tr w:rsidR="00E9142A" w:rsidRPr="006D6984" w14:paraId="47F8AE51" w14:textId="77777777" w:rsidTr="00C13E42">
        <w:trPr>
          <w:trHeight w:val="315"/>
        </w:trPr>
        <w:tc>
          <w:tcPr>
            <w:cnfStyle w:val="001000000000" w:firstRow="0" w:lastRow="0" w:firstColumn="1" w:lastColumn="0" w:oddVBand="0" w:evenVBand="0" w:oddHBand="0" w:evenHBand="0" w:firstRowFirstColumn="0" w:firstRowLastColumn="0" w:lastRowFirstColumn="0" w:lastRowLastColumn="0"/>
            <w:tcW w:w="692" w:type="pct"/>
            <w:tcBorders>
              <w:top w:val="single" w:sz="4" w:space="0" w:color="auto"/>
            </w:tcBorders>
          </w:tcPr>
          <w:p w14:paraId="42DB05E6"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FLD</w:t>
            </w:r>
          </w:p>
        </w:tc>
        <w:tc>
          <w:tcPr>
            <w:tcW w:w="899" w:type="pct"/>
            <w:tcBorders>
              <w:top w:val="single" w:sz="4" w:space="0" w:color="auto"/>
            </w:tcBorders>
            <w:noWrap/>
            <w:hideMark/>
          </w:tcPr>
          <w:p w14:paraId="677E1A73"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55.41***</w:t>
            </w:r>
          </w:p>
        </w:tc>
        <w:tc>
          <w:tcPr>
            <w:tcW w:w="935" w:type="pct"/>
            <w:tcBorders>
              <w:top w:val="single" w:sz="4" w:space="0" w:color="auto"/>
            </w:tcBorders>
            <w:noWrap/>
            <w:hideMark/>
          </w:tcPr>
          <w:p w14:paraId="6BC99C1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410.9***</w:t>
            </w:r>
          </w:p>
        </w:tc>
        <w:tc>
          <w:tcPr>
            <w:tcW w:w="814" w:type="pct"/>
            <w:tcBorders>
              <w:top w:val="single" w:sz="4" w:space="0" w:color="auto"/>
            </w:tcBorders>
            <w:noWrap/>
            <w:hideMark/>
          </w:tcPr>
          <w:p w14:paraId="307546C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2.2</w:t>
            </w:r>
            <w:r w:rsidRPr="006D6984">
              <w:rPr>
                <w:rFonts w:ascii="Times New Roman" w:eastAsia="Times New Roman" w:hAnsi="Times New Roman" w:cs="Times New Roman"/>
                <w:color w:val="000000"/>
                <w:sz w:val="24"/>
                <w:szCs w:val="24"/>
                <w:vertAlign w:val="superscript"/>
              </w:rPr>
              <w:t xml:space="preserve"> ns</w:t>
            </w:r>
          </w:p>
        </w:tc>
        <w:tc>
          <w:tcPr>
            <w:tcW w:w="854" w:type="pct"/>
            <w:tcBorders>
              <w:top w:val="single" w:sz="4" w:space="0" w:color="auto"/>
            </w:tcBorders>
            <w:noWrap/>
            <w:hideMark/>
          </w:tcPr>
          <w:p w14:paraId="1E289A2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w:t>
            </w:r>
          </w:p>
        </w:tc>
        <w:tc>
          <w:tcPr>
            <w:tcW w:w="806" w:type="pct"/>
            <w:tcBorders>
              <w:top w:val="single" w:sz="4" w:space="0" w:color="auto"/>
            </w:tcBorders>
            <w:noWrap/>
            <w:hideMark/>
          </w:tcPr>
          <w:p w14:paraId="16AEB8E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w:t>
            </w:r>
          </w:p>
        </w:tc>
      </w:tr>
      <w:tr w:rsidR="00E9142A" w:rsidRPr="006D6984" w14:paraId="5C3219A9"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2A4433F1"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MTD</w:t>
            </w:r>
          </w:p>
        </w:tc>
        <w:tc>
          <w:tcPr>
            <w:tcW w:w="899" w:type="pct"/>
            <w:noWrap/>
            <w:hideMark/>
          </w:tcPr>
          <w:p w14:paraId="15896837"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92.60*</w:t>
            </w:r>
          </w:p>
        </w:tc>
        <w:tc>
          <w:tcPr>
            <w:tcW w:w="935" w:type="pct"/>
            <w:noWrap/>
            <w:hideMark/>
          </w:tcPr>
          <w:p w14:paraId="536FBA4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20276.3***</w:t>
            </w:r>
          </w:p>
        </w:tc>
        <w:tc>
          <w:tcPr>
            <w:tcW w:w="814" w:type="pct"/>
            <w:noWrap/>
            <w:hideMark/>
          </w:tcPr>
          <w:p w14:paraId="004A2DC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22.7</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38CA1789"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45.4</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3BF5B51E"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45.9</w:t>
            </w:r>
          </w:p>
        </w:tc>
      </w:tr>
      <w:tr w:rsidR="00E9142A" w:rsidRPr="006D6984" w14:paraId="386DEFFD"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090F5977"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PLH</w:t>
            </w:r>
          </w:p>
        </w:tc>
        <w:tc>
          <w:tcPr>
            <w:tcW w:w="899" w:type="pct"/>
            <w:noWrap/>
            <w:hideMark/>
          </w:tcPr>
          <w:p w14:paraId="2CE7E16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323.19***</w:t>
            </w:r>
          </w:p>
        </w:tc>
        <w:tc>
          <w:tcPr>
            <w:tcW w:w="935" w:type="pct"/>
            <w:noWrap/>
            <w:hideMark/>
          </w:tcPr>
          <w:p w14:paraId="56BE1416"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2814.4***</w:t>
            </w:r>
          </w:p>
        </w:tc>
        <w:tc>
          <w:tcPr>
            <w:tcW w:w="814" w:type="pct"/>
            <w:noWrap/>
            <w:hideMark/>
          </w:tcPr>
          <w:p w14:paraId="551585A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134.2</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35B4521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81.8</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61BD5B8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81.3</w:t>
            </w:r>
          </w:p>
        </w:tc>
      </w:tr>
      <w:tr w:rsidR="00E9142A" w:rsidRPr="006D6984" w14:paraId="0563B6DA"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6C9C867D"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PPL</w:t>
            </w:r>
          </w:p>
        </w:tc>
        <w:tc>
          <w:tcPr>
            <w:tcW w:w="899" w:type="pct"/>
            <w:noWrap/>
            <w:hideMark/>
          </w:tcPr>
          <w:p w14:paraId="4BE0517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29.2***</w:t>
            </w:r>
          </w:p>
        </w:tc>
        <w:tc>
          <w:tcPr>
            <w:tcW w:w="935" w:type="pct"/>
            <w:noWrap/>
            <w:hideMark/>
          </w:tcPr>
          <w:p w14:paraId="77A2E76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239.2***</w:t>
            </w:r>
          </w:p>
        </w:tc>
        <w:tc>
          <w:tcPr>
            <w:tcW w:w="814" w:type="pct"/>
            <w:noWrap/>
            <w:hideMark/>
          </w:tcPr>
          <w:p w14:paraId="3F951139"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12.3</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54C27C4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6.8</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44261E43"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9.3</w:t>
            </w:r>
          </w:p>
        </w:tc>
      </w:tr>
      <w:tr w:rsidR="00E9142A" w:rsidRPr="006D6984" w14:paraId="65B7AF04"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5D6A79BF"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TSW</w:t>
            </w:r>
          </w:p>
        </w:tc>
        <w:tc>
          <w:tcPr>
            <w:tcW w:w="899" w:type="pct"/>
            <w:noWrap/>
            <w:hideMark/>
          </w:tcPr>
          <w:p w14:paraId="58CD8933"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113440.4***</w:t>
            </w:r>
          </w:p>
        </w:tc>
        <w:tc>
          <w:tcPr>
            <w:tcW w:w="935" w:type="pct"/>
            <w:noWrap/>
            <w:hideMark/>
          </w:tcPr>
          <w:p w14:paraId="60154A2F"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312530.1***</w:t>
            </w:r>
          </w:p>
        </w:tc>
        <w:tc>
          <w:tcPr>
            <w:tcW w:w="814" w:type="pct"/>
            <w:noWrap/>
            <w:hideMark/>
          </w:tcPr>
          <w:p w14:paraId="2BCBD30E"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243.8</w:t>
            </w:r>
            <w:r w:rsidRPr="006D6984">
              <w:rPr>
                <w:rFonts w:ascii="Times New Roman" w:eastAsia="Times New Roman" w:hAnsi="Times New Roman" w:cs="Times New Roman"/>
                <w:color w:val="000000"/>
                <w:sz w:val="24"/>
                <w:szCs w:val="24"/>
                <w:vertAlign w:val="superscript"/>
              </w:rPr>
              <w:t xml:space="preserve"> ns</w:t>
            </w:r>
          </w:p>
        </w:tc>
        <w:tc>
          <w:tcPr>
            <w:tcW w:w="854" w:type="pct"/>
            <w:noWrap/>
            <w:hideMark/>
          </w:tcPr>
          <w:p w14:paraId="456C7BBB"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5548.4</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6DD37EE3" w14:textId="77777777" w:rsidR="004F1AFC" w:rsidRPr="006D6984" w:rsidRDefault="005F3D0A"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430</w:t>
            </w:r>
            <w:r w:rsidR="004F1AFC" w:rsidRPr="006D6984">
              <w:rPr>
                <w:rFonts w:ascii="Times New Roman" w:eastAsia="Times New Roman" w:hAnsi="Times New Roman" w:cs="Times New Roman"/>
                <w:color w:val="000000"/>
                <w:sz w:val="24"/>
                <w:szCs w:val="24"/>
              </w:rPr>
              <w:t>7</w:t>
            </w:r>
          </w:p>
        </w:tc>
      </w:tr>
      <w:tr w:rsidR="00E9142A" w:rsidRPr="006D6984" w14:paraId="69EC2251"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52C223AA"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GYH</w:t>
            </w:r>
          </w:p>
        </w:tc>
        <w:tc>
          <w:tcPr>
            <w:tcW w:w="899" w:type="pct"/>
            <w:noWrap/>
            <w:hideMark/>
          </w:tcPr>
          <w:p w14:paraId="7CDF0A38"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1089833</w:t>
            </w:r>
            <w:r w:rsidRPr="006D6984">
              <w:rPr>
                <w:rFonts w:ascii="Times New Roman" w:eastAsia="Times New Roman" w:hAnsi="Times New Roman" w:cs="Times New Roman"/>
                <w:color w:val="000000"/>
                <w:sz w:val="24"/>
                <w:szCs w:val="24"/>
                <w:vertAlign w:val="superscript"/>
              </w:rPr>
              <w:t>ns</w:t>
            </w:r>
          </w:p>
        </w:tc>
        <w:tc>
          <w:tcPr>
            <w:tcW w:w="935" w:type="pct"/>
            <w:noWrap/>
            <w:hideMark/>
          </w:tcPr>
          <w:p w14:paraId="139801E7"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110355979</w:t>
            </w:r>
            <w:r w:rsidRPr="006D6984">
              <w:rPr>
                <w:rFonts w:ascii="Times New Roman" w:eastAsia="Times New Roman" w:hAnsi="Times New Roman" w:cs="Times New Roman"/>
                <w:color w:val="000000"/>
                <w:sz w:val="24"/>
                <w:szCs w:val="24"/>
                <w:vertAlign w:val="superscript"/>
              </w:rPr>
              <w:t>***</w:t>
            </w:r>
          </w:p>
        </w:tc>
        <w:tc>
          <w:tcPr>
            <w:tcW w:w="814" w:type="pct"/>
            <w:noWrap/>
            <w:hideMark/>
          </w:tcPr>
          <w:p w14:paraId="498DC2A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1597664</w:t>
            </w:r>
            <w:r w:rsidRPr="006D6984">
              <w:rPr>
                <w:rFonts w:ascii="Times New Roman" w:eastAsia="Times New Roman" w:hAnsi="Times New Roman" w:cs="Times New Roman"/>
                <w:color w:val="000000"/>
                <w:sz w:val="24"/>
                <w:szCs w:val="24"/>
                <w:vertAlign w:val="superscript"/>
              </w:rPr>
              <w:t>ns</w:t>
            </w:r>
          </w:p>
        </w:tc>
        <w:tc>
          <w:tcPr>
            <w:tcW w:w="854" w:type="pct"/>
            <w:noWrap/>
            <w:hideMark/>
          </w:tcPr>
          <w:p w14:paraId="5E704772"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1011132</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1471B9A8" w14:textId="77777777" w:rsidR="004F1AFC" w:rsidRPr="006D6984" w:rsidRDefault="005F3D0A"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868070</w:t>
            </w:r>
          </w:p>
        </w:tc>
      </w:tr>
      <w:tr w:rsidR="00E9142A" w:rsidRPr="006D6984" w14:paraId="1B6990EC" w14:textId="77777777" w:rsidTr="004F243A">
        <w:trPr>
          <w:trHeight w:val="315"/>
        </w:trPr>
        <w:tc>
          <w:tcPr>
            <w:cnfStyle w:val="001000000000" w:firstRow="0" w:lastRow="0" w:firstColumn="1" w:lastColumn="0" w:oddVBand="0" w:evenVBand="0" w:oddHBand="0" w:evenHBand="0" w:firstRowFirstColumn="0" w:firstRowLastColumn="0" w:lastRowFirstColumn="0" w:lastRowLastColumn="0"/>
            <w:tcW w:w="692" w:type="pct"/>
          </w:tcPr>
          <w:p w14:paraId="22ED77C9"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CHS</w:t>
            </w:r>
          </w:p>
        </w:tc>
        <w:tc>
          <w:tcPr>
            <w:tcW w:w="899" w:type="pct"/>
            <w:noWrap/>
            <w:hideMark/>
          </w:tcPr>
          <w:p w14:paraId="0B19254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1.82***</w:t>
            </w:r>
          </w:p>
        </w:tc>
        <w:tc>
          <w:tcPr>
            <w:tcW w:w="935" w:type="pct"/>
            <w:noWrap/>
            <w:hideMark/>
          </w:tcPr>
          <w:p w14:paraId="5EB6C9D0"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25.7***</w:t>
            </w:r>
          </w:p>
        </w:tc>
        <w:tc>
          <w:tcPr>
            <w:tcW w:w="814" w:type="pct"/>
            <w:noWrap/>
            <w:hideMark/>
          </w:tcPr>
          <w:p w14:paraId="256907EE"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p>
        </w:tc>
        <w:tc>
          <w:tcPr>
            <w:tcW w:w="854" w:type="pct"/>
            <w:noWrap/>
            <w:hideMark/>
          </w:tcPr>
          <w:p w14:paraId="4962075B"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w:t>
            </w:r>
            <w:r w:rsidRPr="006D6984">
              <w:rPr>
                <w:rFonts w:ascii="Times New Roman" w:eastAsia="Times New Roman" w:hAnsi="Times New Roman" w:cs="Times New Roman"/>
                <w:color w:val="000000"/>
                <w:sz w:val="24"/>
                <w:szCs w:val="24"/>
                <w:vertAlign w:val="superscript"/>
              </w:rPr>
              <w:t xml:space="preserve"> ns</w:t>
            </w:r>
          </w:p>
        </w:tc>
        <w:tc>
          <w:tcPr>
            <w:tcW w:w="806" w:type="pct"/>
            <w:noWrap/>
            <w:hideMark/>
          </w:tcPr>
          <w:p w14:paraId="50C11C5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w:t>
            </w:r>
          </w:p>
        </w:tc>
      </w:tr>
      <w:tr w:rsidR="00E9142A" w:rsidRPr="006D6984" w14:paraId="2A21DAE2" w14:textId="77777777" w:rsidTr="00F97EE5">
        <w:trPr>
          <w:trHeight w:val="315"/>
        </w:trPr>
        <w:tc>
          <w:tcPr>
            <w:cnfStyle w:val="001000000000" w:firstRow="0" w:lastRow="0" w:firstColumn="1" w:lastColumn="0" w:oddVBand="0" w:evenVBand="0" w:oddHBand="0" w:evenHBand="0" w:firstRowFirstColumn="0" w:firstRowLastColumn="0" w:lastRowFirstColumn="0" w:lastRowLastColumn="0"/>
            <w:tcW w:w="692" w:type="pct"/>
            <w:tcBorders>
              <w:bottom w:val="single" w:sz="4" w:space="0" w:color="BDD6EE" w:themeColor="accent1" w:themeTint="66"/>
            </w:tcBorders>
          </w:tcPr>
          <w:p w14:paraId="3BE97A9D"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RR</w:t>
            </w:r>
          </w:p>
        </w:tc>
        <w:tc>
          <w:tcPr>
            <w:tcW w:w="899" w:type="pct"/>
            <w:tcBorders>
              <w:bottom w:val="single" w:sz="4" w:space="0" w:color="BDD6EE" w:themeColor="accent1" w:themeTint="66"/>
            </w:tcBorders>
            <w:noWrap/>
            <w:hideMark/>
          </w:tcPr>
          <w:p w14:paraId="07119A7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0.34*</w:t>
            </w:r>
          </w:p>
        </w:tc>
        <w:tc>
          <w:tcPr>
            <w:tcW w:w="935" w:type="pct"/>
            <w:tcBorders>
              <w:bottom w:val="single" w:sz="4" w:space="0" w:color="BDD6EE" w:themeColor="accent1" w:themeTint="66"/>
            </w:tcBorders>
            <w:noWrap/>
            <w:hideMark/>
          </w:tcPr>
          <w:p w14:paraId="495EF735"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4.0***</w:t>
            </w:r>
          </w:p>
        </w:tc>
        <w:tc>
          <w:tcPr>
            <w:tcW w:w="814" w:type="pct"/>
            <w:tcBorders>
              <w:bottom w:val="single" w:sz="4" w:space="0" w:color="BDD6EE" w:themeColor="accent1" w:themeTint="66"/>
            </w:tcBorders>
            <w:noWrap/>
            <w:hideMark/>
          </w:tcPr>
          <w:p w14:paraId="5B3E866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w:t>
            </w:r>
            <w:r w:rsidRPr="006D6984">
              <w:rPr>
                <w:rFonts w:ascii="Times New Roman" w:eastAsia="Times New Roman" w:hAnsi="Times New Roman" w:cs="Times New Roman"/>
                <w:color w:val="000000"/>
                <w:sz w:val="24"/>
                <w:szCs w:val="24"/>
                <w:vertAlign w:val="superscript"/>
              </w:rPr>
              <w:t xml:space="preserve"> ns</w:t>
            </w:r>
          </w:p>
        </w:tc>
        <w:tc>
          <w:tcPr>
            <w:tcW w:w="854" w:type="pct"/>
            <w:tcBorders>
              <w:bottom w:val="single" w:sz="4" w:space="0" w:color="BDD6EE" w:themeColor="accent1" w:themeTint="66"/>
            </w:tcBorders>
            <w:noWrap/>
            <w:hideMark/>
          </w:tcPr>
          <w:p w14:paraId="08B697E1"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w:t>
            </w:r>
            <w:r w:rsidRPr="006D6984">
              <w:rPr>
                <w:rFonts w:ascii="Times New Roman" w:eastAsia="Times New Roman" w:hAnsi="Times New Roman" w:cs="Times New Roman"/>
                <w:color w:val="000000"/>
                <w:sz w:val="24"/>
                <w:szCs w:val="24"/>
                <w:vertAlign w:val="superscript"/>
              </w:rPr>
              <w:t xml:space="preserve"> ns</w:t>
            </w:r>
          </w:p>
        </w:tc>
        <w:tc>
          <w:tcPr>
            <w:tcW w:w="806" w:type="pct"/>
            <w:tcBorders>
              <w:bottom w:val="single" w:sz="4" w:space="0" w:color="BDD6EE" w:themeColor="accent1" w:themeTint="66"/>
            </w:tcBorders>
            <w:noWrap/>
            <w:hideMark/>
          </w:tcPr>
          <w:p w14:paraId="5FED3547"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w:t>
            </w:r>
          </w:p>
        </w:tc>
      </w:tr>
      <w:tr w:rsidR="00E9142A" w:rsidRPr="006D6984" w14:paraId="12E02572" w14:textId="77777777" w:rsidTr="00F97EE5">
        <w:trPr>
          <w:trHeight w:val="315"/>
        </w:trPr>
        <w:tc>
          <w:tcPr>
            <w:cnfStyle w:val="001000000000" w:firstRow="0" w:lastRow="0" w:firstColumn="1" w:lastColumn="0" w:oddVBand="0" w:evenVBand="0" w:oddHBand="0" w:evenHBand="0" w:firstRowFirstColumn="0" w:firstRowLastColumn="0" w:lastRowFirstColumn="0" w:lastRowLastColumn="0"/>
            <w:tcW w:w="692" w:type="pct"/>
            <w:tcBorders>
              <w:bottom w:val="single" w:sz="4" w:space="0" w:color="auto"/>
            </w:tcBorders>
          </w:tcPr>
          <w:p w14:paraId="6FD6CDC4" w14:textId="77777777" w:rsidR="004F1AFC" w:rsidRPr="00ED1519" w:rsidRDefault="004F1AFC" w:rsidP="00660334">
            <w:pPr>
              <w:rPr>
                <w:rFonts w:ascii="Times New Roman" w:eastAsia="Times New Roman" w:hAnsi="Times New Roman" w:cs="Times New Roman"/>
                <w:b w:val="0"/>
                <w:color w:val="000000"/>
                <w:sz w:val="24"/>
                <w:szCs w:val="24"/>
              </w:rPr>
            </w:pPr>
            <w:r w:rsidRPr="00ED1519">
              <w:rPr>
                <w:rFonts w:ascii="Times New Roman" w:eastAsia="Times New Roman" w:hAnsi="Times New Roman" w:cs="Times New Roman"/>
                <w:b w:val="0"/>
                <w:color w:val="000000"/>
                <w:sz w:val="24"/>
                <w:szCs w:val="24"/>
              </w:rPr>
              <w:t>Rust</w:t>
            </w:r>
          </w:p>
        </w:tc>
        <w:tc>
          <w:tcPr>
            <w:tcW w:w="899" w:type="pct"/>
            <w:tcBorders>
              <w:bottom w:val="single" w:sz="4" w:space="0" w:color="auto"/>
            </w:tcBorders>
            <w:noWrap/>
            <w:hideMark/>
          </w:tcPr>
          <w:p w14:paraId="1EA0C4DA"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1.27***</w:t>
            </w:r>
          </w:p>
        </w:tc>
        <w:tc>
          <w:tcPr>
            <w:tcW w:w="935" w:type="pct"/>
            <w:tcBorders>
              <w:bottom w:val="single" w:sz="4" w:space="0" w:color="auto"/>
            </w:tcBorders>
            <w:noWrap/>
            <w:hideMark/>
          </w:tcPr>
          <w:p w14:paraId="18ACA15C"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43.4***</w:t>
            </w:r>
          </w:p>
        </w:tc>
        <w:tc>
          <w:tcPr>
            <w:tcW w:w="814" w:type="pct"/>
            <w:tcBorders>
              <w:bottom w:val="single" w:sz="4" w:space="0" w:color="auto"/>
            </w:tcBorders>
            <w:noWrap/>
            <w:hideMark/>
          </w:tcPr>
          <w:p w14:paraId="31B708CF"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6.4***</w:t>
            </w:r>
          </w:p>
        </w:tc>
        <w:tc>
          <w:tcPr>
            <w:tcW w:w="854" w:type="pct"/>
            <w:tcBorders>
              <w:bottom w:val="single" w:sz="4" w:space="0" w:color="auto"/>
            </w:tcBorders>
            <w:noWrap/>
            <w:hideMark/>
          </w:tcPr>
          <w:p w14:paraId="55D9C47D"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w:t>
            </w:r>
            <w:r w:rsidRPr="006D6984">
              <w:rPr>
                <w:rFonts w:ascii="Times New Roman" w:eastAsia="Times New Roman" w:hAnsi="Times New Roman" w:cs="Times New Roman"/>
                <w:color w:val="000000"/>
                <w:sz w:val="24"/>
                <w:szCs w:val="24"/>
                <w:vertAlign w:val="superscript"/>
              </w:rPr>
              <w:t xml:space="preserve"> ns</w:t>
            </w:r>
          </w:p>
        </w:tc>
        <w:tc>
          <w:tcPr>
            <w:tcW w:w="806" w:type="pct"/>
            <w:tcBorders>
              <w:bottom w:val="single" w:sz="4" w:space="0" w:color="auto"/>
            </w:tcBorders>
            <w:noWrap/>
            <w:hideMark/>
          </w:tcPr>
          <w:p w14:paraId="1E53E0B4" w14:textId="77777777" w:rsidR="004F1AFC" w:rsidRPr="006D6984" w:rsidRDefault="004F1AFC" w:rsidP="0066033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w:t>
            </w:r>
          </w:p>
        </w:tc>
      </w:tr>
    </w:tbl>
    <w:p w14:paraId="3C0947E7" w14:textId="77777777" w:rsidR="00374E8E" w:rsidRDefault="00BD2847" w:rsidP="00660334">
      <w:pPr>
        <w:spacing w:line="240" w:lineRule="auto"/>
        <w:jc w:val="both"/>
        <w:rPr>
          <w:rFonts w:ascii="Times New Roman" w:hAnsi="Times New Roman" w:cs="Times New Roman"/>
          <w:szCs w:val="24"/>
        </w:rPr>
      </w:pPr>
      <w:r w:rsidRPr="00F508C1">
        <w:rPr>
          <w:rFonts w:ascii="Times New Roman" w:hAnsi="Times New Roman" w:cs="Times New Roman"/>
        </w:rPr>
        <w:t xml:space="preserve">FLD= days to flowering, MTD= days to </w:t>
      </w:r>
      <w:r w:rsidR="00F205AC">
        <w:rPr>
          <w:rFonts w:ascii="Times New Roman" w:hAnsi="Times New Roman" w:cs="Times New Roman"/>
        </w:rPr>
        <w:t xml:space="preserve">90% physiological </w:t>
      </w:r>
      <w:r w:rsidRPr="00F508C1">
        <w:rPr>
          <w:rFonts w:ascii="Times New Roman" w:hAnsi="Times New Roman" w:cs="Times New Roman"/>
        </w:rPr>
        <w:t>maturity, PLH= plant height, PPL= number of pods per plant, TSW= thousand seed weight, GYH= grain yield, CHS= chocolate spot, RR= root rot</w:t>
      </w:r>
      <w:r w:rsidR="002B1CF4">
        <w:rPr>
          <w:rFonts w:ascii="Times New Roman" w:hAnsi="Times New Roman" w:cs="Times New Roman"/>
        </w:rPr>
        <w:t xml:space="preserve">, </w:t>
      </w:r>
      <w:proofErr w:type="spellStart"/>
      <w:proofErr w:type="gramStart"/>
      <w:r w:rsidR="00B522D9">
        <w:rPr>
          <w:rFonts w:ascii="Times New Roman" w:hAnsi="Times New Roman" w:cs="Times New Roman"/>
        </w:rPr>
        <w:t>Df</w:t>
      </w:r>
      <w:proofErr w:type="spellEnd"/>
      <w:proofErr w:type="gramEnd"/>
      <w:r w:rsidR="00B522D9">
        <w:rPr>
          <w:rFonts w:ascii="Times New Roman" w:hAnsi="Times New Roman" w:cs="Times New Roman"/>
        </w:rPr>
        <w:t xml:space="preserve"> = degree of freedom, </w:t>
      </w:r>
      <w:r w:rsidR="00381F05" w:rsidRPr="00381F05">
        <w:rPr>
          <w:rFonts w:ascii="Times New Roman" w:hAnsi="Times New Roman" w:cs="Times New Roman"/>
          <w:szCs w:val="24"/>
        </w:rPr>
        <w:t>***= highly significant, *=significant difference, ns= non-significant difference</w:t>
      </w:r>
    </w:p>
    <w:p w14:paraId="4B183951" w14:textId="5A372F29" w:rsidR="00EF4CCE" w:rsidRDefault="00EF4CCE"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Testing locations also revealed highly significant differences</w:t>
      </w:r>
      <w:r w:rsidR="00732ACE">
        <w:rPr>
          <w:rFonts w:ascii="Times New Roman" w:hAnsi="Times New Roman" w:cs="Times New Roman"/>
          <w:sz w:val="24"/>
          <w:szCs w:val="24"/>
        </w:rPr>
        <w:t xml:space="preserve"> </w:t>
      </w:r>
      <w:r w:rsidR="00732ACE" w:rsidRPr="006D6984">
        <w:rPr>
          <w:rFonts w:ascii="Times New Roman" w:hAnsi="Times New Roman" w:cs="Times New Roman"/>
          <w:sz w:val="24"/>
          <w:szCs w:val="24"/>
        </w:rPr>
        <w:t xml:space="preserve">(p&lt;0.01) </w:t>
      </w:r>
      <w:r w:rsidRPr="006D6984">
        <w:rPr>
          <w:rFonts w:ascii="Times New Roman" w:hAnsi="Times New Roman" w:cs="Times New Roman"/>
          <w:sz w:val="24"/>
          <w:szCs w:val="24"/>
        </w:rPr>
        <w:t xml:space="preserve">for all evaluated traits, this indicates </w:t>
      </w:r>
      <w:r w:rsidR="00732ACE">
        <w:rPr>
          <w:rFonts w:ascii="Times New Roman" w:hAnsi="Times New Roman" w:cs="Times New Roman"/>
          <w:sz w:val="24"/>
          <w:szCs w:val="24"/>
        </w:rPr>
        <w:t xml:space="preserve">that </w:t>
      </w:r>
      <w:r w:rsidRPr="006D6984">
        <w:rPr>
          <w:rFonts w:ascii="Times New Roman" w:hAnsi="Times New Roman" w:cs="Times New Roman"/>
          <w:sz w:val="24"/>
          <w:szCs w:val="24"/>
        </w:rPr>
        <w:t>the differences of phenotypic performance across the four environments.</w:t>
      </w:r>
      <w:r>
        <w:rPr>
          <w:rFonts w:ascii="Times New Roman" w:hAnsi="Times New Roman" w:cs="Times New Roman"/>
          <w:sz w:val="24"/>
          <w:szCs w:val="24"/>
        </w:rPr>
        <w:t xml:space="preserve"> </w:t>
      </w:r>
      <w:r w:rsidRPr="006D6984">
        <w:rPr>
          <w:rFonts w:ascii="Times New Roman" w:hAnsi="Times New Roman" w:cs="Times New Roman"/>
          <w:sz w:val="24"/>
          <w:szCs w:val="24"/>
        </w:rPr>
        <w:t xml:space="preserve">The interaction effects of genotypes </w:t>
      </w:r>
      <w:r w:rsidR="00732ACE">
        <w:rPr>
          <w:rFonts w:ascii="Times New Roman" w:hAnsi="Times New Roman" w:cs="Times New Roman"/>
          <w:sz w:val="24"/>
          <w:szCs w:val="24"/>
        </w:rPr>
        <w:t xml:space="preserve">× </w:t>
      </w:r>
      <w:r w:rsidRPr="006D6984">
        <w:rPr>
          <w:rFonts w:ascii="Times New Roman" w:hAnsi="Times New Roman" w:cs="Times New Roman"/>
          <w:sz w:val="24"/>
          <w:szCs w:val="24"/>
        </w:rPr>
        <w:t xml:space="preserve">locations showed </w:t>
      </w:r>
      <w:r w:rsidR="00732ACE">
        <w:rPr>
          <w:rFonts w:ascii="Times New Roman" w:hAnsi="Times New Roman" w:cs="Times New Roman"/>
          <w:sz w:val="24"/>
          <w:szCs w:val="24"/>
        </w:rPr>
        <w:t xml:space="preserve">that </w:t>
      </w:r>
      <w:r w:rsidRPr="006D6984">
        <w:rPr>
          <w:rFonts w:ascii="Times New Roman" w:hAnsi="Times New Roman" w:cs="Times New Roman"/>
          <w:sz w:val="24"/>
          <w:szCs w:val="24"/>
        </w:rPr>
        <w:t xml:space="preserve">a highly significant (P&lt;0.05) effects on the performances of </w:t>
      </w:r>
      <w:proofErr w:type="spellStart"/>
      <w:ins w:id="74" w:author="ENVY" w:date="2024-12-27T20:30:00Z">
        <w:r w:rsidR="006A4E9E">
          <w:rPr>
            <w:rFonts w:ascii="Times New Roman" w:hAnsi="Times New Roman" w:cs="Times New Roman"/>
            <w:sz w:val="24"/>
            <w:szCs w:val="24"/>
          </w:rPr>
          <w:t>F</w:t>
        </w:r>
      </w:ins>
      <w:del w:id="75" w:author="ENVY" w:date="2024-12-27T20:30:00Z">
        <w:r w:rsidR="00732ACE" w:rsidDel="006A4E9E">
          <w:rPr>
            <w:rFonts w:ascii="Times New Roman" w:hAnsi="Times New Roman" w:cs="Times New Roman"/>
            <w:sz w:val="24"/>
            <w:szCs w:val="24"/>
          </w:rPr>
          <w:delText>f</w:delText>
        </w:r>
      </w:del>
      <w:r w:rsidR="00732ACE">
        <w:rPr>
          <w:rFonts w:ascii="Times New Roman" w:hAnsi="Times New Roman" w:cs="Times New Roman"/>
          <w:sz w:val="24"/>
          <w:szCs w:val="24"/>
        </w:rPr>
        <w:t>aba</w:t>
      </w:r>
      <w:proofErr w:type="spellEnd"/>
      <w:r w:rsidR="00732ACE">
        <w:rPr>
          <w:rFonts w:ascii="Times New Roman" w:hAnsi="Times New Roman" w:cs="Times New Roman"/>
          <w:sz w:val="24"/>
          <w:szCs w:val="24"/>
        </w:rPr>
        <w:t xml:space="preserve"> bean </w:t>
      </w:r>
      <w:r w:rsidRPr="006D6984">
        <w:rPr>
          <w:rFonts w:ascii="Times New Roman" w:hAnsi="Times New Roman" w:cs="Times New Roman"/>
          <w:sz w:val="24"/>
          <w:szCs w:val="24"/>
        </w:rPr>
        <w:t xml:space="preserve">genotypes for all </w:t>
      </w:r>
      <w:r w:rsidR="00732ACE">
        <w:rPr>
          <w:rFonts w:ascii="Times New Roman" w:hAnsi="Times New Roman" w:cs="Times New Roman"/>
          <w:sz w:val="24"/>
          <w:szCs w:val="24"/>
        </w:rPr>
        <w:t>observed</w:t>
      </w:r>
      <w:r w:rsidRPr="006D6984">
        <w:rPr>
          <w:rFonts w:ascii="Times New Roman" w:hAnsi="Times New Roman" w:cs="Times New Roman"/>
          <w:sz w:val="24"/>
          <w:szCs w:val="24"/>
        </w:rPr>
        <w:t xml:space="preserve"> traits (Table 3). This result </w:t>
      </w:r>
      <w:r w:rsidR="00732ACE">
        <w:rPr>
          <w:rFonts w:ascii="Times New Roman" w:hAnsi="Times New Roman" w:cs="Times New Roman"/>
          <w:sz w:val="24"/>
          <w:szCs w:val="24"/>
        </w:rPr>
        <w:t>implies</w:t>
      </w:r>
      <w:r w:rsidRPr="006D6984">
        <w:rPr>
          <w:rFonts w:ascii="Times New Roman" w:hAnsi="Times New Roman" w:cs="Times New Roman"/>
          <w:sz w:val="24"/>
          <w:szCs w:val="24"/>
        </w:rPr>
        <w:t xml:space="preserve"> that </w:t>
      </w:r>
      <w:r w:rsidR="00732ACE">
        <w:rPr>
          <w:rFonts w:ascii="Times New Roman" w:hAnsi="Times New Roman" w:cs="Times New Roman"/>
          <w:sz w:val="24"/>
          <w:szCs w:val="24"/>
        </w:rPr>
        <w:t xml:space="preserve">the </w:t>
      </w:r>
      <w:r w:rsidR="00732ACE" w:rsidRPr="006D6984">
        <w:rPr>
          <w:rFonts w:ascii="Times New Roman" w:hAnsi="Times New Roman" w:cs="Times New Roman"/>
          <w:sz w:val="24"/>
          <w:szCs w:val="24"/>
        </w:rPr>
        <w:t>diverse</w:t>
      </w:r>
      <w:r w:rsidRPr="006D6984">
        <w:rPr>
          <w:rFonts w:ascii="Times New Roman" w:hAnsi="Times New Roman" w:cs="Times New Roman"/>
          <w:sz w:val="24"/>
          <w:szCs w:val="24"/>
        </w:rPr>
        <w:t xml:space="preserve"> responses of genotypes for those traits at each testing </w:t>
      </w:r>
      <w:r w:rsidR="00732ACE">
        <w:rPr>
          <w:rFonts w:ascii="Times New Roman" w:hAnsi="Times New Roman" w:cs="Times New Roman"/>
          <w:sz w:val="24"/>
          <w:szCs w:val="24"/>
        </w:rPr>
        <w:t>environments</w:t>
      </w:r>
      <w:r w:rsidRPr="006D6984">
        <w:rPr>
          <w:rFonts w:ascii="Times New Roman" w:hAnsi="Times New Roman" w:cs="Times New Roman"/>
          <w:sz w:val="24"/>
          <w:szCs w:val="24"/>
        </w:rPr>
        <w:t xml:space="preserve">. In agreement </w:t>
      </w:r>
      <w:r w:rsidR="00133020">
        <w:rPr>
          <w:rFonts w:ascii="Times New Roman" w:hAnsi="Times New Roman" w:cs="Times New Roman"/>
          <w:sz w:val="24"/>
          <w:szCs w:val="24"/>
        </w:rPr>
        <w:t>to</w:t>
      </w:r>
      <w:r w:rsidRPr="006D6984">
        <w:rPr>
          <w:rFonts w:ascii="Times New Roman" w:hAnsi="Times New Roman" w:cs="Times New Roman"/>
          <w:sz w:val="24"/>
          <w:szCs w:val="24"/>
        </w:rPr>
        <w:t xml:space="preserve"> this </w:t>
      </w:r>
      <w:r w:rsidR="00133020">
        <w:rPr>
          <w:rFonts w:ascii="Times New Roman" w:hAnsi="Times New Roman" w:cs="Times New Roman"/>
          <w:sz w:val="24"/>
          <w:szCs w:val="24"/>
        </w:rPr>
        <w:t>finding</w:t>
      </w:r>
      <w:r w:rsidR="00F205AC">
        <w:rPr>
          <w:rFonts w:ascii="Times New Roman" w:hAnsi="Times New Roman" w:cs="Times New Roman"/>
          <w:sz w:val="24"/>
          <w:szCs w:val="24"/>
        </w:rPr>
        <w:t>,</w:t>
      </w:r>
      <w:r w:rsidRPr="006D6984">
        <w:rPr>
          <w:rFonts w:ascii="Times New Roman" w:hAnsi="Times New Roman" w:cs="Times New Roman"/>
          <w:sz w:val="24"/>
          <w:szCs w:val="24"/>
        </w:rPr>
        <w:t xml:space="preserve"> </w:t>
      </w:r>
      <w:proofErr w:type="spellStart"/>
      <w:r w:rsidRPr="006D6984">
        <w:rPr>
          <w:rFonts w:ascii="Times New Roman" w:hAnsi="Times New Roman" w:cs="Times New Roman"/>
          <w:sz w:val="24"/>
          <w:szCs w:val="24"/>
        </w:rPr>
        <w:t>Temesgen</w:t>
      </w:r>
      <w:proofErr w:type="spellEnd"/>
      <w:r w:rsidRPr="006D6984">
        <w:rPr>
          <w:rFonts w:ascii="Times New Roman" w:hAnsi="Times New Roman" w:cs="Times New Roman"/>
          <w:sz w:val="24"/>
          <w:szCs w:val="24"/>
        </w:rPr>
        <w:t xml:space="preserve"> </w:t>
      </w:r>
      <w:r w:rsidRPr="00EB6DDB">
        <w:rPr>
          <w:rFonts w:ascii="Times New Roman" w:hAnsi="Times New Roman" w:cs="Times New Roman"/>
          <w:i/>
          <w:sz w:val="24"/>
          <w:szCs w:val="24"/>
        </w:rPr>
        <w:t>et al.,</w:t>
      </w:r>
      <w:r w:rsidRPr="006D6984">
        <w:rPr>
          <w:rFonts w:ascii="Times New Roman" w:hAnsi="Times New Roman" w:cs="Times New Roman"/>
          <w:sz w:val="24"/>
          <w:szCs w:val="24"/>
        </w:rPr>
        <w:t xml:space="preserve"> (2023) reported </w:t>
      </w:r>
      <w:r w:rsidR="00F205AC">
        <w:rPr>
          <w:rFonts w:ascii="Times New Roman" w:hAnsi="Times New Roman" w:cs="Times New Roman"/>
          <w:sz w:val="24"/>
          <w:szCs w:val="24"/>
        </w:rPr>
        <w:t>significant genotype × location interaction</w:t>
      </w:r>
      <w:r w:rsidRPr="006D6984">
        <w:rPr>
          <w:rFonts w:ascii="Times New Roman" w:hAnsi="Times New Roman" w:cs="Times New Roman"/>
          <w:sz w:val="24"/>
          <w:szCs w:val="24"/>
        </w:rPr>
        <w:t xml:space="preserve"> for grain yield, thousand seed weight, plant height, pods per plant, </w:t>
      </w:r>
      <w:r w:rsidR="00F205AC" w:rsidRPr="006D6984">
        <w:rPr>
          <w:rFonts w:ascii="Times New Roman" w:hAnsi="Times New Roman" w:cs="Times New Roman"/>
          <w:sz w:val="24"/>
          <w:szCs w:val="24"/>
        </w:rPr>
        <w:t>and days</w:t>
      </w:r>
      <w:r w:rsidRPr="006D6984">
        <w:rPr>
          <w:rFonts w:ascii="Times New Roman" w:hAnsi="Times New Roman" w:cs="Times New Roman"/>
          <w:sz w:val="24"/>
          <w:szCs w:val="24"/>
        </w:rPr>
        <w:t xml:space="preserve"> to </w:t>
      </w:r>
      <w:r w:rsidR="00F205AC">
        <w:rPr>
          <w:rFonts w:ascii="Times New Roman" w:hAnsi="Times New Roman" w:cs="Times New Roman"/>
        </w:rPr>
        <w:t xml:space="preserve">90% physiological </w:t>
      </w:r>
      <w:r w:rsidRPr="006D6984">
        <w:rPr>
          <w:rFonts w:ascii="Times New Roman" w:hAnsi="Times New Roman" w:cs="Times New Roman"/>
          <w:sz w:val="24"/>
          <w:szCs w:val="24"/>
        </w:rPr>
        <w:t>maturity and days to flowering.</w:t>
      </w:r>
    </w:p>
    <w:p w14:paraId="7B5BAE71" w14:textId="77777777" w:rsidR="006140B6" w:rsidRPr="00660B6D" w:rsidRDefault="0029554B" w:rsidP="00660334">
      <w:pPr>
        <w:pStyle w:val="ListParagraph"/>
        <w:numPr>
          <w:ilvl w:val="1"/>
          <w:numId w:val="1"/>
        </w:numPr>
        <w:spacing w:before="240" w:line="240" w:lineRule="auto"/>
        <w:rPr>
          <w:rFonts w:ascii="Times New Roman" w:hAnsi="Times New Roman" w:cs="Times New Roman"/>
          <w:sz w:val="24"/>
          <w:szCs w:val="24"/>
        </w:rPr>
      </w:pPr>
      <w:r w:rsidRPr="00660B6D">
        <w:rPr>
          <w:rFonts w:ascii="Times New Roman" w:hAnsi="Times New Roman" w:cs="Times New Roman"/>
          <w:sz w:val="24"/>
          <w:szCs w:val="24"/>
        </w:rPr>
        <w:t xml:space="preserve">Range and mean performances of genotypes </w:t>
      </w:r>
    </w:p>
    <w:p w14:paraId="074012F9" w14:textId="6B47C4FB" w:rsidR="0029554B" w:rsidRPr="006D6984" w:rsidRDefault="001B7E99" w:rsidP="00660334">
      <w:pPr>
        <w:spacing w:before="240" w:line="240" w:lineRule="auto"/>
        <w:jc w:val="both"/>
        <w:rPr>
          <w:rFonts w:ascii="Times New Roman" w:eastAsia="Times New Roman" w:hAnsi="Times New Roman" w:cs="Times New Roman"/>
          <w:color w:val="000000"/>
          <w:sz w:val="24"/>
          <w:szCs w:val="24"/>
        </w:rPr>
      </w:pPr>
      <w:del w:id="76" w:author="ENVY" w:date="2024-12-27T20:31:00Z">
        <w:r w:rsidRPr="006D6984" w:rsidDel="006A4E9E">
          <w:rPr>
            <w:rFonts w:ascii="Times New Roman" w:hAnsi="Times New Roman" w:cs="Times New Roman"/>
            <w:sz w:val="24"/>
            <w:szCs w:val="24"/>
          </w:rPr>
          <w:delText xml:space="preserve">The range and mean performances of 22 genotypes for </w:delText>
        </w:r>
        <w:r w:rsidR="009F0F3C" w:rsidDel="006A4E9E">
          <w:rPr>
            <w:rFonts w:ascii="Times New Roman" w:hAnsi="Times New Roman" w:cs="Times New Roman"/>
            <w:sz w:val="24"/>
            <w:szCs w:val="24"/>
          </w:rPr>
          <w:delText>nine</w:delText>
        </w:r>
        <w:r w:rsidRPr="006D6984" w:rsidDel="006A4E9E">
          <w:rPr>
            <w:rFonts w:ascii="Times New Roman" w:hAnsi="Times New Roman" w:cs="Times New Roman"/>
            <w:sz w:val="24"/>
            <w:szCs w:val="24"/>
          </w:rPr>
          <w:delText xml:space="preserve"> traits were presented in </w:delText>
        </w:r>
        <w:r w:rsidR="00AA0A1B" w:rsidDel="006A4E9E">
          <w:rPr>
            <w:rFonts w:ascii="Times New Roman" w:hAnsi="Times New Roman" w:cs="Times New Roman"/>
            <w:sz w:val="24"/>
            <w:szCs w:val="24"/>
          </w:rPr>
          <w:delText>T</w:delText>
        </w:r>
        <w:r w:rsidRPr="006D6984" w:rsidDel="006A4E9E">
          <w:rPr>
            <w:rFonts w:ascii="Times New Roman" w:hAnsi="Times New Roman" w:cs="Times New Roman"/>
            <w:sz w:val="24"/>
            <w:szCs w:val="24"/>
          </w:rPr>
          <w:delText>able 4 below.</w:delText>
        </w:r>
        <w:r w:rsidR="00F14ED2" w:rsidRPr="006D6984" w:rsidDel="006A4E9E">
          <w:rPr>
            <w:rFonts w:ascii="Times New Roman" w:hAnsi="Times New Roman" w:cs="Times New Roman"/>
            <w:sz w:val="24"/>
            <w:szCs w:val="24"/>
          </w:rPr>
          <w:delText xml:space="preserve"> </w:delText>
        </w:r>
      </w:del>
      <w:r w:rsidR="009F0F3C">
        <w:rPr>
          <w:rFonts w:ascii="Times New Roman" w:hAnsi="Times New Roman" w:cs="Times New Roman"/>
          <w:sz w:val="24"/>
          <w:szCs w:val="24"/>
        </w:rPr>
        <w:t>The result showed that s</w:t>
      </w:r>
      <w:r w:rsidR="00F14ED2" w:rsidRPr="006D6984">
        <w:rPr>
          <w:rFonts w:ascii="Times New Roman" w:hAnsi="Times New Roman" w:cs="Times New Roman"/>
          <w:sz w:val="24"/>
          <w:szCs w:val="24"/>
        </w:rPr>
        <w:t xml:space="preserve">ignificant variations among the </w:t>
      </w:r>
      <w:r w:rsidR="00890782" w:rsidRPr="006D6984">
        <w:rPr>
          <w:rFonts w:ascii="Times New Roman" w:hAnsi="Times New Roman" w:cs="Times New Roman"/>
          <w:sz w:val="24"/>
          <w:szCs w:val="24"/>
        </w:rPr>
        <w:t>genotypes for</w:t>
      </w:r>
      <w:r w:rsidR="00F14ED2" w:rsidRPr="006D6984">
        <w:rPr>
          <w:rFonts w:ascii="Times New Roman" w:hAnsi="Times New Roman" w:cs="Times New Roman"/>
          <w:sz w:val="24"/>
          <w:szCs w:val="24"/>
        </w:rPr>
        <w:t xml:space="preserve"> grain yield, </w:t>
      </w:r>
      <w:r w:rsidR="00B53328">
        <w:rPr>
          <w:rFonts w:ascii="Times New Roman" w:hAnsi="Times New Roman" w:cs="Times New Roman"/>
          <w:sz w:val="24"/>
          <w:szCs w:val="24"/>
        </w:rPr>
        <w:t xml:space="preserve">combined </w:t>
      </w:r>
      <w:r w:rsidR="00890782" w:rsidRPr="006D6984">
        <w:rPr>
          <w:rFonts w:ascii="Times New Roman" w:hAnsi="Times New Roman" w:cs="Times New Roman"/>
          <w:sz w:val="24"/>
          <w:szCs w:val="24"/>
        </w:rPr>
        <w:t xml:space="preserve">mean grain yield were ranged from </w:t>
      </w:r>
      <w:r w:rsidR="00890782" w:rsidRPr="006D6984">
        <w:rPr>
          <w:rFonts w:ascii="Times New Roman" w:eastAsia="Times New Roman" w:hAnsi="Times New Roman" w:cs="Times New Roman"/>
          <w:color w:val="000000"/>
          <w:sz w:val="24"/>
          <w:szCs w:val="24"/>
        </w:rPr>
        <w:t>4</w:t>
      </w:r>
      <w:r w:rsidR="00B53328">
        <w:rPr>
          <w:rFonts w:ascii="Times New Roman" w:eastAsia="Times New Roman" w:hAnsi="Times New Roman" w:cs="Times New Roman"/>
          <w:color w:val="000000"/>
          <w:sz w:val="24"/>
          <w:szCs w:val="24"/>
        </w:rPr>
        <w:t>,</w:t>
      </w:r>
      <w:r w:rsidR="00890782" w:rsidRPr="006D6984">
        <w:rPr>
          <w:rFonts w:ascii="Times New Roman" w:eastAsia="Times New Roman" w:hAnsi="Times New Roman" w:cs="Times New Roman"/>
          <w:color w:val="000000"/>
          <w:sz w:val="24"/>
          <w:szCs w:val="24"/>
        </w:rPr>
        <w:t>503 kg ha</w:t>
      </w:r>
      <w:r w:rsidR="00890782" w:rsidRPr="006D6984">
        <w:rPr>
          <w:rFonts w:ascii="Times New Roman" w:eastAsia="Times New Roman" w:hAnsi="Times New Roman" w:cs="Times New Roman"/>
          <w:color w:val="000000"/>
          <w:sz w:val="24"/>
          <w:szCs w:val="24"/>
          <w:vertAlign w:val="superscript"/>
        </w:rPr>
        <w:t>-1</w:t>
      </w:r>
      <w:r w:rsidR="00890782" w:rsidRPr="006D6984">
        <w:rPr>
          <w:rFonts w:ascii="Times New Roman" w:eastAsia="Times New Roman" w:hAnsi="Times New Roman" w:cs="Times New Roman"/>
          <w:color w:val="000000"/>
          <w:sz w:val="24"/>
          <w:szCs w:val="24"/>
        </w:rPr>
        <w:t xml:space="preserve"> to</w:t>
      </w:r>
      <w:r w:rsidR="007E6E92" w:rsidRPr="006D6984">
        <w:rPr>
          <w:rFonts w:ascii="Times New Roman" w:eastAsia="Times New Roman" w:hAnsi="Times New Roman" w:cs="Times New Roman"/>
          <w:color w:val="000000"/>
          <w:sz w:val="24"/>
          <w:szCs w:val="24"/>
        </w:rPr>
        <w:t xml:space="preserve"> 6</w:t>
      </w:r>
      <w:r w:rsidR="005F4F6E" w:rsidRPr="006D6984">
        <w:rPr>
          <w:rFonts w:ascii="Times New Roman" w:eastAsia="Times New Roman" w:hAnsi="Times New Roman" w:cs="Times New Roman"/>
          <w:color w:val="000000"/>
          <w:sz w:val="24"/>
          <w:szCs w:val="24"/>
        </w:rPr>
        <w:t>,</w:t>
      </w:r>
      <w:r w:rsidR="007E6E92" w:rsidRPr="006D6984">
        <w:rPr>
          <w:rFonts w:ascii="Times New Roman" w:eastAsia="Times New Roman" w:hAnsi="Times New Roman" w:cs="Times New Roman"/>
          <w:color w:val="000000"/>
          <w:sz w:val="24"/>
          <w:szCs w:val="24"/>
        </w:rPr>
        <w:t>207 kg ha</w:t>
      </w:r>
      <w:r w:rsidR="007E6E92" w:rsidRPr="006D6984">
        <w:rPr>
          <w:rFonts w:ascii="Times New Roman" w:eastAsia="Times New Roman" w:hAnsi="Times New Roman" w:cs="Times New Roman"/>
          <w:color w:val="000000"/>
          <w:sz w:val="24"/>
          <w:szCs w:val="24"/>
          <w:vertAlign w:val="superscript"/>
        </w:rPr>
        <w:t>-1</w:t>
      </w:r>
      <w:r w:rsidR="007E6E92" w:rsidRPr="006D6984">
        <w:rPr>
          <w:rFonts w:ascii="Times New Roman" w:eastAsia="Times New Roman" w:hAnsi="Times New Roman" w:cs="Times New Roman"/>
          <w:color w:val="000000"/>
          <w:sz w:val="24"/>
          <w:szCs w:val="24"/>
        </w:rPr>
        <w:t>.</w:t>
      </w:r>
      <w:r w:rsidR="00B53328">
        <w:rPr>
          <w:rFonts w:ascii="Times New Roman" w:eastAsia="Times New Roman" w:hAnsi="Times New Roman" w:cs="Times New Roman"/>
          <w:color w:val="000000"/>
          <w:sz w:val="24"/>
          <w:szCs w:val="24"/>
        </w:rPr>
        <w:t xml:space="preserve"> The m</w:t>
      </w:r>
      <w:r w:rsidR="00975D10" w:rsidRPr="006D6984">
        <w:rPr>
          <w:rFonts w:ascii="Times New Roman" w:eastAsia="Times New Roman" w:hAnsi="Times New Roman" w:cs="Times New Roman"/>
          <w:color w:val="000000"/>
          <w:sz w:val="24"/>
          <w:szCs w:val="24"/>
        </w:rPr>
        <w:t xml:space="preserve">aximum mean grain yield were recorded from </w:t>
      </w:r>
      <w:commentRangeStart w:id="77"/>
      <w:r w:rsidR="00975D10" w:rsidRPr="006D6984">
        <w:rPr>
          <w:rFonts w:ascii="Times New Roman" w:eastAsia="Times New Roman" w:hAnsi="Times New Roman" w:cs="Times New Roman"/>
          <w:color w:val="000000"/>
          <w:sz w:val="24"/>
          <w:szCs w:val="24"/>
        </w:rPr>
        <w:t>G</w:t>
      </w:r>
      <w:r w:rsidR="00975D10" w:rsidRPr="008D123E">
        <w:rPr>
          <w:rFonts w:ascii="Times New Roman" w:eastAsia="Times New Roman" w:hAnsi="Times New Roman" w:cs="Times New Roman"/>
          <w:color w:val="000000"/>
          <w:sz w:val="24"/>
          <w:szCs w:val="24"/>
          <w:vertAlign w:val="subscript"/>
        </w:rPr>
        <w:t>9</w:t>
      </w:r>
      <w:commentRangeEnd w:id="77"/>
      <w:r w:rsidR="006A4E9E">
        <w:rPr>
          <w:rStyle w:val="CommentReference"/>
        </w:rPr>
        <w:commentReference w:id="77"/>
      </w:r>
      <w:r w:rsidR="00975D10" w:rsidRPr="006D6984">
        <w:rPr>
          <w:rFonts w:ascii="Times New Roman" w:eastAsia="Times New Roman" w:hAnsi="Times New Roman" w:cs="Times New Roman"/>
          <w:color w:val="000000"/>
          <w:sz w:val="24"/>
          <w:szCs w:val="24"/>
        </w:rPr>
        <w:t xml:space="preserve"> </w:t>
      </w:r>
      <w:r w:rsidR="00693205" w:rsidRPr="006D6984">
        <w:rPr>
          <w:rFonts w:ascii="Times New Roman" w:eastAsia="Times New Roman" w:hAnsi="Times New Roman" w:cs="Times New Roman"/>
          <w:color w:val="000000"/>
          <w:sz w:val="24"/>
          <w:szCs w:val="24"/>
        </w:rPr>
        <w:t>(6</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207 kg ha</w:t>
      </w:r>
      <w:r w:rsidR="00693205" w:rsidRPr="006D6984">
        <w:rPr>
          <w:rFonts w:ascii="Times New Roman" w:eastAsia="Times New Roman" w:hAnsi="Times New Roman" w:cs="Times New Roman"/>
          <w:color w:val="000000"/>
          <w:sz w:val="24"/>
          <w:szCs w:val="24"/>
          <w:vertAlign w:val="superscript"/>
        </w:rPr>
        <w:t>-1</w:t>
      </w:r>
      <w:r w:rsidR="00693205" w:rsidRPr="006D6984">
        <w:rPr>
          <w:rFonts w:ascii="Times New Roman" w:eastAsia="Times New Roman" w:hAnsi="Times New Roman" w:cs="Times New Roman"/>
          <w:color w:val="000000"/>
          <w:sz w:val="24"/>
          <w:szCs w:val="24"/>
        </w:rPr>
        <w:t xml:space="preserve">) </w:t>
      </w:r>
      <w:r w:rsidR="00975D10" w:rsidRPr="006D6984">
        <w:rPr>
          <w:rFonts w:ascii="Times New Roman" w:eastAsia="Times New Roman" w:hAnsi="Times New Roman" w:cs="Times New Roman"/>
          <w:color w:val="000000"/>
          <w:sz w:val="24"/>
          <w:szCs w:val="24"/>
        </w:rPr>
        <w:t>followed by G</w:t>
      </w:r>
      <w:r w:rsidR="00975D10" w:rsidRPr="008D123E">
        <w:rPr>
          <w:rFonts w:ascii="Times New Roman" w:eastAsia="Times New Roman" w:hAnsi="Times New Roman" w:cs="Times New Roman"/>
          <w:color w:val="000000"/>
          <w:sz w:val="24"/>
          <w:szCs w:val="24"/>
          <w:vertAlign w:val="subscript"/>
        </w:rPr>
        <w:t>4</w:t>
      </w:r>
      <w:r w:rsidR="00693205" w:rsidRPr="006D6984">
        <w:rPr>
          <w:rFonts w:ascii="Times New Roman" w:eastAsia="Times New Roman" w:hAnsi="Times New Roman" w:cs="Times New Roman"/>
          <w:color w:val="000000"/>
          <w:sz w:val="24"/>
          <w:szCs w:val="24"/>
        </w:rPr>
        <w:t xml:space="preserve"> (6</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064 kg ha-1)</w:t>
      </w:r>
      <w:r w:rsidR="00975D10" w:rsidRPr="006D6984">
        <w:rPr>
          <w:rFonts w:ascii="Times New Roman" w:eastAsia="Times New Roman" w:hAnsi="Times New Roman" w:cs="Times New Roman"/>
          <w:color w:val="000000"/>
          <w:sz w:val="24"/>
          <w:szCs w:val="24"/>
        </w:rPr>
        <w:t>, G</w:t>
      </w:r>
      <w:r w:rsidR="00975D10" w:rsidRPr="008D123E">
        <w:rPr>
          <w:rFonts w:ascii="Times New Roman" w:eastAsia="Times New Roman" w:hAnsi="Times New Roman" w:cs="Times New Roman"/>
          <w:color w:val="000000"/>
          <w:sz w:val="24"/>
          <w:szCs w:val="24"/>
          <w:vertAlign w:val="subscript"/>
        </w:rPr>
        <w:t>1</w:t>
      </w:r>
      <w:r w:rsidR="00693205" w:rsidRPr="006D6984">
        <w:rPr>
          <w:rFonts w:ascii="Times New Roman" w:eastAsia="Times New Roman" w:hAnsi="Times New Roman" w:cs="Times New Roman"/>
          <w:color w:val="000000"/>
          <w:sz w:val="24"/>
          <w:szCs w:val="24"/>
        </w:rPr>
        <w:t xml:space="preserve"> (5</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820kh ha-1)</w:t>
      </w:r>
      <w:r w:rsidR="00975D10" w:rsidRPr="006D6984">
        <w:rPr>
          <w:rFonts w:ascii="Times New Roman" w:eastAsia="Times New Roman" w:hAnsi="Times New Roman" w:cs="Times New Roman"/>
          <w:color w:val="000000"/>
          <w:sz w:val="24"/>
          <w:szCs w:val="24"/>
        </w:rPr>
        <w:t>, G</w:t>
      </w:r>
      <w:r w:rsidR="00975D10" w:rsidRPr="008D123E">
        <w:rPr>
          <w:rFonts w:ascii="Times New Roman" w:eastAsia="Times New Roman" w:hAnsi="Times New Roman" w:cs="Times New Roman"/>
          <w:color w:val="000000"/>
          <w:sz w:val="24"/>
          <w:szCs w:val="24"/>
          <w:vertAlign w:val="subscript"/>
        </w:rPr>
        <w:t>5</w:t>
      </w:r>
      <w:r w:rsidR="00693205" w:rsidRPr="006D6984">
        <w:rPr>
          <w:rFonts w:ascii="Times New Roman" w:eastAsia="Times New Roman" w:hAnsi="Times New Roman" w:cs="Times New Roman"/>
          <w:color w:val="000000"/>
          <w:sz w:val="24"/>
          <w:szCs w:val="24"/>
        </w:rPr>
        <w:t xml:space="preserve"> (5</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618 kg ha-1)</w:t>
      </w:r>
      <w:r w:rsidR="00975D10" w:rsidRPr="006D6984">
        <w:rPr>
          <w:rFonts w:ascii="Times New Roman" w:eastAsia="Times New Roman" w:hAnsi="Times New Roman" w:cs="Times New Roman"/>
          <w:color w:val="000000"/>
          <w:sz w:val="24"/>
          <w:szCs w:val="24"/>
        </w:rPr>
        <w:t xml:space="preserve"> and G</w:t>
      </w:r>
      <w:r w:rsidR="00975D10" w:rsidRPr="008D123E">
        <w:rPr>
          <w:rFonts w:ascii="Times New Roman" w:eastAsia="Times New Roman" w:hAnsi="Times New Roman" w:cs="Times New Roman"/>
          <w:color w:val="000000"/>
          <w:sz w:val="24"/>
          <w:szCs w:val="24"/>
          <w:vertAlign w:val="subscript"/>
        </w:rPr>
        <w:t>13</w:t>
      </w:r>
      <w:r w:rsidR="00693205" w:rsidRPr="006D6984">
        <w:rPr>
          <w:rFonts w:ascii="Times New Roman" w:eastAsia="Times New Roman" w:hAnsi="Times New Roman" w:cs="Times New Roman"/>
          <w:color w:val="000000"/>
          <w:sz w:val="24"/>
          <w:szCs w:val="24"/>
        </w:rPr>
        <w:t xml:space="preserve"> (5</w:t>
      </w:r>
      <w:r w:rsidR="005F4F6E" w:rsidRPr="006D6984">
        <w:rPr>
          <w:rFonts w:ascii="Times New Roman" w:eastAsia="Times New Roman" w:hAnsi="Times New Roman" w:cs="Times New Roman"/>
          <w:color w:val="000000"/>
          <w:sz w:val="24"/>
          <w:szCs w:val="24"/>
        </w:rPr>
        <w:t>,</w:t>
      </w:r>
      <w:r w:rsidR="00693205" w:rsidRPr="006D6984">
        <w:rPr>
          <w:rFonts w:ascii="Times New Roman" w:eastAsia="Times New Roman" w:hAnsi="Times New Roman" w:cs="Times New Roman"/>
          <w:color w:val="000000"/>
          <w:sz w:val="24"/>
          <w:szCs w:val="24"/>
        </w:rPr>
        <w:t>569 kg ha-1)</w:t>
      </w:r>
      <w:r w:rsidR="00975D10" w:rsidRPr="006D6984">
        <w:rPr>
          <w:rFonts w:ascii="Times New Roman" w:eastAsia="Times New Roman" w:hAnsi="Times New Roman" w:cs="Times New Roman"/>
          <w:color w:val="000000"/>
          <w:sz w:val="24"/>
          <w:szCs w:val="24"/>
        </w:rPr>
        <w:t>.</w:t>
      </w:r>
      <w:r w:rsidR="004B7667" w:rsidRPr="006D6984">
        <w:rPr>
          <w:rFonts w:ascii="Times New Roman" w:eastAsia="Times New Roman" w:hAnsi="Times New Roman" w:cs="Times New Roman"/>
          <w:color w:val="000000"/>
          <w:sz w:val="24"/>
          <w:szCs w:val="24"/>
        </w:rPr>
        <w:t xml:space="preserve"> </w:t>
      </w:r>
      <w:r w:rsidR="00D92981" w:rsidRPr="006D6984">
        <w:rPr>
          <w:rFonts w:ascii="Times New Roman" w:eastAsia="Times New Roman" w:hAnsi="Times New Roman" w:cs="Times New Roman"/>
          <w:color w:val="000000"/>
          <w:sz w:val="24"/>
          <w:szCs w:val="24"/>
        </w:rPr>
        <w:t>Only two genotypes G</w:t>
      </w:r>
      <w:r w:rsidR="00D92981" w:rsidRPr="008D123E">
        <w:rPr>
          <w:rFonts w:ascii="Times New Roman" w:eastAsia="Times New Roman" w:hAnsi="Times New Roman" w:cs="Times New Roman"/>
          <w:color w:val="000000"/>
          <w:sz w:val="24"/>
          <w:szCs w:val="24"/>
          <w:vertAlign w:val="subscript"/>
        </w:rPr>
        <w:t>9</w:t>
      </w:r>
      <w:r w:rsidR="00954314" w:rsidRPr="006D6984">
        <w:rPr>
          <w:rFonts w:ascii="Times New Roman" w:eastAsia="Times New Roman" w:hAnsi="Times New Roman" w:cs="Times New Roman"/>
          <w:color w:val="000000"/>
          <w:sz w:val="24"/>
          <w:szCs w:val="24"/>
        </w:rPr>
        <w:t xml:space="preserve"> (6</w:t>
      </w:r>
      <w:r w:rsidR="00E41F28" w:rsidRPr="006D6984">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207 kg ha-1)</w:t>
      </w:r>
      <w:r w:rsidR="00D92981" w:rsidRPr="006D6984">
        <w:rPr>
          <w:rFonts w:ascii="Times New Roman" w:eastAsia="Times New Roman" w:hAnsi="Times New Roman" w:cs="Times New Roman"/>
          <w:color w:val="000000"/>
          <w:sz w:val="24"/>
          <w:szCs w:val="24"/>
        </w:rPr>
        <w:t xml:space="preserve"> and G</w:t>
      </w:r>
      <w:r w:rsidR="00D92981" w:rsidRPr="008D123E">
        <w:rPr>
          <w:rFonts w:ascii="Times New Roman" w:eastAsia="Times New Roman" w:hAnsi="Times New Roman" w:cs="Times New Roman"/>
          <w:color w:val="000000"/>
          <w:sz w:val="24"/>
          <w:szCs w:val="24"/>
          <w:vertAlign w:val="subscript"/>
        </w:rPr>
        <w:t>4</w:t>
      </w:r>
      <w:r w:rsidR="00D92981" w:rsidRPr="006D6984">
        <w:rPr>
          <w:rFonts w:ascii="Times New Roman" w:eastAsia="Times New Roman" w:hAnsi="Times New Roman" w:cs="Times New Roman"/>
          <w:color w:val="000000"/>
          <w:sz w:val="24"/>
          <w:szCs w:val="24"/>
        </w:rPr>
        <w:t xml:space="preserve"> </w:t>
      </w:r>
      <w:r w:rsidR="00954314" w:rsidRPr="006D6984">
        <w:rPr>
          <w:rFonts w:ascii="Times New Roman" w:eastAsia="Times New Roman" w:hAnsi="Times New Roman" w:cs="Times New Roman"/>
          <w:color w:val="000000"/>
          <w:sz w:val="24"/>
          <w:szCs w:val="24"/>
        </w:rPr>
        <w:t>(6</w:t>
      </w:r>
      <w:r w:rsidR="00E41F28" w:rsidRPr="006D6984">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 xml:space="preserve">064 kg ha-1) </w:t>
      </w:r>
      <w:r w:rsidR="00B53328">
        <w:rPr>
          <w:rFonts w:ascii="Times New Roman" w:eastAsia="Times New Roman" w:hAnsi="Times New Roman" w:cs="Times New Roman"/>
          <w:color w:val="000000"/>
          <w:sz w:val="24"/>
          <w:szCs w:val="24"/>
        </w:rPr>
        <w:t xml:space="preserve">which </w:t>
      </w:r>
      <w:r w:rsidR="00954314" w:rsidRPr="006D6984">
        <w:rPr>
          <w:rFonts w:ascii="Times New Roman" w:eastAsia="Times New Roman" w:hAnsi="Times New Roman" w:cs="Times New Roman"/>
          <w:color w:val="000000"/>
          <w:sz w:val="24"/>
          <w:szCs w:val="24"/>
        </w:rPr>
        <w:t xml:space="preserve">showed better mean grain yield </w:t>
      </w:r>
      <w:r w:rsidR="00B53328">
        <w:rPr>
          <w:rFonts w:ascii="Times New Roman" w:eastAsia="Times New Roman" w:hAnsi="Times New Roman" w:cs="Times New Roman"/>
          <w:color w:val="000000"/>
          <w:sz w:val="24"/>
          <w:szCs w:val="24"/>
        </w:rPr>
        <w:t xml:space="preserve">performance </w:t>
      </w:r>
      <w:r w:rsidR="00954314" w:rsidRPr="006D6984">
        <w:rPr>
          <w:rFonts w:ascii="Times New Roman" w:eastAsia="Times New Roman" w:hAnsi="Times New Roman" w:cs="Times New Roman"/>
          <w:color w:val="000000"/>
          <w:sz w:val="24"/>
          <w:szCs w:val="24"/>
        </w:rPr>
        <w:t>than standard check Gora (5</w:t>
      </w:r>
      <w:r w:rsidR="008D123E">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 xml:space="preserve">820 kg ha-1) and </w:t>
      </w:r>
      <w:proofErr w:type="spellStart"/>
      <w:r w:rsidR="00954314" w:rsidRPr="006D6984">
        <w:rPr>
          <w:rFonts w:ascii="Times New Roman" w:eastAsia="Times New Roman" w:hAnsi="Times New Roman" w:cs="Times New Roman"/>
          <w:color w:val="000000"/>
          <w:sz w:val="24"/>
          <w:szCs w:val="24"/>
        </w:rPr>
        <w:t>Tumsa</w:t>
      </w:r>
      <w:proofErr w:type="spellEnd"/>
      <w:r w:rsidR="00954314" w:rsidRPr="006D6984">
        <w:rPr>
          <w:rFonts w:ascii="Times New Roman" w:eastAsia="Times New Roman" w:hAnsi="Times New Roman" w:cs="Times New Roman"/>
          <w:color w:val="000000"/>
          <w:sz w:val="24"/>
          <w:szCs w:val="24"/>
        </w:rPr>
        <w:t xml:space="preserve"> (5</w:t>
      </w:r>
      <w:r w:rsidR="00E41F28" w:rsidRPr="006D6984">
        <w:rPr>
          <w:rFonts w:ascii="Times New Roman" w:eastAsia="Times New Roman" w:hAnsi="Times New Roman" w:cs="Times New Roman"/>
          <w:color w:val="000000"/>
          <w:sz w:val="24"/>
          <w:szCs w:val="24"/>
        </w:rPr>
        <w:t>,</w:t>
      </w:r>
      <w:r w:rsidR="00954314" w:rsidRPr="006D6984">
        <w:rPr>
          <w:rFonts w:ascii="Times New Roman" w:eastAsia="Times New Roman" w:hAnsi="Times New Roman" w:cs="Times New Roman"/>
          <w:color w:val="000000"/>
          <w:sz w:val="24"/>
          <w:szCs w:val="24"/>
        </w:rPr>
        <w:t xml:space="preserve">147 kg ha-1). </w:t>
      </w:r>
      <w:del w:id="78" w:author="ENVY" w:date="2024-12-27T20:33:00Z">
        <w:r w:rsidR="00CC3A04" w:rsidDel="006A4E9E">
          <w:rPr>
            <w:rFonts w:ascii="Times New Roman" w:eastAsia="Times New Roman" w:hAnsi="Times New Roman" w:cs="Times New Roman"/>
            <w:color w:val="000000"/>
            <w:sz w:val="24"/>
            <w:szCs w:val="24"/>
          </w:rPr>
          <w:delText xml:space="preserve">It </w:delText>
        </w:r>
      </w:del>
      <w:ins w:id="79" w:author="ENVY" w:date="2024-12-27T20:33:00Z">
        <w:r w:rsidR="006A4E9E">
          <w:rPr>
            <w:rFonts w:ascii="Times New Roman" w:eastAsia="Times New Roman" w:hAnsi="Times New Roman" w:cs="Times New Roman"/>
            <w:color w:val="000000"/>
            <w:sz w:val="24"/>
            <w:szCs w:val="24"/>
          </w:rPr>
          <w:t xml:space="preserve">This </w:t>
        </w:r>
      </w:ins>
      <w:r w:rsidR="00CC3A04">
        <w:rPr>
          <w:rFonts w:ascii="Times New Roman" w:eastAsia="Times New Roman" w:hAnsi="Times New Roman" w:cs="Times New Roman"/>
          <w:color w:val="000000"/>
          <w:sz w:val="24"/>
          <w:szCs w:val="24"/>
        </w:rPr>
        <w:t xml:space="preserve">implies that the presence of promising advanced </w:t>
      </w:r>
      <w:proofErr w:type="spellStart"/>
      <w:ins w:id="80" w:author="ENVY" w:date="2024-12-27T20:34:00Z">
        <w:r w:rsidR="006A4E9E">
          <w:rPr>
            <w:rFonts w:ascii="Times New Roman" w:eastAsia="Times New Roman" w:hAnsi="Times New Roman" w:cs="Times New Roman"/>
            <w:color w:val="000000"/>
            <w:sz w:val="24"/>
            <w:szCs w:val="24"/>
          </w:rPr>
          <w:t>F</w:t>
        </w:r>
      </w:ins>
      <w:del w:id="81" w:author="ENVY" w:date="2024-12-27T20:34:00Z">
        <w:r w:rsidR="00CC3A04" w:rsidDel="006A4E9E">
          <w:rPr>
            <w:rFonts w:ascii="Times New Roman" w:eastAsia="Times New Roman" w:hAnsi="Times New Roman" w:cs="Times New Roman"/>
            <w:color w:val="000000"/>
            <w:sz w:val="24"/>
            <w:szCs w:val="24"/>
          </w:rPr>
          <w:delText>f</w:delText>
        </w:r>
      </w:del>
      <w:r w:rsidR="00CC3A04">
        <w:rPr>
          <w:rFonts w:ascii="Times New Roman" w:eastAsia="Times New Roman" w:hAnsi="Times New Roman" w:cs="Times New Roman"/>
          <w:color w:val="000000"/>
          <w:sz w:val="24"/>
          <w:szCs w:val="24"/>
        </w:rPr>
        <w:t>aba</w:t>
      </w:r>
      <w:proofErr w:type="spellEnd"/>
      <w:r w:rsidR="00CC3A04">
        <w:rPr>
          <w:rFonts w:ascii="Times New Roman" w:eastAsia="Times New Roman" w:hAnsi="Times New Roman" w:cs="Times New Roman"/>
          <w:color w:val="000000"/>
          <w:sz w:val="24"/>
          <w:szCs w:val="24"/>
        </w:rPr>
        <w:t xml:space="preserve"> bean genotypes which release as variety for commercial production. </w:t>
      </w:r>
      <w:r w:rsidR="004B7667" w:rsidRPr="006D6984">
        <w:rPr>
          <w:rFonts w:ascii="Times New Roman" w:eastAsia="Times New Roman" w:hAnsi="Times New Roman" w:cs="Times New Roman"/>
          <w:color w:val="000000"/>
          <w:sz w:val="24"/>
          <w:szCs w:val="24"/>
        </w:rPr>
        <w:t>Days to</w:t>
      </w:r>
      <w:r w:rsidR="00E64279">
        <w:rPr>
          <w:rFonts w:ascii="Times New Roman" w:eastAsia="Times New Roman" w:hAnsi="Times New Roman" w:cs="Times New Roman"/>
          <w:color w:val="000000"/>
          <w:sz w:val="24"/>
          <w:szCs w:val="24"/>
        </w:rPr>
        <w:t xml:space="preserve"> 50% </w:t>
      </w:r>
      <w:r w:rsidR="004B7667" w:rsidRPr="006D6984">
        <w:rPr>
          <w:rFonts w:ascii="Times New Roman" w:eastAsia="Times New Roman" w:hAnsi="Times New Roman" w:cs="Times New Roman"/>
          <w:color w:val="000000"/>
          <w:sz w:val="24"/>
          <w:szCs w:val="24"/>
        </w:rPr>
        <w:t xml:space="preserve">flowering was </w:t>
      </w:r>
      <w:r w:rsidR="00E64279">
        <w:rPr>
          <w:rFonts w:ascii="Times New Roman" w:eastAsia="Times New Roman" w:hAnsi="Times New Roman" w:cs="Times New Roman"/>
          <w:color w:val="000000"/>
          <w:sz w:val="24"/>
          <w:szCs w:val="24"/>
        </w:rPr>
        <w:t xml:space="preserve">also </w:t>
      </w:r>
      <w:r w:rsidR="004B7667" w:rsidRPr="006D6984">
        <w:rPr>
          <w:rFonts w:ascii="Times New Roman" w:eastAsia="Times New Roman" w:hAnsi="Times New Roman" w:cs="Times New Roman"/>
          <w:color w:val="000000"/>
          <w:sz w:val="24"/>
          <w:szCs w:val="24"/>
        </w:rPr>
        <w:t>ranged from 48 days (G</w:t>
      </w:r>
      <w:r w:rsidR="004B7667" w:rsidRPr="008D123E">
        <w:rPr>
          <w:rFonts w:ascii="Times New Roman" w:eastAsia="Times New Roman" w:hAnsi="Times New Roman" w:cs="Times New Roman"/>
          <w:color w:val="000000"/>
          <w:sz w:val="24"/>
          <w:szCs w:val="24"/>
          <w:vertAlign w:val="subscript"/>
        </w:rPr>
        <w:t>11</w:t>
      </w:r>
      <w:r w:rsidR="004B7667" w:rsidRPr="006D6984">
        <w:rPr>
          <w:rFonts w:ascii="Times New Roman" w:eastAsia="Times New Roman" w:hAnsi="Times New Roman" w:cs="Times New Roman"/>
          <w:color w:val="000000"/>
          <w:sz w:val="24"/>
          <w:szCs w:val="24"/>
        </w:rPr>
        <w:t>) to 57 days (G</w:t>
      </w:r>
      <w:r w:rsidR="004B7667" w:rsidRPr="008D123E">
        <w:rPr>
          <w:rFonts w:ascii="Times New Roman" w:eastAsia="Times New Roman" w:hAnsi="Times New Roman" w:cs="Times New Roman"/>
          <w:color w:val="000000"/>
          <w:sz w:val="24"/>
          <w:szCs w:val="24"/>
          <w:vertAlign w:val="subscript"/>
        </w:rPr>
        <w:t>21</w:t>
      </w:r>
      <w:r w:rsidR="004B7667" w:rsidRPr="006D6984">
        <w:rPr>
          <w:rFonts w:ascii="Times New Roman" w:eastAsia="Times New Roman" w:hAnsi="Times New Roman" w:cs="Times New Roman"/>
          <w:color w:val="000000"/>
          <w:sz w:val="24"/>
          <w:szCs w:val="24"/>
        </w:rPr>
        <w:t>)</w:t>
      </w:r>
      <w:r w:rsidR="0077613D" w:rsidRPr="006D6984">
        <w:rPr>
          <w:rFonts w:ascii="Times New Roman" w:eastAsia="Times New Roman" w:hAnsi="Times New Roman" w:cs="Times New Roman"/>
          <w:color w:val="000000"/>
          <w:sz w:val="24"/>
          <w:szCs w:val="24"/>
        </w:rPr>
        <w:t xml:space="preserve"> after dates of sowing with a mean of </w:t>
      </w:r>
      <w:r w:rsidR="00A73463" w:rsidRPr="006D6984">
        <w:rPr>
          <w:rFonts w:ascii="Times New Roman" w:eastAsia="Times New Roman" w:hAnsi="Times New Roman" w:cs="Times New Roman"/>
          <w:color w:val="000000"/>
          <w:sz w:val="24"/>
          <w:szCs w:val="24"/>
        </w:rPr>
        <w:t>52 days</w:t>
      </w:r>
      <w:r w:rsidR="004B7667" w:rsidRPr="006D6984">
        <w:rPr>
          <w:rFonts w:ascii="Times New Roman" w:eastAsia="Times New Roman" w:hAnsi="Times New Roman" w:cs="Times New Roman"/>
          <w:color w:val="000000"/>
          <w:sz w:val="24"/>
          <w:szCs w:val="24"/>
        </w:rPr>
        <w:t>.</w:t>
      </w:r>
      <w:r w:rsidR="00396115" w:rsidRPr="006D6984">
        <w:rPr>
          <w:rFonts w:ascii="Times New Roman" w:eastAsia="Times New Roman" w:hAnsi="Times New Roman" w:cs="Times New Roman"/>
          <w:color w:val="000000"/>
          <w:sz w:val="24"/>
          <w:szCs w:val="24"/>
        </w:rPr>
        <w:t xml:space="preserve"> The 22 genotypes days to </w:t>
      </w:r>
      <w:r w:rsidR="00060FCE">
        <w:rPr>
          <w:rFonts w:ascii="Times New Roman" w:hAnsi="Times New Roman" w:cs="Times New Roman"/>
        </w:rPr>
        <w:t xml:space="preserve">90% physiological </w:t>
      </w:r>
      <w:r w:rsidR="00396115" w:rsidRPr="006D6984">
        <w:rPr>
          <w:rFonts w:ascii="Times New Roman" w:eastAsia="Times New Roman" w:hAnsi="Times New Roman" w:cs="Times New Roman"/>
          <w:color w:val="000000"/>
          <w:sz w:val="24"/>
          <w:szCs w:val="24"/>
        </w:rPr>
        <w:t xml:space="preserve">maturity </w:t>
      </w:r>
      <w:r w:rsidR="001F267C">
        <w:rPr>
          <w:rFonts w:ascii="Times New Roman" w:eastAsia="Times New Roman" w:hAnsi="Times New Roman" w:cs="Times New Roman"/>
          <w:color w:val="000000"/>
          <w:sz w:val="24"/>
          <w:szCs w:val="24"/>
        </w:rPr>
        <w:t xml:space="preserve">were </w:t>
      </w:r>
      <w:r w:rsidR="00396115" w:rsidRPr="006D6984">
        <w:rPr>
          <w:rFonts w:ascii="Times New Roman" w:eastAsia="Times New Roman" w:hAnsi="Times New Roman" w:cs="Times New Roman"/>
          <w:color w:val="000000"/>
          <w:sz w:val="24"/>
          <w:szCs w:val="24"/>
        </w:rPr>
        <w:t xml:space="preserve">ranging from 143 days to 155 days after days </w:t>
      </w:r>
      <w:r w:rsidR="001F267C">
        <w:rPr>
          <w:rFonts w:ascii="Times New Roman" w:eastAsia="Times New Roman" w:hAnsi="Times New Roman" w:cs="Times New Roman"/>
          <w:color w:val="000000"/>
          <w:sz w:val="24"/>
          <w:szCs w:val="24"/>
        </w:rPr>
        <w:t>of</w:t>
      </w:r>
      <w:r w:rsidR="00396115" w:rsidRPr="006D6984">
        <w:rPr>
          <w:rFonts w:ascii="Times New Roman" w:eastAsia="Times New Roman" w:hAnsi="Times New Roman" w:cs="Times New Roman"/>
          <w:color w:val="000000"/>
          <w:sz w:val="24"/>
          <w:szCs w:val="24"/>
        </w:rPr>
        <w:t xml:space="preserve"> planting.</w:t>
      </w:r>
      <w:r w:rsidR="00BB5207" w:rsidRPr="006D6984">
        <w:rPr>
          <w:rFonts w:ascii="Times New Roman" w:eastAsia="Times New Roman" w:hAnsi="Times New Roman" w:cs="Times New Roman"/>
          <w:color w:val="000000"/>
          <w:sz w:val="24"/>
          <w:szCs w:val="24"/>
        </w:rPr>
        <w:t xml:space="preserve"> Genotypes G</w:t>
      </w:r>
      <w:r w:rsidR="00BB5207" w:rsidRPr="008D123E">
        <w:rPr>
          <w:rFonts w:ascii="Times New Roman" w:eastAsia="Times New Roman" w:hAnsi="Times New Roman" w:cs="Times New Roman"/>
          <w:color w:val="000000"/>
          <w:sz w:val="24"/>
          <w:szCs w:val="24"/>
          <w:vertAlign w:val="subscript"/>
        </w:rPr>
        <w:t>21</w:t>
      </w:r>
      <w:r w:rsidR="00BB5207" w:rsidRPr="006D6984">
        <w:rPr>
          <w:rFonts w:ascii="Times New Roman" w:eastAsia="Times New Roman" w:hAnsi="Times New Roman" w:cs="Times New Roman"/>
          <w:color w:val="000000"/>
          <w:sz w:val="24"/>
          <w:szCs w:val="24"/>
        </w:rPr>
        <w:t>, G</w:t>
      </w:r>
      <w:r w:rsidR="00BB5207" w:rsidRPr="008D123E">
        <w:rPr>
          <w:rFonts w:ascii="Times New Roman" w:eastAsia="Times New Roman" w:hAnsi="Times New Roman" w:cs="Times New Roman"/>
          <w:color w:val="000000"/>
          <w:sz w:val="24"/>
          <w:szCs w:val="24"/>
          <w:vertAlign w:val="subscript"/>
        </w:rPr>
        <w:t>10</w:t>
      </w:r>
      <w:r w:rsidR="00BB5207" w:rsidRPr="006D6984">
        <w:rPr>
          <w:rFonts w:ascii="Times New Roman" w:eastAsia="Times New Roman" w:hAnsi="Times New Roman" w:cs="Times New Roman"/>
          <w:color w:val="000000"/>
          <w:sz w:val="24"/>
          <w:szCs w:val="24"/>
        </w:rPr>
        <w:t>, G</w:t>
      </w:r>
      <w:r w:rsidR="00BB5207" w:rsidRPr="008D123E">
        <w:rPr>
          <w:rFonts w:ascii="Times New Roman" w:eastAsia="Times New Roman" w:hAnsi="Times New Roman" w:cs="Times New Roman"/>
          <w:color w:val="000000"/>
          <w:sz w:val="24"/>
          <w:szCs w:val="24"/>
          <w:vertAlign w:val="subscript"/>
        </w:rPr>
        <w:t>13</w:t>
      </w:r>
      <w:r w:rsidR="00BB5207" w:rsidRPr="006D6984">
        <w:rPr>
          <w:rFonts w:ascii="Times New Roman" w:eastAsia="Times New Roman" w:hAnsi="Times New Roman" w:cs="Times New Roman"/>
          <w:color w:val="000000"/>
          <w:sz w:val="24"/>
          <w:szCs w:val="24"/>
        </w:rPr>
        <w:t>, G</w:t>
      </w:r>
      <w:r w:rsidR="00BB5207" w:rsidRPr="008D123E">
        <w:rPr>
          <w:rFonts w:ascii="Times New Roman" w:eastAsia="Times New Roman" w:hAnsi="Times New Roman" w:cs="Times New Roman"/>
          <w:color w:val="000000"/>
          <w:sz w:val="24"/>
          <w:szCs w:val="24"/>
          <w:vertAlign w:val="subscript"/>
        </w:rPr>
        <w:t>15</w:t>
      </w:r>
      <w:r w:rsidR="00BB5207" w:rsidRPr="006D6984">
        <w:rPr>
          <w:rFonts w:ascii="Times New Roman" w:eastAsia="Times New Roman" w:hAnsi="Times New Roman" w:cs="Times New Roman"/>
          <w:color w:val="000000"/>
          <w:sz w:val="24"/>
          <w:szCs w:val="24"/>
        </w:rPr>
        <w:t xml:space="preserve"> and G</w:t>
      </w:r>
      <w:r w:rsidR="00BB5207" w:rsidRPr="008D123E">
        <w:rPr>
          <w:rFonts w:ascii="Times New Roman" w:eastAsia="Times New Roman" w:hAnsi="Times New Roman" w:cs="Times New Roman"/>
          <w:color w:val="000000"/>
          <w:sz w:val="24"/>
          <w:szCs w:val="24"/>
          <w:vertAlign w:val="subscript"/>
        </w:rPr>
        <w:t>14</w:t>
      </w:r>
      <w:r w:rsidR="00BB5207" w:rsidRPr="006D6984">
        <w:rPr>
          <w:rFonts w:ascii="Times New Roman" w:eastAsia="Times New Roman" w:hAnsi="Times New Roman" w:cs="Times New Roman"/>
          <w:color w:val="000000"/>
          <w:sz w:val="24"/>
          <w:szCs w:val="24"/>
        </w:rPr>
        <w:t xml:space="preserve"> have a physiological </w:t>
      </w:r>
      <w:r w:rsidR="00C74461" w:rsidRPr="006D6984">
        <w:rPr>
          <w:rFonts w:ascii="Times New Roman" w:eastAsia="Times New Roman" w:hAnsi="Times New Roman" w:cs="Times New Roman"/>
          <w:color w:val="000000"/>
          <w:sz w:val="24"/>
          <w:szCs w:val="24"/>
        </w:rPr>
        <w:t xml:space="preserve">maturity of </w:t>
      </w:r>
      <w:r w:rsidR="00BB5207" w:rsidRPr="006D6984">
        <w:rPr>
          <w:rFonts w:ascii="Times New Roman" w:eastAsia="Times New Roman" w:hAnsi="Times New Roman" w:cs="Times New Roman"/>
          <w:color w:val="000000"/>
          <w:sz w:val="24"/>
          <w:szCs w:val="24"/>
        </w:rPr>
        <w:t>152 days</w:t>
      </w:r>
      <w:r w:rsidR="00C74461" w:rsidRPr="006D6984">
        <w:rPr>
          <w:rFonts w:ascii="Times New Roman" w:eastAsia="Times New Roman" w:hAnsi="Times New Roman" w:cs="Times New Roman"/>
          <w:color w:val="000000"/>
          <w:sz w:val="24"/>
          <w:szCs w:val="24"/>
        </w:rPr>
        <w:t xml:space="preserve"> and </w:t>
      </w:r>
      <w:r w:rsidR="00C74461" w:rsidRPr="006D6984">
        <w:rPr>
          <w:rFonts w:ascii="Times New Roman" w:eastAsia="Times New Roman" w:hAnsi="Times New Roman" w:cs="Times New Roman"/>
          <w:color w:val="000000"/>
          <w:sz w:val="24"/>
          <w:szCs w:val="24"/>
        </w:rPr>
        <w:lastRenderedPageBreak/>
        <w:t>above</w:t>
      </w:r>
      <w:r w:rsidR="004B3C3A">
        <w:rPr>
          <w:rFonts w:ascii="Times New Roman" w:eastAsia="Times New Roman" w:hAnsi="Times New Roman" w:cs="Times New Roman"/>
          <w:color w:val="000000"/>
          <w:sz w:val="24"/>
          <w:szCs w:val="24"/>
        </w:rPr>
        <w:t xml:space="preserve"> starting from sowing time, w</w:t>
      </w:r>
      <w:r w:rsidR="00FC5B1D" w:rsidRPr="006D6984">
        <w:rPr>
          <w:rFonts w:ascii="Times New Roman" w:eastAsia="Times New Roman" w:hAnsi="Times New Roman" w:cs="Times New Roman"/>
          <w:color w:val="000000"/>
          <w:sz w:val="24"/>
          <w:szCs w:val="24"/>
        </w:rPr>
        <w:t>hile G</w:t>
      </w:r>
      <w:r w:rsidR="00FC5B1D" w:rsidRPr="008D123E">
        <w:rPr>
          <w:rFonts w:ascii="Times New Roman" w:eastAsia="Times New Roman" w:hAnsi="Times New Roman" w:cs="Times New Roman"/>
          <w:color w:val="000000"/>
          <w:sz w:val="24"/>
          <w:szCs w:val="24"/>
          <w:vertAlign w:val="subscript"/>
        </w:rPr>
        <w:t>9</w:t>
      </w:r>
      <w:r w:rsidR="00FC5B1D" w:rsidRPr="006D6984">
        <w:rPr>
          <w:rFonts w:ascii="Times New Roman" w:eastAsia="Times New Roman" w:hAnsi="Times New Roman" w:cs="Times New Roman"/>
          <w:color w:val="000000"/>
          <w:sz w:val="24"/>
          <w:szCs w:val="24"/>
        </w:rPr>
        <w:t>, G</w:t>
      </w:r>
      <w:r w:rsidR="00FC5B1D" w:rsidRPr="008D123E">
        <w:rPr>
          <w:rFonts w:ascii="Times New Roman" w:eastAsia="Times New Roman" w:hAnsi="Times New Roman" w:cs="Times New Roman"/>
          <w:color w:val="000000"/>
          <w:sz w:val="24"/>
          <w:szCs w:val="24"/>
          <w:vertAlign w:val="subscript"/>
        </w:rPr>
        <w:t>4</w:t>
      </w:r>
      <w:r w:rsidR="00FC5B1D" w:rsidRPr="006D6984">
        <w:rPr>
          <w:rFonts w:ascii="Times New Roman" w:eastAsia="Times New Roman" w:hAnsi="Times New Roman" w:cs="Times New Roman"/>
          <w:color w:val="000000"/>
          <w:sz w:val="24"/>
          <w:szCs w:val="24"/>
        </w:rPr>
        <w:t>, G</w:t>
      </w:r>
      <w:r w:rsidR="00FC5B1D" w:rsidRPr="008D123E">
        <w:rPr>
          <w:rFonts w:ascii="Times New Roman" w:eastAsia="Times New Roman" w:hAnsi="Times New Roman" w:cs="Times New Roman"/>
          <w:color w:val="000000"/>
          <w:sz w:val="24"/>
          <w:szCs w:val="24"/>
          <w:vertAlign w:val="subscript"/>
        </w:rPr>
        <w:t>3</w:t>
      </w:r>
      <w:r w:rsidR="00FC5B1D" w:rsidRPr="006D6984">
        <w:rPr>
          <w:rFonts w:ascii="Times New Roman" w:eastAsia="Times New Roman" w:hAnsi="Times New Roman" w:cs="Times New Roman"/>
          <w:color w:val="000000"/>
          <w:sz w:val="24"/>
          <w:szCs w:val="24"/>
        </w:rPr>
        <w:t>, G</w:t>
      </w:r>
      <w:r w:rsidR="00FC5B1D" w:rsidRPr="008D123E">
        <w:rPr>
          <w:rFonts w:ascii="Times New Roman" w:eastAsia="Times New Roman" w:hAnsi="Times New Roman" w:cs="Times New Roman"/>
          <w:color w:val="000000"/>
          <w:sz w:val="24"/>
          <w:szCs w:val="24"/>
          <w:vertAlign w:val="subscript"/>
        </w:rPr>
        <w:t>18</w:t>
      </w:r>
      <w:r w:rsidR="00FC5B1D" w:rsidRPr="006D6984">
        <w:rPr>
          <w:rFonts w:ascii="Times New Roman" w:eastAsia="Times New Roman" w:hAnsi="Times New Roman" w:cs="Times New Roman"/>
          <w:color w:val="000000"/>
          <w:sz w:val="24"/>
          <w:szCs w:val="24"/>
        </w:rPr>
        <w:t xml:space="preserve"> and G</w:t>
      </w:r>
      <w:r w:rsidR="00FC5B1D" w:rsidRPr="008D123E">
        <w:rPr>
          <w:rFonts w:ascii="Times New Roman" w:eastAsia="Times New Roman" w:hAnsi="Times New Roman" w:cs="Times New Roman"/>
          <w:color w:val="000000"/>
          <w:sz w:val="24"/>
          <w:szCs w:val="24"/>
          <w:vertAlign w:val="subscript"/>
        </w:rPr>
        <w:t>11</w:t>
      </w:r>
      <w:r w:rsidR="008408FC">
        <w:rPr>
          <w:rFonts w:ascii="Times New Roman" w:eastAsia="Times New Roman" w:hAnsi="Times New Roman" w:cs="Times New Roman"/>
          <w:color w:val="000000"/>
          <w:sz w:val="24"/>
          <w:szCs w:val="24"/>
        </w:rPr>
        <w:t xml:space="preserve"> have</w:t>
      </w:r>
      <w:r w:rsidR="00FC5B1D" w:rsidRPr="006D6984">
        <w:rPr>
          <w:rFonts w:ascii="Times New Roman" w:eastAsia="Times New Roman" w:hAnsi="Times New Roman" w:cs="Times New Roman"/>
          <w:color w:val="000000"/>
          <w:sz w:val="24"/>
          <w:szCs w:val="24"/>
        </w:rPr>
        <w:t xml:space="preserve"> physiological maturity of below 145 days from days to planting</w:t>
      </w:r>
      <w:r w:rsidR="001F0076" w:rsidRPr="006D6984">
        <w:rPr>
          <w:rFonts w:ascii="Times New Roman" w:eastAsia="Times New Roman" w:hAnsi="Times New Roman" w:cs="Times New Roman"/>
          <w:color w:val="000000"/>
          <w:sz w:val="24"/>
          <w:szCs w:val="24"/>
        </w:rPr>
        <w:t>.</w:t>
      </w:r>
    </w:p>
    <w:p w14:paraId="40249FEA" w14:textId="04C4C8FE" w:rsidR="0029554B" w:rsidRPr="006D6984" w:rsidRDefault="00F40C05" w:rsidP="00660334">
      <w:pPr>
        <w:spacing w:before="240" w:line="240" w:lineRule="auto"/>
        <w:jc w:val="both"/>
        <w:rPr>
          <w:rFonts w:ascii="Times New Roman" w:hAnsi="Times New Roman" w:cs="Times New Roman"/>
          <w:sz w:val="24"/>
          <w:szCs w:val="24"/>
        </w:rPr>
      </w:pPr>
      <w:r w:rsidRPr="006D6984">
        <w:rPr>
          <w:rFonts w:ascii="Times New Roman" w:eastAsia="Times New Roman" w:hAnsi="Times New Roman" w:cs="Times New Roman"/>
          <w:color w:val="000000"/>
          <w:sz w:val="24"/>
          <w:szCs w:val="24"/>
        </w:rPr>
        <w:t xml:space="preserve">Thousand seed weight showed a highly significant variation and ranged from </w:t>
      </w:r>
      <w:r w:rsidR="005875E4" w:rsidRPr="006D6984">
        <w:rPr>
          <w:rFonts w:ascii="Times New Roman" w:eastAsia="Times New Roman" w:hAnsi="Times New Roman" w:cs="Times New Roman"/>
          <w:color w:val="000000"/>
          <w:sz w:val="24"/>
          <w:szCs w:val="24"/>
        </w:rPr>
        <w:t>658 g to 1</w:t>
      </w:r>
      <w:r w:rsidR="002B188C" w:rsidRPr="006D6984">
        <w:rPr>
          <w:rFonts w:ascii="Times New Roman" w:eastAsia="Times New Roman" w:hAnsi="Times New Roman" w:cs="Times New Roman"/>
          <w:color w:val="000000"/>
          <w:sz w:val="24"/>
          <w:szCs w:val="24"/>
        </w:rPr>
        <w:t>,</w:t>
      </w:r>
      <w:r w:rsidR="005875E4" w:rsidRPr="006D6984">
        <w:rPr>
          <w:rFonts w:ascii="Times New Roman" w:eastAsia="Times New Roman" w:hAnsi="Times New Roman" w:cs="Times New Roman"/>
          <w:color w:val="000000"/>
          <w:sz w:val="24"/>
          <w:szCs w:val="24"/>
        </w:rPr>
        <w:t>077 g with a mean of 867 g.</w:t>
      </w:r>
      <w:r w:rsidR="00E30557" w:rsidRPr="006D6984">
        <w:rPr>
          <w:rFonts w:ascii="Times New Roman" w:eastAsia="Times New Roman" w:hAnsi="Times New Roman" w:cs="Times New Roman"/>
          <w:color w:val="000000"/>
          <w:sz w:val="24"/>
          <w:szCs w:val="24"/>
        </w:rPr>
        <w:t xml:space="preserve"> Three</w:t>
      </w:r>
      <w:r w:rsidR="006238A1" w:rsidRPr="006D6984">
        <w:rPr>
          <w:rFonts w:ascii="Times New Roman" w:eastAsia="Times New Roman" w:hAnsi="Times New Roman" w:cs="Times New Roman"/>
          <w:color w:val="000000"/>
          <w:sz w:val="24"/>
          <w:szCs w:val="24"/>
        </w:rPr>
        <w:t xml:space="preserve"> genotypes</w:t>
      </w:r>
      <w:r w:rsidR="00266EE2" w:rsidRPr="006D6984">
        <w:rPr>
          <w:rFonts w:ascii="Times New Roman" w:eastAsia="Times New Roman" w:hAnsi="Times New Roman" w:cs="Times New Roman"/>
          <w:color w:val="000000"/>
          <w:sz w:val="24"/>
          <w:szCs w:val="24"/>
        </w:rPr>
        <w:t>,</w:t>
      </w:r>
      <w:r w:rsidR="006238A1" w:rsidRPr="006D6984">
        <w:rPr>
          <w:rFonts w:ascii="Times New Roman" w:eastAsia="Times New Roman" w:hAnsi="Times New Roman" w:cs="Times New Roman"/>
          <w:color w:val="000000"/>
          <w:sz w:val="24"/>
          <w:szCs w:val="24"/>
        </w:rPr>
        <w:t xml:space="preserve"> G</w:t>
      </w:r>
      <w:r w:rsidR="006238A1" w:rsidRPr="00943E78">
        <w:rPr>
          <w:rFonts w:ascii="Times New Roman" w:eastAsia="Times New Roman" w:hAnsi="Times New Roman" w:cs="Times New Roman"/>
          <w:color w:val="000000"/>
          <w:sz w:val="24"/>
          <w:szCs w:val="24"/>
          <w:vertAlign w:val="subscript"/>
        </w:rPr>
        <w:t>18</w:t>
      </w:r>
      <w:r w:rsidR="006238A1" w:rsidRPr="006D6984">
        <w:rPr>
          <w:rFonts w:ascii="Times New Roman" w:eastAsia="Times New Roman" w:hAnsi="Times New Roman" w:cs="Times New Roman"/>
          <w:color w:val="000000"/>
          <w:sz w:val="24"/>
          <w:szCs w:val="24"/>
        </w:rPr>
        <w:t>, G</w:t>
      </w:r>
      <w:r w:rsidR="006238A1" w:rsidRPr="00943E78">
        <w:rPr>
          <w:rFonts w:ascii="Times New Roman" w:eastAsia="Times New Roman" w:hAnsi="Times New Roman" w:cs="Times New Roman"/>
          <w:color w:val="000000"/>
          <w:sz w:val="24"/>
          <w:szCs w:val="24"/>
          <w:vertAlign w:val="subscript"/>
        </w:rPr>
        <w:t>14</w:t>
      </w:r>
      <w:r w:rsidR="006238A1" w:rsidRPr="006D6984">
        <w:rPr>
          <w:rFonts w:ascii="Times New Roman" w:eastAsia="Times New Roman" w:hAnsi="Times New Roman" w:cs="Times New Roman"/>
          <w:color w:val="000000"/>
          <w:sz w:val="24"/>
          <w:szCs w:val="24"/>
        </w:rPr>
        <w:t xml:space="preserve"> and G</w:t>
      </w:r>
      <w:r w:rsidR="006238A1" w:rsidRPr="00943E78">
        <w:rPr>
          <w:rFonts w:ascii="Times New Roman" w:eastAsia="Times New Roman" w:hAnsi="Times New Roman" w:cs="Times New Roman"/>
          <w:color w:val="000000"/>
          <w:sz w:val="24"/>
          <w:szCs w:val="24"/>
          <w:vertAlign w:val="subscript"/>
        </w:rPr>
        <w:t>13</w:t>
      </w:r>
      <w:r w:rsidR="006238A1" w:rsidRPr="006D6984">
        <w:rPr>
          <w:rFonts w:ascii="Times New Roman" w:eastAsia="Times New Roman" w:hAnsi="Times New Roman" w:cs="Times New Roman"/>
          <w:color w:val="000000"/>
          <w:sz w:val="24"/>
          <w:szCs w:val="24"/>
        </w:rPr>
        <w:t xml:space="preserve"> have scored </w:t>
      </w:r>
      <w:del w:id="82" w:author="ENVY" w:date="2024-12-27T20:36:00Z">
        <w:r w:rsidR="006238A1" w:rsidRPr="006D6984" w:rsidDel="006A4E9E">
          <w:rPr>
            <w:rFonts w:ascii="Times New Roman" w:eastAsia="Times New Roman" w:hAnsi="Times New Roman" w:cs="Times New Roman"/>
            <w:color w:val="000000"/>
            <w:sz w:val="24"/>
            <w:szCs w:val="24"/>
          </w:rPr>
          <w:delText xml:space="preserve">more </w:delText>
        </w:r>
      </w:del>
      <w:ins w:id="83" w:author="ENVY" w:date="2024-12-27T20:36:00Z">
        <w:r w:rsidR="006A4E9E">
          <w:rPr>
            <w:rFonts w:ascii="Times New Roman" w:eastAsia="Times New Roman" w:hAnsi="Times New Roman" w:cs="Times New Roman"/>
            <w:color w:val="000000"/>
            <w:sz w:val="24"/>
            <w:szCs w:val="24"/>
          </w:rPr>
          <w:t>high</w:t>
        </w:r>
        <w:r w:rsidR="006A4E9E" w:rsidRPr="006D6984">
          <w:rPr>
            <w:rFonts w:ascii="Times New Roman" w:eastAsia="Times New Roman" w:hAnsi="Times New Roman" w:cs="Times New Roman"/>
            <w:color w:val="000000"/>
            <w:sz w:val="24"/>
            <w:szCs w:val="24"/>
          </w:rPr>
          <w:t xml:space="preserve"> </w:t>
        </w:r>
      </w:ins>
      <w:r w:rsidR="006238A1" w:rsidRPr="006D6984">
        <w:rPr>
          <w:rFonts w:ascii="Times New Roman" w:eastAsia="Times New Roman" w:hAnsi="Times New Roman" w:cs="Times New Roman"/>
          <w:color w:val="000000"/>
          <w:sz w:val="24"/>
          <w:szCs w:val="24"/>
        </w:rPr>
        <w:t>thousand seed weight with a value of 997 g, 1</w:t>
      </w:r>
      <w:r w:rsidR="002B188C" w:rsidRPr="006D6984">
        <w:rPr>
          <w:rFonts w:ascii="Times New Roman" w:eastAsia="Times New Roman" w:hAnsi="Times New Roman" w:cs="Times New Roman"/>
          <w:color w:val="000000"/>
          <w:sz w:val="24"/>
          <w:szCs w:val="24"/>
        </w:rPr>
        <w:t>,</w:t>
      </w:r>
      <w:r w:rsidR="006238A1" w:rsidRPr="006D6984">
        <w:rPr>
          <w:rFonts w:ascii="Times New Roman" w:eastAsia="Times New Roman" w:hAnsi="Times New Roman" w:cs="Times New Roman"/>
          <w:color w:val="000000"/>
          <w:sz w:val="24"/>
          <w:szCs w:val="24"/>
        </w:rPr>
        <w:t>001 g and 1</w:t>
      </w:r>
      <w:r w:rsidR="002B188C" w:rsidRPr="006D6984">
        <w:rPr>
          <w:rFonts w:ascii="Times New Roman" w:eastAsia="Times New Roman" w:hAnsi="Times New Roman" w:cs="Times New Roman"/>
          <w:color w:val="000000"/>
          <w:sz w:val="24"/>
          <w:szCs w:val="24"/>
        </w:rPr>
        <w:t>,</w:t>
      </w:r>
      <w:r w:rsidR="006238A1" w:rsidRPr="006D6984">
        <w:rPr>
          <w:rFonts w:ascii="Times New Roman" w:eastAsia="Times New Roman" w:hAnsi="Times New Roman" w:cs="Times New Roman"/>
          <w:color w:val="000000"/>
          <w:sz w:val="24"/>
          <w:szCs w:val="24"/>
        </w:rPr>
        <w:t>077 g respectively.</w:t>
      </w:r>
      <w:r w:rsidR="00904FE6" w:rsidRPr="006D6984">
        <w:rPr>
          <w:rFonts w:ascii="Times New Roman" w:eastAsia="Times New Roman" w:hAnsi="Times New Roman" w:cs="Times New Roman"/>
          <w:color w:val="000000"/>
          <w:sz w:val="24"/>
          <w:szCs w:val="24"/>
        </w:rPr>
        <w:t xml:space="preserve"> Genotype G</w:t>
      </w:r>
      <w:r w:rsidR="00904FE6" w:rsidRPr="00943E78">
        <w:rPr>
          <w:rFonts w:ascii="Times New Roman" w:eastAsia="Times New Roman" w:hAnsi="Times New Roman" w:cs="Times New Roman"/>
          <w:color w:val="000000"/>
          <w:sz w:val="24"/>
          <w:szCs w:val="24"/>
          <w:vertAlign w:val="subscript"/>
        </w:rPr>
        <w:t>5</w:t>
      </w:r>
      <w:r w:rsidR="00904FE6" w:rsidRPr="006D6984">
        <w:rPr>
          <w:rFonts w:ascii="Times New Roman" w:eastAsia="Times New Roman" w:hAnsi="Times New Roman" w:cs="Times New Roman"/>
          <w:color w:val="000000"/>
          <w:sz w:val="24"/>
          <w:szCs w:val="24"/>
        </w:rPr>
        <w:t>, G</w:t>
      </w:r>
      <w:r w:rsidR="00904FE6" w:rsidRPr="00943E78">
        <w:rPr>
          <w:rFonts w:ascii="Times New Roman" w:eastAsia="Times New Roman" w:hAnsi="Times New Roman" w:cs="Times New Roman"/>
          <w:color w:val="000000"/>
          <w:sz w:val="24"/>
          <w:szCs w:val="24"/>
          <w:vertAlign w:val="subscript"/>
        </w:rPr>
        <w:t>8</w:t>
      </w:r>
      <w:r w:rsidR="00904FE6" w:rsidRPr="006D6984">
        <w:rPr>
          <w:rFonts w:ascii="Times New Roman" w:eastAsia="Times New Roman" w:hAnsi="Times New Roman" w:cs="Times New Roman"/>
          <w:color w:val="000000"/>
          <w:sz w:val="24"/>
          <w:szCs w:val="24"/>
        </w:rPr>
        <w:t>, G</w:t>
      </w:r>
      <w:r w:rsidR="00904FE6" w:rsidRPr="00943E78">
        <w:rPr>
          <w:rFonts w:ascii="Times New Roman" w:eastAsia="Times New Roman" w:hAnsi="Times New Roman" w:cs="Times New Roman"/>
          <w:color w:val="000000"/>
          <w:sz w:val="24"/>
          <w:szCs w:val="24"/>
          <w:vertAlign w:val="subscript"/>
        </w:rPr>
        <w:t>22</w:t>
      </w:r>
      <w:r w:rsidR="00904FE6" w:rsidRPr="006D6984">
        <w:rPr>
          <w:rFonts w:ascii="Times New Roman" w:eastAsia="Times New Roman" w:hAnsi="Times New Roman" w:cs="Times New Roman"/>
          <w:color w:val="000000"/>
          <w:sz w:val="24"/>
          <w:szCs w:val="24"/>
        </w:rPr>
        <w:t>, and G</w:t>
      </w:r>
      <w:r w:rsidR="00904FE6" w:rsidRPr="00943E78">
        <w:rPr>
          <w:rFonts w:ascii="Times New Roman" w:eastAsia="Times New Roman" w:hAnsi="Times New Roman" w:cs="Times New Roman"/>
          <w:color w:val="000000"/>
          <w:sz w:val="24"/>
          <w:szCs w:val="24"/>
          <w:vertAlign w:val="subscript"/>
        </w:rPr>
        <w:t>3</w:t>
      </w:r>
      <w:r w:rsidR="00904FE6" w:rsidRPr="006D6984">
        <w:rPr>
          <w:rFonts w:ascii="Times New Roman" w:eastAsia="Times New Roman" w:hAnsi="Times New Roman" w:cs="Times New Roman"/>
          <w:color w:val="000000"/>
          <w:sz w:val="24"/>
          <w:szCs w:val="24"/>
        </w:rPr>
        <w:t xml:space="preserve"> have relatively small seed weight and have less than 740 grams.</w:t>
      </w:r>
      <w:r w:rsidR="00E3455F" w:rsidRPr="006D6984">
        <w:rPr>
          <w:rFonts w:ascii="Times New Roman" w:eastAsia="Times New Roman" w:hAnsi="Times New Roman" w:cs="Times New Roman"/>
          <w:color w:val="000000"/>
          <w:sz w:val="24"/>
          <w:szCs w:val="24"/>
        </w:rPr>
        <w:t xml:space="preserve"> </w:t>
      </w:r>
      <w:r w:rsidR="00266EE2" w:rsidRPr="006D6984">
        <w:rPr>
          <w:rFonts w:ascii="Times New Roman" w:eastAsia="Times New Roman" w:hAnsi="Times New Roman" w:cs="Times New Roman"/>
          <w:color w:val="000000"/>
          <w:sz w:val="24"/>
          <w:szCs w:val="24"/>
        </w:rPr>
        <w:t xml:space="preserve">More than 50% of the evaluated genotypes </w:t>
      </w:r>
      <w:r w:rsidR="00A6167B">
        <w:rPr>
          <w:rFonts w:ascii="Times New Roman" w:eastAsia="Times New Roman" w:hAnsi="Times New Roman" w:cs="Times New Roman"/>
          <w:color w:val="000000"/>
          <w:sz w:val="24"/>
          <w:szCs w:val="24"/>
        </w:rPr>
        <w:t xml:space="preserve">has </w:t>
      </w:r>
      <w:r w:rsidR="00266EE2" w:rsidRPr="006D6984">
        <w:rPr>
          <w:rFonts w:ascii="Times New Roman" w:eastAsia="Times New Roman" w:hAnsi="Times New Roman" w:cs="Times New Roman"/>
          <w:color w:val="000000"/>
          <w:sz w:val="24"/>
          <w:szCs w:val="24"/>
        </w:rPr>
        <w:t xml:space="preserve">scored better seed weight than standard check Gora and </w:t>
      </w:r>
      <w:proofErr w:type="spellStart"/>
      <w:r w:rsidR="00266EE2" w:rsidRPr="006D6984">
        <w:rPr>
          <w:rFonts w:ascii="Times New Roman" w:eastAsia="Times New Roman" w:hAnsi="Times New Roman" w:cs="Times New Roman"/>
          <w:color w:val="000000"/>
          <w:sz w:val="24"/>
          <w:szCs w:val="24"/>
        </w:rPr>
        <w:t>Tumsa</w:t>
      </w:r>
      <w:proofErr w:type="spellEnd"/>
      <w:r w:rsidR="00266EE2" w:rsidRPr="006D6984">
        <w:rPr>
          <w:rFonts w:ascii="Times New Roman" w:eastAsia="Times New Roman" w:hAnsi="Times New Roman" w:cs="Times New Roman"/>
          <w:color w:val="000000"/>
          <w:sz w:val="24"/>
          <w:szCs w:val="24"/>
        </w:rPr>
        <w:t xml:space="preserve">. </w:t>
      </w:r>
      <w:r w:rsidR="00E3455F" w:rsidRPr="006D6984">
        <w:rPr>
          <w:rFonts w:ascii="Times New Roman" w:eastAsia="Times New Roman" w:hAnsi="Times New Roman" w:cs="Times New Roman"/>
          <w:color w:val="000000"/>
          <w:sz w:val="24"/>
          <w:szCs w:val="24"/>
        </w:rPr>
        <w:t>Number of</w:t>
      </w:r>
      <w:r w:rsidR="00E84EA1" w:rsidRPr="006D6984">
        <w:rPr>
          <w:rFonts w:ascii="Times New Roman" w:eastAsia="Times New Roman" w:hAnsi="Times New Roman" w:cs="Times New Roman"/>
          <w:color w:val="000000"/>
          <w:sz w:val="24"/>
          <w:szCs w:val="24"/>
        </w:rPr>
        <w:t xml:space="preserve"> pods per plant</w:t>
      </w:r>
      <w:r w:rsidR="00A6167B">
        <w:rPr>
          <w:rFonts w:ascii="Times New Roman" w:eastAsia="Times New Roman" w:hAnsi="Times New Roman" w:cs="Times New Roman"/>
          <w:color w:val="000000"/>
          <w:sz w:val="24"/>
          <w:szCs w:val="24"/>
        </w:rPr>
        <w:t xml:space="preserve"> also</w:t>
      </w:r>
      <w:r w:rsidR="00E84EA1" w:rsidRPr="006D6984">
        <w:rPr>
          <w:rFonts w:ascii="Times New Roman" w:eastAsia="Times New Roman" w:hAnsi="Times New Roman" w:cs="Times New Roman"/>
          <w:color w:val="000000"/>
          <w:sz w:val="24"/>
          <w:szCs w:val="24"/>
        </w:rPr>
        <w:t xml:space="preserve"> ranged from </w:t>
      </w:r>
      <w:commentRangeStart w:id="84"/>
      <w:r w:rsidR="00E84EA1" w:rsidRPr="006D6984">
        <w:rPr>
          <w:rFonts w:ascii="Times New Roman" w:eastAsia="Times New Roman" w:hAnsi="Times New Roman" w:cs="Times New Roman"/>
          <w:color w:val="000000"/>
          <w:sz w:val="24"/>
          <w:szCs w:val="24"/>
        </w:rPr>
        <w:t>10 pods to 1</w:t>
      </w:r>
      <w:r w:rsidR="00A6167B">
        <w:rPr>
          <w:rFonts w:ascii="Times New Roman" w:eastAsia="Times New Roman" w:hAnsi="Times New Roman" w:cs="Times New Roman"/>
          <w:color w:val="000000"/>
          <w:sz w:val="24"/>
          <w:szCs w:val="24"/>
        </w:rPr>
        <w:t>4</w:t>
      </w:r>
      <w:r w:rsidR="00E84EA1" w:rsidRPr="006D6984">
        <w:rPr>
          <w:rFonts w:ascii="Times New Roman" w:eastAsia="Times New Roman" w:hAnsi="Times New Roman" w:cs="Times New Roman"/>
          <w:color w:val="000000"/>
          <w:sz w:val="24"/>
          <w:szCs w:val="24"/>
        </w:rPr>
        <w:t xml:space="preserve"> pods with an average of 14 </w:t>
      </w:r>
      <w:commentRangeEnd w:id="84"/>
      <w:r w:rsidR="006A4E9E">
        <w:rPr>
          <w:rStyle w:val="CommentReference"/>
        </w:rPr>
        <w:commentReference w:id="84"/>
      </w:r>
      <w:r w:rsidR="00E84EA1" w:rsidRPr="006D6984">
        <w:rPr>
          <w:rFonts w:ascii="Times New Roman" w:eastAsia="Times New Roman" w:hAnsi="Times New Roman" w:cs="Times New Roman"/>
          <w:color w:val="000000"/>
          <w:sz w:val="24"/>
          <w:szCs w:val="24"/>
        </w:rPr>
        <w:t>pods.</w:t>
      </w:r>
      <w:r w:rsidR="00F83911" w:rsidRPr="006D6984">
        <w:rPr>
          <w:rFonts w:ascii="Times New Roman" w:eastAsia="Times New Roman" w:hAnsi="Times New Roman" w:cs="Times New Roman"/>
          <w:color w:val="000000"/>
          <w:sz w:val="24"/>
          <w:szCs w:val="24"/>
        </w:rPr>
        <w:t xml:space="preserve"> Three genotypes namely G</w:t>
      </w:r>
      <w:r w:rsidR="00F83911" w:rsidRPr="00943E78">
        <w:rPr>
          <w:rFonts w:ascii="Times New Roman" w:eastAsia="Times New Roman" w:hAnsi="Times New Roman" w:cs="Times New Roman"/>
          <w:color w:val="000000"/>
          <w:sz w:val="24"/>
          <w:szCs w:val="24"/>
          <w:vertAlign w:val="subscript"/>
        </w:rPr>
        <w:t>5</w:t>
      </w:r>
      <w:r w:rsidR="00F83911" w:rsidRPr="006D6984">
        <w:rPr>
          <w:rFonts w:ascii="Times New Roman" w:eastAsia="Times New Roman" w:hAnsi="Times New Roman" w:cs="Times New Roman"/>
          <w:color w:val="000000"/>
          <w:sz w:val="24"/>
          <w:szCs w:val="24"/>
        </w:rPr>
        <w:t>, G</w:t>
      </w:r>
      <w:r w:rsidR="00F83911" w:rsidRPr="00943E78">
        <w:rPr>
          <w:rFonts w:ascii="Times New Roman" w:eastAsia="Times New Roman" w:hAnsi="Times New Roman" w:cs="Times New Roman"/>
          <w:color w:val="000000"/>
          <w:sz w:val="24"/>
          <w:szCs w:val="24"/>
          <w:vertAlign w:val="subscript"/>
        </w:rPr>
        <w:t>4</w:t>
      </w:r>
      <w:r w:rsidR="00F83911" w:rsidRPr="006D6984">
        <w:rPr>
          <w:rFonts w:ascii="Times New Roman" w:eastAsia="Times New Roman" w:hAnsi="Times New Roman" w:cs="Times New Roman"/>
          <w:color w:val="000000"/>
          <w:sz w:val="24"/>
          <w:szCs w:val="24"/>
        </w:rPr>
        <w:t xml:space="preserve"> and G</w:t>
      </w:r>
      <w:r w:rsidR="00F83911" w:rsidRPr="00943E78">
        <w:rPr>
          <w:rFonts w:ascii="Times New Roman" w:eastAsia="Times New Roman" w:hAnsi="Times New Roman" w:cs="Times New Roman"/>
          <w:color w:val="000000"/>
          <w:sz w:val="24"/>
          <w:szCs w:val="24"/>
          <w:vertAlign w:val="subscript"/>
        </w:rPr>
        <w:t>2</w:t>
      </w:r>
      <w:r w:rsidR="00F83911" w:rsidRPr="006D6984">
        <w:rPr>
          <w:rFonts w:ascii="Times New Roman" w:eastAsia="Times New Roman" w:hAnsi="Times New Roman" w:cs="Times New Roman"/>
          <w:color w:val="000000"/>
          <w:sz w:val="24"/>
          <w:szCs w:val="24"/>
        </w:rPr>
        <w:t xml:space="preserve"> have the maximum number of pods per plant as compare</w:t>
      </w:r>
      <w:r w:rsidR="00A6167B">
        <w:rPr>
          <w:rFonts w:ascii="Times New Roman" w:eastAsia="Times New Roman" w:hAnsi="Times New Roman" w:cs="Times New Roman"/>
          <w:color w:val="000000"/>
          <w:sz w:val="24"/>
          <w:szCs w:val="24"/>
        </w:rPr>
        <w:t>d to other evaluated genotypes, w</w:t>
      </w:r>
      <w:r w:rsidR="00F83911" w:rsidRPr="006D6984">
        <w:rPr>
          <w:rFonts w:ascii="Times New Roman" w:eastAsia="Times New Roman" w:hAnsi="Times New Roman" w:cs="Times New Roman"/>
          <w:color w:val="000000"/>
          <w:sz w:val="24"/>
          <w:szCs w:val="24"/>
        </w:rPr>
        <w:t xml:space="preserve">hile </w:t>
      </w:r>
      <w:r w:rsidR="001A3369" w:rsidRPr="006D6984">
        <w:rPr>
          <w:rFonts w:ascii="Times New Roman" w:eastAsia="Times New Roman" w:hAnsi="Times New Roman" w:cs="Times New Roman"/>
          <w:color w:val="000000"/>
          <w:sz w:val="24"/>
          <w:szCs w:val="24"/>
        </w:rPr>
        <w:t xml:space="preserve">minimum number of pods per plant were recorded </w:t>
      </w:r>
      <w:r w:rsidR="00A6167B">
        <w:rPr>
          <w:rFonts w:ascii="Times New Roman" w:eastAsia="Times New Roman" w:hAnsi="Times New Roman" w:cs="Times New Roman"/>
          <w:color w:val="000000"/>
          <w:sz w:val="24"/>
          <w:szCs w:val="24"/>
        </w:rPr>
        <w:t xml:space="preserve">from </w:t>
      </w:r>
      <w:r w:rsidR="00F83911" w:rsidRPr="006D6984">
        <w:rPr>
          <w:rFonts w:ascii="Times New Roman" w:eastAsia="Times New Roman" w:hAnsi="Times New Roman" w:cs="Times New Roman"/>
          <w:color w:val="000000"/>
          <w:sz w:val="24"/>
          <w:szCs w:val="24"/>
        </w:rPr>
        <w:t>G</w:t>
      </w:r>
      <w:r w:rsidR="001A3369" w:rsidRPr="00943E78">
        <w:rPr>
          <w:rFonts w:ascii="Times New Roman" w:eastAsia="Times New Roman" w:hAnsi="Times New Roman" w:cs="Times New Roman"/>
          <w:color w:val="000000"/>
          <w:sz w:val="24"/>
          <w:szCs w:val="24"/>
          <w:vertAlign w:val="subscript"/>
        </w:rPr>
        <w:t>13</w:t>
      </w:r>
      <w:r w:rsidR="001A3369" w:rsidRPr="006D6984">
        <w:rPr>
          <w:rFonts w:ascii="Times New Roman" w:eastAsia="Times New Roman" w:hAnsi="Times New Roman" w:cs="Times New Roman"/>
          <w:color w:val="000000"/>
          <w:sz w:val="24"/>
          <w:szCs w:val="24"/>
        </w:rPr>
        <w:t>, G</w:t>
      </w:r>
      <w:r w:rsidR="001A3369" w:rsidRPr="00943E78">
        <w:rPr>
          <w:rFonts w:ascii="Times New Roman" w:eastAsia="Times New Roman" w:hAnsi="Times New Roman" w:cs="Times New Roman"/>
          <w:color w:val="000000"/>
          <w:sz w:val="24"/>
          <w:szCs w:val="24"/>
          <w:vertAlign w:val="subscript"/>
        </w:rPr>
        <w:t>17</w:t>
      </w:r>
      <w:r w:rsidR="001A3369" w:rsidRPr="006D6984">
        <w:rPr>
          <w:rFonts w:ascii="Times New Roman" w:eastAsia="Times New Roman" w:hAnsi="Times New Roman" w:cs="Times New Roman"/>
          <w:color w:val="000000"/>
          <w:sz w:val="24"/>
          <w:szCs w:val="24"/>
        </w:rPr>
        <w:t xml:space="preserve"> and G</w:t>
      </w:r>
      <w:r w:rsidR="001A3369" w:rsidRPr="00943E78">
        <w:rPr>
          <w:rFonts w:ascii="Times New Roman" w:eastAsia="Times New Roman" w:hAnsi="Times New Roman" w:cs="Times New Roman"/>
          <w:color w:val="000000"/>
          <w:sz w:val="24"/>
          <w:szCs w:val="24"/>
          <w:vertAlign w:val="subscript"/>
        </w:rPr>
        <w:t>14</w:t>
      </w:r>
      <w:r w:rsidR="001A3369" w:rsidRPr="006D6984">
        <w:rPr>
          <w:rFonts w:ascii="Times New Roman" w:eastAsia="Times New Roman" w:hAnsi="Times New Roman" w:cs="Times New Roman"/>
          <w:color w:val="000000"/>
          <w:sz w:val="24"/>
          <w:szCs w:val="24"/>
        </w:rPr>
        <w:t xml:space="preserve"> and scored less than 11 pods per plant.</w:t>
      </w:r>
      <w:r w:rsidR="00321271" w:rsidRPr="006D6984">
        <w:rPr>
          <w:rFonts w:ascii="Times New Roman" w:eastAsia="Times New Roman" w:hAnsi="Times New Roman" w:cs="Times New Roman"/>
          <w:color w:val="000000"/>
          <w:sz w:val="24"/>
          <w:szCs w:val="24"/>
        </w:rPr>
        <w:t xml:space="preserve"> This traits have a </w:t>
      </w:r>
      <w:r w:rsidR="00A6167B">
        <w:rPr>
          <w:rFonts w:ascii="Times New Roman" w:eastAsia="Times New Roman" w:hAnsi="Times New Roman" w:cs="Times New Roman"/>
          <w:color w:val="000000"/>
          <w:sz w:val="24"/>
          <w:szCs w:val="24"/>
        </w:rPr>
        <w:t xml:space="preserve">great and </w:t>
      </w:r>
      <w:r w:rsidR="00321271" w:rsidRPr="006D6984">
        <w:rPr>
          <w:rFonts w:ascii="Times New Roman" w:eastAsia="Times New Roman" w:hAnsi="Times New Roman" w:cs="Times New Roman"/>
          <w:color w:val="000000"/>
          <w:sz w:val="24"/>
          <w:szCs w:val="24"/>
        </w:rPr>
        <w:t xml:space="preserve">significant role on the selection of best yielding </w:t>
      </w:r>
      <w:proofErr w:type="spellStart"/>
      <w:ins w:id="85" w:author="ENVY" w:date="2024-12-27T20:38:00Z">
        <w:r w:rsidR="006A4E9E">
          <w:rPr>
            <w:rFonts w:ascii="Times New Roman" w:eastAsia="Times New Roman" w:hAnsi="Times New Roman" w:cs="Times New Roman"/>
            <w:color w:val="000000"/>
            <w:sz w:val="24"/>
            <w:szCs w:val="24"/>
          </w:rPr>
          <w:t>F</w:t>
        </w:r>
      </w:ins>
      <w:del w:id="86" w:author="ENVY" w:date="2024-12-27T20:38:00Z">
        <w:r w:rsidR="00321271" w:rsidRPr="006D6984" w:rsidDel="006A4E9E">
          <w:rPr>
            <w:rFonts w:ascii="Times New Roman" w:eastAsia="Times New Roman" w:hAnsi="Times New Roman" w:cs="Times New Roman"/>
            <w:color w:val="000000"/>
            <w:sz w:val="24"/>
            <w:szCs w:val="24"/>
          </w:rPr>
          <w:delText>f</w:delText>
        </w:r>
      </w:del>
      <w:r w:rsidR="00321271" w:rsidRPr="006D6984">
        <w:rPr>
          <w:rFonts w:ascii="Times New Roman" w:eastAsia="Times New Roman" w:hAnsi="Times New Roman" w:cs="Times New Roman"/>
          <w:color w:val="000000"/>
          <w:sz w:val="24"/>
          <w:szCs w:val="24"/>
        </w:rPr>
        <w:t>aba</w:t>
      </w:r>
      <w:proofErr w:type="spellEnd"/>
      <w:r w:rsidR="00321271" w:rsidRPr="006D6984">
        <w:rPr>
          <w:rFonts w:ascii="Times New Roman" w:eastAsia="Times New Roman" w:hAnsi="Times New Roman" w:cs="Times New Roman"/>
          <w:color w:val="000000"/>
          <w:sz w:val="24"/>
          <w:szCs w:val="24"/>
        </w:rPr>
        <w:t xml:space="preserve"> bean genotypes</w:t>
      </w:r>
      <w:r w:rsidR="00A6167B">
        <w:rPr>
          <w:rFonts w:ascii="Times New Roman" w:eastAsia="Times New Roman" w:hAnsi="Times New Roman" w:cs="Times New Roman"/>
          <w:color w:val="000000"/>
          <w:sz w:val="24"/>
          <w:szCs w:val="24"/>
        </w:rPr>
        <w:t xml:space="preserve"> thus special focus should </w:t>
      </w:r>
      <w:r w:rsidR="006F4D0C">
        <w:rPr>
          <w:rFonts w:ascii="Times New Roman" w:eastAsia="Times New Roman" w:hAnsi="Times New Roman" w:cs="Times New Roman"/>
          <w:color w:val="000000"/>
          <w:sz w:val="24"/>
          <w:szCs w:val="24"/>
        </w:rPr>
        <w:t>give</w:t>
      </w:r>
      <w:r w:rsidR="00A6167B">
        <w:rPr>
          <w:rFonts w:ascii="Times New Roman" w:eastAsia="Times New Roman" w:hAnsi="Times New Roman" w:cs="Times New Roman"/>
          <w:color w:val="000000"/>
          <w:sz w:val="24"/>
          <w:szCs w:val="24"/>
        </w:rPr>
        <w:t xml:space="preserve"> </w:t>
      </w:r>
      <w:r w:rsidR="006F4D0C">
        <w:rPr>
          <w:rFonts w:ascii="Times New Roman" w:eastAsia="Times New Roman" w:hAnsi="Times New Roman" w:cs="Times New Roman"/>
          <w:color w:val="000000"/>
          <w:sz w:val="24"/>
          <w:szCs w:val="24"/>
        </w:rPr>
        <w:t>at times selection and hybridization</w:t>
      </w:r>
      <w:r w:rsidR="00321271" w:rsidRPr="006D6984">
        <w:rPr>
          <w:rFonts w:ascii="Times New Roman" w:eastAsia="Times New Roman" w:hAnsi="Times New Roman" w:cs="Times New Roman"/>
          <w:color w:val="000000"/>
          <w:sz w:val="24"/>
          <w:szCs w:val="24"/>
        </w:rPr>
        <w:t>.</w:t>
      </w:r>
      <w:r w:rsidR="00BF65C6" w:rsidRPr="006D6984">
        <w:rPr>
          <w:rFonts w:ascii="Times New Roman" w:eastAsia="Times New Roman" w:hAnsi="Times New Roman" w:cs="Times New Roman"/>
          <w:color w:val="000000"/>
          <w:sz w:val="24"/>
          <w:szCs w:val="24"/>
        </w:rPr>
        <w:t xml:space="preserve"> Plant he</w:t>
      </w:r>
      <w:r w:rsidR="00321271" w:rsidRPr="006D6984">
        <w:rPr>
          <w:rFonts w:ascii="Times New Roman" w:eastAsia="Times New Roman" w:hAnsi="Times New Roman" w:cs="Times New Roman"/>
          <w:color w:val="000000"/>
          <w:sz w:val="24"/>
          <w:szCs w:val="24"/>
        </w:rPr>
        <w:t xml:space="preserve">ight ranged from </w:t>
      </w:r>
      <w:r w:rsidR="00B47F89" w:rsidRPr="006D6984">
        <w:rPr>
          <w:rFonts w:ascii="Times New Roman" w:eastAsia="Times New Roman" w:hAnsi="Times New Roman" w:cs="Times New Roman"/>
          <w:color w:val="000000"/>
          <w:sz w:val="24"/>
          <w:szCs w:val="24"/>
        </w:rPr>
        <w:t>127 cm to 151 cm with a mean of 139 cm.</w:t>
      </w:r>
      <w:r w:rsidR="00756F79" w:rsidRPr="006D6984">
        <w:rPr>
          <w:rFonts w:ascii="Times New Roman" w:eastAsia="Times New Roman" w:hAnsi="Times New Roman" w:cs="Times New Roman"/>
          <w:color w:val="000000"/>
          <w:sz w:val="24"/>
          <w:szCs w:val="24"/>
        </w:rPr>
        <w:t xml:space="preserve"> The highest was recorded from G</w:t>
      </w:r>
      <w:r w:rsidR="00756F79" w:rsidRPr="00943E78">
        <w:rPr>
          <w:rFonts w:ascii="Times New Roman" w:eastAsia="Times New Roman" w:hAnsi="Times New Roman" w:cs="Times New Roman"/>
          <w:color w:val="000000"/>
          <w:sz w:val="24"/>
          <w:szCs w:val="24"/>
          <w:vertAlign w:val="subscript"/>
        </w:rPr>
        <w:t>21</w:t>
      </w:r>
      <w:r w:rsidR="00756F79" w:rsidRPr="006D6984">
        <w:rPr>
          <w:rFonts w:ascii="Times New Roman" w:eastAsia="Times New Roman" w:hAnsi="Times New Roman" w:cs="Times New Roman"/>
          <w:color w:val="000000"/>
          <w:sz w:val="24"/>
          <w:szCs w:val="24"/>
        </w:rPr>
        <w:t xml:space="preserve"> (151 cm) followed by G</w:t>
      </w:r>
      <w:r w:rsidR="00756F79" w:rsidRPr="00943E78">
        <w:rPr>
          <w:rFonts w:ascii="Times New Roman" w:eastAsia="Times New Roman" w:hAnsi="Times New Roman" w:cs="Times New Roman"/>
          <w:color w:val="000000"/>
          <w:sz w:val="24"/>
          <w:szCs w:val="24"/>
          <w:vertAlign w:val="subscript"/>
        </w:rPr>
        <w:t>3</w:t>
      </w:r>
      <w:r w:rsidR="00756F79" w:rsidRPr="006D6984">
        <w:rPr>
          <w:rFonts w:ascii="Times New Roman" w:eastAsia="Times New Roman" w:hAnsi="Times New Roman" w:cs="Times New Roman"/>
          <w:color w:val="000000"/>
          <w:sz w:val="24"/>
          <w:szCs w:val="24"/>
        </w:rPr>
        <w:t xml:space="preserve"> (150 cm) and G</w:t>
      </w:r>
      <w:r w:rsidR="00756F79" w:rsidRPr="00943E78">
        <w:rPr>
          <w:rFonts w:ascii="Times New Roman" w:eastAsia="Times New Roman" w:hAnsi="Times New Roman" w:cs="Times New Roman"/>
          <w:color w:val="000000"/>
          <w:sz w:val="24"/>
          <w:szCs w:val="24"/>
          <w:vertAlign w:val="subscript"/>
        </w:rPr>
        <w:t>5</w:t>
      </w:r>
      <w:r w:rsidR="00756F79" w:rsidRPr="006D6984">
        <w:rPr>
          <w:rFonts w:ascii="Times New Roman" w:eastAsia="Times New Roman" w:hAnsi="Times New Roman" w:cs="Times New Roman"/>
          <w:color w:val="000000"/>
          <w:sz w:val="24"/>
          <w:szCs w:val="24"/>
        </w:rPr>
        <w:t xml:space="preserve"> (148 cm)</w:t>
      </w:r>
      <w:r w:rsidR="00E2628A" w:rsidRPr="006D6984">
        <w:rPr>
          <w:rFonts w:ascii="Times New Roman" w:eastAsia="Times New Roman" w:hAnsi="Times New Roman" w:cs="Times New Roman"/>
          <w:color w:val="000000"/>
          <w:sz w:val="24"/>
          <w:szCs w:val="24"/>
        </w:rPr>
        <w:t>.</w:t>
      </w:r>
    </w:p>
    <w:p w14:paraId="5817BC75" w14:textId="0C5F672F" w:rsidR="00C43FCA" w:rsidRPr="006D6984" w:rsidRDefault="0077250A"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C43FCA" w:rsidRPr="006D6984">
        <w:rPr>
          <w:rFonts w:ascii="Times New Roman" w:hAnsi="Times New Roman" w:cs="Times New Roman"/>
          <w:sz w:val="24"/>
          <w:szCs w:val="24"/>
        </w:rPr>
        <w:t xml:space="preserve"> 4:</w:t>
      </w:r>
      <w:r w:rsidR="00995067" w:rsidRPr="006D6984">
        <w:rPr>
          <w:rFonts w:ascii="Times New Roman" w:hAnsi="Times New Roman" w:cs="Times New Roman"/>
          <w:sz w:val="24"/>
          <w:szCs w:val="24"/>
        </w:rPr>
        <w:t xml:space="preserve"> Combined mean performances of 22 </w:t>
      </w:r>
      <w:proofErr w:type="spellStart"/>
      <w:ins w:id="87" w:author="ENVY" w:date="2024-12-27T20:39:00Z">
        <w:r w:rsidR="006A4E9E">
          <w:rPr>
            <w:rFonts w:ascii="Times New Roman" w:hAnsi="Times New Roman" w:cs="Times New Roman"/>
            <w:sz w:val="24"/>
            <w:szCs w:val="24"/>
          </w:rPr>
          <w:t>F</w:t>
        </w:r>
      </w:ins>
      <w:del w:id="88" w:author="ENVY" w:date="2024-12-27T20:39:00Z">
        <w:r w:rsidR="00995067" w:rsidRPr="006D6984" w:rsidDel="006A4E9E">
          <w:rPr>
            <w:rFonts w:ascii="Times New Roman" w:hAnsi="Times New Roman" w:cs="Times New Roman"/>
            <w:sz w:val="24"/>
            <w:szCs w:val="24"/>
          </w:rPr>
          <w:delText>f</w:delText>
        </w:r>
      </w:del>
      <w:r w:rsidR="00995067" w:rsidRPr="006D6984">
        <w:rPr>
          <w:rFonts w:ascii="Times New Roman" w:hAnsi="Times New Roman" w:cs="Times New Roman"/>
          <w:sz w:val="24"/>
          <w:szCs w:val="24"/>
        </w:rPr>
        <w:t>aba</w:t>
      </w:r>
      <w:proofErr w:type="spellEnd"/>
      <w:r w:rsidR="00995067" w:rsidRPr="006D6984">
        <w:rPr>
          <w:rFonts w:ascii="Times New Roman" w:hAnsi="Times New Roman" w:cs="Times New Roman"/>
          <w:sz w:val="24"/>
          <w:szCs w:val="24"/>
        </w:rPr>
        <w:t xml:space="preserve"> bean genotypes over locations</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803"/>
        <w:gridCol w:w="850"/>
        <w:gridCol w:w="979"/>
        <w:gridCol w:w="1123"/>
        <w:gridCol w:w="841"/>
        <w:gridCol w:w="1003"/>
        <w:gridCol w:w="748"/>
        <w:gridCol w:w="756"/>
        <w:gridCol w:w="764"/>
        <w:gridCol w:w="1483"/>
      </w:tblGrid>
      <w:tr w:rsidR="00AC6951" w:rsidRPr="006D6984" w14:paraId="60A7DC81" w14:textId="77777777" w:rsidTr="00DA668E">
        <w:trPr>
          <w:trHeight w:val="330"/>
        </w:trPr>
        <w:tc>
          <w:tcPr>
            <w:tcW w:w="429" w:type="pct"/>
            <w:tcBorders>
              <w:bottom w:val="single" w:sz="4" w:space="0" w:color="auto"/>
            </w:tcBorders>
            <w:noWrap/>
            <w:hideMark/>
          </w:tcPr>
          <w:p w14:paraId="21A5B64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Entry</w:t>
            </w:r>
          </w:p>
        </w:tc>
        <w:tc>
          <w:tcPr>
            <w:tcW w:w="494" w:type="pct"/>
            <w:tcBorders>
              <w:bottom w:val="single" w:sz="4" w:space="0" w:color="auto"/>
            </w:tcBorders>
            <w:noWrap/>
            <w:hideMark/>
          </w:tcPr>
          <w:p w14:paraId="6D4EE9E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FLD</w:t>
            </w:r>
          </w:p>
        </w:tc>
        <w:tc>
          <w:tcPr>
            <w:tcW w:w="561" w:type="pct"/>
            <w:tcBorders>
              <w:bottom w:val="single" w:sz="4" w:space="0" w:color="auto"/>
            </w:tcBorders>
            <w:noWrap/>
            <w:hideMark/>
          </w:tcPr>
          <w:p w14:paraId="0771406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MTD</w:t>
            </w:r>
          </w:p>
        </w:tc>
        <w:tc>
          <w:tcPr>
            <w:tcW w:w="512" w:type="pct"/>
            <w:tcBorders>
              <w:bottom w:val="single" w:sz="4" w:space="0" w:color="auto"/>
            </w:tcBorders>
            <w:noWrap/>
            <w:hideMark/>
          </w:tcPr>
          <w:p w14:paraId="1EBF98E4" w14:textId="323D05C0"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PLH</w:t>
            </w:r>
            <w:ins w:id="89" w:author="ENVY" w:date="2024-12-27T20:40:00Z">
              <w:r w:rsidR="006A4E9E">
                <w:rPr>
                  <w:rFonts w:ascii="Times New Roman" w:eastAsia="Times New Roman" w:hAnsi="Times New Roman" w:cs="Times New Roman"/>
                  <w:color w:val="000000"/>
                  <w:sz w:val="24"/>
                  <w:szCs w:val="24"/>
                </w:rPr>
                <w:t>(cm)</w:t>
              </w:r>
            </w:ins>
          </w:p>
        </w:tc>
        <w:tc>
          <w:tcPr>
            <w:tcW w:w="494" w:type="pct"/>
            <w:tcBorders>
              <w:bottom w:val="single" w:sz="4" w:space="0" w:color="auto"/>
            </w:tcBorders>
            <w:noWrap/>
            <w:hideMark/>
          </w:tcPr>
          <w:p w14:paraId="3759198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PPL</w:t>
            </w:r>
          </w:p>
        </w:tc>
        <w:tc>
          <w:tcPr>
            <w:tcW w:w="494" w:type="pct"/>
            <w:tcBorders>
              <w:bottom w:val="single" w:sz="4" w:space="0" w:color="auto"/>
            </w:tcBorders>
            <w:noWrap/>
            <w:hideMark/>
          </w:tcPr>
          <w:p w14:paraId="70351A72" w14:textId="1FFF6B08"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TSW</w:t>
            </w:r>
            <w:ins w:id="90" w:author="ENVY" w:date="2024-12-27T20:40:00Z">
              <w:r w:rsidR="006A4E9E">
                <w:rPr>
                  <w:rFonts w:ascii="Times New Roman" w:eastAsia="Times New Roman" w:hAnsi="Times New Roman" w:cs="Times New Roman"/>
                  <w:color w:val="000000"/>
                  <w:sz w:val="24"/>
                  <w:szCs w:val="24"/>
                </w:rPr>
                <w:t>(g)</w:t>
              </w:r>
            </w:ins>
          </w:p>
        </w:tc>
        <w:tc>
          <w:tcPr>
            <w:tcW w:w="494" w:type="pct"/>
            <w:tcBorders>
              <w:bottom w:val="single" w:sz="4" w:space="0" w:color="auto"/>
            </w:tcBorders>
            <w:noWrap/>
            <w:hideMark/>
          </w:tcPr>
          <w:p w14:paraId="40446F6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CHS</w:t>
            </w:r>
          </w:p>
        </w:tc>
        <w:tc>
          <w:tcPr>
            <w:tcW w:w="494" w:type="pct"/>
            <w:tcBorders>
              <w:bottom w:val="single" w:sz="4" w:space="0" w:color="auto"/>
            </w:tcBorders>
            <w:noWrap/>
            <w:hideMark/>
          </w:tcPr>
          <w:p w14:paraId="1C7313D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Rust</w:t>
            </w:r>
          </w:p>
        </w:tc>
        <w:tc>
          <w:tcPr>
            <w:tcW w:w="494" w:type="pct"/>
            <w:tcBorders>
              <w:bottom w:val="single" w:sz="4" w:space="0" w:color="auto"/>
            </w:tcBorders>
            <w:noWrap/>
            <w:hideMark/>
          </w:tcPr>
          <w:p w14:paraId="05CD134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RR</w:t>
            </w:r>
          </w:p>
        </w:tc>
        <w:tc>
          <w:tcPr>
            <w:tcW w:w="535" w:type="pct"/>
            <w:tcBorders>
              <w:bottom w:val="single" w:sz="4" w:space="0" w:color="auto"/>
            </w:tcBorders>
            <w:noWrap/>
            <w:hideMark/>
          </w:tcPr>
          <w:p w14:paraId="27682032" w14:textId="0D480FDA"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GYH</w:t>
            </w:r>
            <w:ins w:id="91" w:author="ENVY" w:date="2024-12-27T20:39:00Z">
              <w:r w:rsidR="006A4E9E">
                <w:rPr>
                  <w:rFonts w:ascii="Times New Roman" w:eastAsia="Times New Roman" w:hAnsi="Times New Roman" w:cs="Times New Roman"/>
                  <w:color w:val="000000"/>
                  <w:sz w:val="24"/>
                  <w:szCs w:val="24"/>
                </w:rPr>
                <w:t>(Kg/ha</w:t>
              </w:r>
            </w:ins>
            <w:ins w:id="92" w:author="ENVY" w:date="2024-12-27T20:40:00Z">
              <w:r w:rsidR="006A4E9E">
                <w:rPr>
                  <w:rFonts w:ascii="Times New Roman" w:eastAsia="Times New Roman" w:hAnsi="Times New Roman" w:cs="Times New Roman"/>
                  <w:color w:val="000000"/>
                  <w:sz w:val="24"/>
                  <w:szCs w:val="24"/>
                </w:rPr>
                <w:t>)</w:t>
              </w:r>
            </w:ins>
          </w:p>
        </w:tc>
      </w:tr>
      <w:tr w:rsidR="00AC6951" w:rsidRPr="006D6984" w14:paraId="24B85B0F" w14:textId="77777777" w:rsidTr="00DA668E">
        <w:trPr>
          <w:trHeight w:val="315"/>
        </w:trPr>
        <w:tc>
          <w:tcPr>
            <w:tcW w:w="429" w:type="pct"/>
            <w:tcBorders>
              <w:top w:val="single" w:sz="4" w:space="0" w:color="auto"/>
              <w:bottom w:val="single" w:sz="4" w:space="0" w:color="BFBFBF" w:themeColor="background1" w:themeShade="BF"/>
            </w:tcBorders>
            <w:noWrap/>
            <w:hideMark/>
          </w:tcPr>
          <w:p w14:paraId="22C31F80" w14:textId="77777777" w:rsidR="00AC6951" w:rsidRPr="00B00888" w:rsidRDefault="00B00888"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w:t>
            </w:r>
          </w:p>
        </w:tc>
        <w:tc>
          <w:tcPr>
            <w:tcW w:w="494" w:type="pct"/>
            <w:tcBorders>
              <w:top w:val="single" w:sz="4" w:space="0" w:color="auto"/>
              <w:bottom w:val="single" w:sz="4" w:space="0" w:color="BFBFBF" w:themeColor="background1" w:themeShade="BF"/>
            </w:tcBorders>
            <w:noWrap/>
            <w:hideMark/>
          </w:tcPr>
          <w:p w14:paraId="329C34C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55.1</w:t>
            </w:r>
            <w:r w:rsidRPr="00FD0F2C">
              <w:rPr>
                <w:rFonts w:ascii="Times New Roman" w:eastAsia="Times New Roman" w:hAnsi="Times New Roman" w:cs="Times New Roman"/>
                <w:color w:val="000000"/>
                <w:sz w:val="24"/>
                <w:szCs w:val="24"/>
                <w:vertAlign w:val="superscript"/>
              </w:rPr>
              <w:t>c</w:t>
            </w:r>
          </w:p>
        </w:tc>
        <w:tc>
          <w:tcPr>
            <w:tcW w:w="561" w:type="pct"/>
            <w:tcBorders>
              <w:top w:val="single" w:sz="4" w:space="0" w:color="auto"/>
              <w:bottom w:val="single" w:sz="4" w:space="0" w:color="BFBFBF" w:themeColor="background1" w:themeShade="BF"/>
            </w:tcBorders>
            <w:noWrap/>
            <w:hideMark/>
          </w:tcPr>
          <w:p w14:paraId="2DA1E13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148.8</w:t>
            </w:r>
            <w:r w:rsidRPr="004343DC">
              <w:rPr>
                <w:rFonts w:ascii="Times New Roman" w:eastAsia="Times New Roman" w:hAnsi="Times New Roman" w:cs="Times New Roman"/>
                <w:color w:val="000000"/>
                <w:sz w:val="24"/>
                <w:szCs w:val="24"/>
                <w:vertAlign w:val="superscript"/>
              </w:rPr>
              <w:t>a-g</w:t>
            </w:r>
          </w:p>
        </w:tc>
        <w:tc>
          <w:tcPr>
            <w:tcW w:w="512" w:type="pct"/>
            <w:tcBorders>
              <w:top w:val="single" w:sz="4" w:space="0" w:color="auto"/>
              <w:bottom w:val="single" w:sz="4" w:space="0" w:color="BFBFBF" w:themeColor="background1" w:themeShade="BF"/>
            </w:tcBorders>
            <w:noWrap/>
            <w:hideMark/>
          </w:tcPr>
          <w:p w14:paraId="36496E1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141</w:t>
            </w:r>
            <w:r w:rsidRPr="00F33073">
              <w:rPr>
                <w:rFonts w:ascii="Times New Roman" w:eastAsia="Times New Roman" w:hAnsi="Times New Roman" w:cs="Times New Roman"/>
                <w:color w:val="000000"/>
                <w:sz w:val="24"/>
                <w:szCs w:val="24"/>
                <w:vertAlign w:val="superscript"/>
              </w:rPr>
              <w:t>b-f</w:t>
            </w:r>
          </w:p>
        </w:tc>
        <w:tc>
          <w:tcPr>
            <w:tcW w:w="494" w:type="pct"/>
            <w:tcBorders>
              <w:top w:val="single" w:sz="4" w:space="0" w:color="auto"/>
              <w:bottom w:val="single" w:sz="4" w:space="0" w:color="BFBFBF" w:themeColor="background1" w:themeShade="BF"/>
            </w:tcBorders>
            <w:noWrap/>
            <w:hideMark/>
          </w:tcPr>
          <w:p w14:paraId="3A115F4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w:t>
            </w:r>
            <w:r w:rsidRPr="00F33073">
              <w:rPr>
                <w:rFonts w:ascii="Times New Roman" w:eastAsia="Times New Roman" w:hAnsi="Times New Roman" w:cs="Times New Roman"/>
                <w:color w:val="000000"/>
                <w:sz w:val="24"/>
                <w:szCs w:val="24"/>
                <w:vertAlign w:val="superscript"/>
              </w:rPr>
              <w:t>ag</w:t>
            </w:r>
          </w:p>
        </w:tc>
        <w:tc>
          <w:tcPr>
            <w:tcW w:w="494" w:type="pct"/>
            <w:tcBorders>
              <w:top w:val="single" w:sz="4" w:space="0" w:color="auto"/>
              <w:bottom w:val="single" w:sz="4" w:space="0" w:color="BFBFBF" w:themeColor="background1" w:themeShade="BF"/>
            </w:tcBorders>
            <w:noWrap/>
            <w:hideMark/>
          </w:tcPr>
          <w:p w14:paraId="478097A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877ef</w:t>
            </w:r>
          </w:p>
        </w:tc>
        <w:tc>
          <w:tcPr>
            <w:tcW w:w="494" w:type="pct"/>
            <w:tcBorders>
              <w:top w:val="single" w:sz="4" w:space="0" w:color="auto"/>
              <w:bottom w:val="single" w:sz="4" w:space="0" w:color="BFBFBF" w:themeColor="background1" w:themeShade="BF"/>
            </w:tcBorders>
            <w:noWrap/>
            <w:hideMark/>
          </w:tcPr>
          <w:p w14:paraId="2B46EDB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tcBorders>
              <w:top w:val="single" w:sz="4" w:space="0" w:color="auto"/>
              <w:bottom w:val="single" w:sz="4" w:space="0" w:color="BFBFBF" w:themeColor="background1" w:themeShade="BF"/>
            </w:tcBorders>
            <w:noWrap/>
            <w:hideMark/>
          </w:tcPr>
          <w:p w14:paraId="5B1A254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tcBorders>
              <w:top w:val="single" w:sz="4" w:space="0" w:color="auto"/>
              <w:bottom w:val="single" w:sz="4" w:space="0" w:color="BFBFBF" w:themeColor="background1" w:themeShade="BF"/>
            </w:tcBorders>
            <w:noWrap/>
            <w:hideMark/>
          </w:tcPr>
          <w:p w14:paraId="1513E2B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tcBorders>
              <w:top w:val="single" w:sz="4" w:space="0" w:color="auto"/>
              <w:bottom w:val="single" w:sz="4" w:space="0" w:color="BFBFBF" w:themeColor="background1" w:themeShade="BF"/>
            </w:tcBorders>
            <w:noWrap/>
            <w:hideMark/>
          </w:tcPr>
          <w:p w14:paraId="36EC5CF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5820</w:t>
            </w:r>
            <w:r w:rsidRPr="002266AD">
              <w:rPr>
                <w:rFonts w:ascii="Times New Roman" w:eastAsia="Times New Roman" w:hAnsi="Times New Roman" w:cs="Times New Roman"/>
                <w:color w:val="000000"/>
                <w:sz w:val="24"/>
                <w:szCs w:val="24"/>
                <w:vertAlign w:val="superscript"/>
              </w:rPr>
              <w:t>abc</w:t>
            </w:r>
          </w:p>
        </w:tc>
      </w:tr>
      <w:tr w:rsidR="00AC6951" w:rsidRPr="006D6984" w14:paraId="65D1EB1D" w14:textId="77777777" w:rsidTr="00DA668E">
        <w:trPr>
          <w:trHeight w:val="315"/>
        </w:trPr>
        <w:tc>
          <w:tcPr>
            <w:tcW w:w="429" w:type="pct"/>
            <w:tcBorders>
              <w:top w:val="single" w:sz="4" w:space="0" w:color="BFBFBF" w:themeColor="background1" w:themeShade="BF"/>
            </w:tcBorders>
            <w:noWrap/>
            <w:hideMark/>
          </w:tcPr>
          <w:p w14:paraId="4F8A1FAC" w14:textId="77777777" w:rsidR="00AC6951" w:rsidRPr="00B00888" w:rsidRDefault="00B00888"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w:t>
            </w:r>
          </w:p>
        </w:tc>
        <w:tc>
          <w:tcPr>
            <w:tcW w:w="494" w:type="pct"/>
            <w:tcBorders>
              <w:top w:val="single" w:sz="4" w:space="0" w:color="BFBFBF" w:themeColor="background1" w:themeShade="BF"/>
            </w:tcBorders>
            <w:noWrap/>
            <w:hideMark/>
          </w:tcPr>
          <w:p w14:paraId="00EDDF6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51.5</w:t>
            </w:r>
            <w:r w:rsidRPr="00FD0F2C">
              <w:rPr>
                <w:rFonts w:ascii="Times New Roman" w:eastAsia="Times New Roman" w:hAnsi="Times New Roman" w:cs="Times New Roman"/>
                <w:color w:val="000000"/>
                <w:sz w:val="24"/>
                <w:szCs w:val="24"/>
                <w:vertAlign w:val="superscript"/>
              </w:rPr>
              <w:t>fgh</w:t>
            </w:r>
          </w:p>
        </w:tc>
        <w:tc>
          <w:tcPr>
            <w:tcW w:w="561" w:type="pct"/>
            <w:tcBorders>
              <w:top w:val="single" w:sz="4" w:space="0" w:color="BFBFBF" w:themeColor="background1" w:themeShade="BF"/>
            </w:tcBorders>
            <w:noWrap/>
            <w:hideMark/>
          </w:tcPr>
          <w:p w14:paraId="40A13F8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147.4</w:t>
            </w:r>
            <w:r w:rsidRPr="00F33073">
              <w:rPr>
                <w:rFonts w:ascii="Times New Roman" w:eastAsia="Times New Roman" w:hAnsi="Times New Roman" w:cs="Times New Roman"/>
                <w:color w:val="000000"/>
                <w:sz w:val="24"/>
                <w:szCs w:val="24"/>
                <w:vertAlign w:val="superscript"/>
              </w:rPr>
              <w:t>b-g</w:t>
            </w:r>
          </w:p>
        </w:tc>
        <w:tc>
          <w:tcPr>
            <w:tcW w:w="512" w:type="pct"/>
            <w:tcBorders>
              <w:top w:val="single" w:sz="4" w:space="0" w:color="BFBFBF" w:themeColor="background1" w:themeShade="BF"/>
            </w:tcBorders>
            <w:noWrap/>
            <w:hideMark/>
          </w:tcPr>
          <w:p w14:paraId="050FCDB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135</w:t>
            </w:r>
            <w:r w:rsidRPr="00F33073">
              <w:rPr>
                <w:rFonts w:ascii="Times New Roman" w:eastAsia="Times New Roman" w:hAnsi="Times New Roman" w:cs="Times New Roman"/>
                <w:color w:val="000000"/>
                <w:sz w:val="24"/>
                <w:szCs w:val="24"/>
                <w:vertAlign w:val="superscript"/>
              </w:rPr>
              <w:t>d-h</w:t>
            </w:r>
          </w:p>
        </w:tc>
        <w:tc>
          <w:tcPr>
            <w:tcW w:w="494" w:type="pct"/>
            <w:tcBorders>
              <w:top w:val="single" w:sz="4" w:space="0" w:color="BFBFBF" w:themeColor="background1" w:themeShade="BF"/>
            </w:tcBorders>
            <w:noWrap/>
            <w:hideMark/>
          </w:tcPr>
          <w:p w14:paraId="4A54452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16.9</w:t>
            </w:r>
            <w:r w:rsidRPr="00F33073">
              <w:rPr>
                <w:rFonts w:ascii="Times New Roman" w:eastAsia="Times New Roman" w:hAnsi="Times New Roman" w:cs="Times New Roman"/>
                <w:color w:val="000000"/>
                <w:sz w:val="24"/>
                <w:szCs w:val="24"/>
                <w:vertAlign w:val="superscript"/>
              </w:rPr>
              <w:t>a</w:t>
            </w:r>
          </w:p>
        </w:tc>
        <w:tc>
          <w:tcPr>
            <w:tcW w:w="494" w:type="pct"/>
            <w:tcBorders>
              <w:top w:val="single" w:sz="4" w:space="0" w:color="BFBFBF" w:themeColor="background1" w:themeShade="BF"/>
            </w:tcBorders>
            <w:noWrap/>
            <w:hideMark/>
          </w:tcPr>
          <w:p w14:paraId="1DED577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771g</w:t>
            </w:r>
          </w:p>
        </w:tc>
        <w:tc>
          <w:tcPr>
            <w:tcW w:w="494" w:type="pct"/>
            <w:tcBorders>
              <w:top w:val="single" w:sz="4" w:space="0" w:color="BFBFBF" w:themeColor="background1" w:themeShade="BF"/>
            </w:tcBorders>
            <w:noWrap/>
            <w:hideMark/>
          </w:tcPr>
          <w:p w14:paraId="35420EF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4.6</w:t>
            </w:r>
            <w:r w:rsidRPr="005A224E">
              <w:rPr>
                <w:rFonts w:ascii="Times New Roman" w:eastAsia="Times New Roman" w:hAnsi="Times New Roman" w:cs="Times New Roman"/>
                <w:color w:val="000000"/>
                <w:sz w:val="24"/>
                <w:szCs w:val="24"/>
                <w:vertAlign w:val="superscript"/>
              </w:rPr>
              <w:t>ab</w:t>
            </w:r>
          </w:p>
        </w:tc>
        <w:tc>
          <w:tcPr>
            <w:tcW w:w="494" w:type="pct"/>
            <w:tcBorders>
              <w:top w:val="single" w:sz="4" w:space="0" w:color="BFBFBF" w:themeColor="background1" w:themeShade="BF"/>
            </w:tcBorders>
            <w:noWrap/>
            <w:hideMark/>
          </w:tcPr>
          <w:p w14:paraId="4245925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3E4B72">
              <w:rPr>
                <w:rFonts w:ascii="Times New Roman" w:eastAsia="Times New Roman" w:hAnsi="Times New Roman" w:cs="Times New Roman"/>
                <w:color w:val="000000"/>
                <w:sz w:val="24"/>
                <w:szCs w:val="24"/>
                <w:vertAlign w:val="superscript"/>
              </w:rPr>
              <w:t>a</w:t>
            </w:r>
          </w:p>
        </w:tc>
        <w:tc>
          <w:tcPr>
            <w:tcW w:w="494" w:type="pct"/>
            <w:tcBorders>
              <w:top w:val="single" w:sz="4" w:space="0" w:color="BFBFBF" w:themeColor="background1" w:themeShade="BF"/>
            </w:tcBorders>
            <w:noWrap/>
            <w:hideMark/>
          </w:tcPr>
          <w:p w14:paraId="020C07A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w:t>
            </w:r>
            <w:r w:rsidRPr="002F3C12">
              <w:rPr>
                <w:rFonts w:ascii="Times New Roman" w:eastAsia="Times New Roman" w:hAnsi="Times New Roman" w:cs="Times New Roman"/>
                <w:color w:val="000000"/>
                <w:sz w:val="24"/>
                <w:szCs w:val="24"/>
                <w:vertAlign w:val="superscript"/>
              </w:rPr>
              <w:t>abc</w:t>
            </w:r>
          </w:p>
        </w:tc>
        <w:tc>
          <w:tcPr>
            <w:tcW w:w="535" w:type="pct"/>
            <w:tcBorders>
              <w:top w:val="single" w:sz="4" w:space="0" w:color="BFBFBF" w:themeColor="background1" w:themeShade="BF"/>
            </w:tcBorders>
            <w:noWrap/>
            <w:hideMark/>
          </w:tcPr>
          <w:p w14:paraId="228F12D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5493</w:t>
            </w:r>
            <w:r w:rsidRPr="002266AD">
              <w:rPr>
                <w:rFonts w:ascii="Times New Roman" w:eastAsia="Times New Roman" w:hAnsi="Times New Roman" w:cs="Times New Roman"/>
                <w:color w:val="000000"/>
                <w:sz w:val="24"/>
                <w:szCs w:val="24"/>
                <w:vertAlign w:val="superscript"/>
              </w:rPr>
              <w:t>abc</w:t>
            </w:r>
          </w:p>
        </w:tc>
      </w:tr>
      <w:tr w:rsidR="00AC6951" w:rsidRPr="006D6984" w14:paraId="39698E5E" w14:textId="77777777" w:rsidTr="00DA668E">
        <w:trPr>
          <w:trHeight w:val="315"/>
        </w:trPr>
        <w:tc>
          <w:tcPr>
            <w:tcW w:w="429" w:type="pct"/>
            <w:noWrap/>
            <w:hideMark/>
          </w:tcPr>
          <w:p w14:paraId="4135ACCC" w14:textId="77777777" w:rsidR="00AC6951" w:rsidRPr="00B00888" w:rsidRDefault="00B00888"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3</w:t>
            </w:r>
          </w:p>
        </w:tc>
        <w:tc>
          <w:tcPr>
            <w:tcW w:w="494" w:type="pct"/>
            <w:noWrap/>
            <w:hideMark/>
          </w:tcPr>
          <w:p w14:paraId="4332F23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51.6</w:t>
            </w:r>
            <w:r w:rsidRPr="00FD0F2C">
              <w:rPr>
                <w:rFonts w:ascii="Times New Roman" w:eastAsia="Times New Roman" w:hAnsi="Times New Roman" w:cs="Times New Roman"/>
                <w:color w:val="000000"/>
                <w:sz w:val="24"/>
                <w:szCs w:val="24"/>
                <w:vertAlign w:val="superscript"/>
              </w:rPr>
              <w:t>fgh</w:t>
            </w:r>
          </w:p>
        </w:tc>
        <w:tc>
          <w:tcPr>
            <w:tcW w:w="561" w:type="pct"/>
            <w:noWrap/>
            <w:hideMark/>
          </w:tcPr>
          <w:p w14:paraId="1482F5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143.9</w:t>
            </w:r>
            <w:r w:rsidRPr="00F33073">
              <w:rPr>
                <w:rFonts w:ascii="Times New Roman" w:eastAsia="Times New Roman" w:hAnsi="Times New Roman" w:cs="Times New Roman"/>
                <w:color w:val="000000"/>
                <w:sz w:val="24"/>
                <w:szCs w:val="24"/>
                <w:vertAlign w:val="superscript"/>
              </w:rPr>
              <w:t>efg</w:t>
            </w:r>
          </w:p>
        </w:tc>
        <w:tc>
          <w:tcPr>
            <w:tcW w:w="512" w:type="pct"/>
            <w:noWrap/>
            <w:hideMark/>
          </w:tcPr>
          <w:p w14:paraId="7F06BCA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149.8</w:t>
            </w:r>
            <w:r w:rsidRPr="00F33073">
              <w:rPr>
                <w:rFonts w:ascii="Times New Roman" w:eastAsia="Times New Roman" w:hAnsi="Times New Roman" w:cs="Times New Roman"/>
                <w:color w:val="000000"/>
                <w:sz w:val="24"/>
                <w:szCs w:val="24"/>
                <w:vertAlign w:val="superscript"/>
              </w:rPr>
              <w:t>ab</w:t>
            </w:r>
          </w:p>
        </w:tc>
        <w:tc>
          <w:tcPr>
            <w:tcW w:w="494" w:type="pct"/>
            <w:noWrap/>
            <w:hideMark/>
          </w:tcPr>
          <w:p w14:paraId="4081872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w:t>
            </w:r>
            <w:r w:rsidRPr="00F33073">
              <w:rPr>
                <w:rFonts w:ascii="Times New Roman" w:eastAsia="Times New Roman" w:hAnsi="Times New Roman" w:cs="Times New Roman"/>
                <w:color w:val="000000"/>
                <w:sz w:val="24"/>
                <w:szCs w:val="24"/>
                <w:vertAlign w:val="superscript"/>
              </w:rPr>
              <w:t>af</w:t>
            </w:r>
          </w:p>
        </w:tc>
        <w:tc>
          <w:tcPr>
            <w:tcW w:w="494" w:type="pct"/>
            <w:noWrap/>
            <w:hideMark/>
          </w:tcPr>
          <w:p w14:paraId="4429B2B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740gh</w:t>
            </w:r>
          </w:p>
        </w:tc>
        <w:tc>
          <w:tcPr>
            <w:tcW w:w="494" w:type="pct"/>
            <w:noWrap/>
            <w:hideMark/>
          </w:tcPr>
          <w:p w14:paraId="0EB9D30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09E15E0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3.4</w:t>
            </w:r>
            <w:r w:rsidRPr="003E4B72">
              <w:rPr>
                <w:rFonts w:ascii="Times New Roman" w:eastAsia="Times New Roman" w:hAnsi="Times New Roman" w:cs="Times New Roman"/>
                <w:color w:val="000000"/>
                <w:sz w:val="24"/>
                <w:szCs w:val="24"/>
                <w:vertAlign w:val="superscript"/>
              </w:rPr>
              <w:t>ad</w:t>
            </w:r>
          </w:p>
        </w:tc>
        <w:tc>
          <w:tcPr>
            <w:tcW w:w="494" w:type="pct"/>
            <w:noWrap/>
            <w:hideMark/>
          </w:tcPr>
          <w:p w14:paraId="25E10C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45967DE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5485</w:t>
            </w:r>
            <w:r w:rsidRPr="002266AD">
              <w:rPr>
                <w:rFonts w:ascii="Times New Roman" w:eastAsia="Times New Roman" w:hAnsi="Times New Roman" w:cs="Times New Roman"/>
                <w:color w:val="000000"/>
                <w:sz w:val="24"/>
                <w:szCs w:val="24"/>
                <w:vertAlign w:val="superscript"/>
              </w:rPr>
              <w:t>abc</w:t>
            </w:r>
          </w:p>
        </w:tc>
      </w:tr>
      <w:tr w:rsidR="00AC6951" w:rsidRPr="006D6984" w14:paraId="1A85D1A7" w14:textId="77777777" w:rsidTr="00DA668E">
        <w:trPr>
          <w:trHeight w:val="315"/>
        </w:trPr>
        <w:tc>
          <w:tcPr>
            <w:tcW w:w="429" w:type="pct"/>
            <w:noWrap/>
            <w:hideMark/>
          </w:tcPr>
          <w:p w14:paraId="21877881"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4</w:t>
            </w:r>
          </w:p>
        </w:tc>
        <w:tc>
          <w:tcPr>
            <w:tcW w:w="494" w:type="pct"/>
            <w:noWrap/>
            <w:hideMark/>
          </w:tcPr>
          <w:p w14:paraId="6526A3D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50.1</w:t>
            </w:r>
            <w:r w:rsidRPr="00FD0F2C">
              <w:rPr>
                <w:rFonts w:ascii="Times New Roman" w:eastAsia="Times New Roman" w:hAnsi="Times New Roman" w:cs="Times New Roman"/>
                <w:color w:val="000000"/>
                <w:sz w:val="24"/>
                <w:szCs w:val="24"/>
                <w:vertAlign w:val="superscript"/>
              </w:rPr>
              <w:t>ij</w:t>
            </w:r>
          </w:p>
        </w:tc>
        <w:tc>
          <w:tcPr>
            <w:tcW w:w="561" w:type="pct"/>
            <w:noWrap/>
            <w:hideMark/>
          </w:tcPr>
          <w:p w14:paraId="166915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143.5</w:t>
            </w:r>
            <w:r w:rsidRPr="00F33073">
              <w:rPr>
                <w:rFonts w:ascii="Times New Roman" w:eastAsia="Times New Roman" w:hAnsi="Times New Roman" w:cs="Times New Roman"/>
                <w:color w:val="000000"/>
                <w:sz w:val="24"/>
                <w:szCs w:val="24"/>
                <w:vertAlign w:val="superscript"/>
              </w:rPr>
              <w:t>fg</w:t>
            </w:r>
          </w:p>
        </w:tc>
        <w:tc>
          <w:tcPr>
            <w:tcW w:w="512" w:type="pct"/>
            <w:noWrap/>
            <w:hideMark/>
          </w:tcPr>
          <w:p w14:paraId="585F1D0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142.5</w:t>
            </w:r>
            <w:r w:rsidRPr="00F33073">
              <w:rPr>
                <w:rFonts w:ascii="Times New Roman" w:eastAsia="Times New Roman" w:hAnsi="Times New Roman" w:cs="Times New Roman"/>
                <w:color w:val="000000"/>
                <w:sz w:val="24"/>
                <w:szCs w:val="24"/>
                <w:vertAlign w:val="superscript"/>
              </w:rPr>
              <w:t>af</w:t>
            </w:r>
          </w:p>
        </w:tc>
        <w:tc>
          <w:tcPr>
            <w:tcW w:w="494" w:type="pct"/>
            <w:noWrap/>
            <w:hideMark/>
          </w:tcPr>
          <w:p w14:paraId="53EA0ED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16.3</w:t>
            </w:r>
            <w:r w:rsidRPr="00F33073">
              <w:rPr>
                <w:rFonts w:ascii="Times New Roman" w:eastAsia="Times New Roman" w:hAnsi="Times New Roman" w:cs="Times New Roman"/>
                <w:color w:val="000000"/>
                <w:sz w:val="24"/>
                <w:szCs w:val="24"/>
                <w:vertAlign w:val="superscript"/>
              </w:rPr>
              <w:t>ab</w:t>
            </w:r>
          </w:p>
        </w:tc>
        <w:tc>
          <w:tcPr>
            <w:tcW w:w="494" w:type="pct"/>
            <w:noWrap/>
            <w:hideMark/>
          </w:tcPr>
          <w:p w14:paraId="5547C11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768</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3CC6922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28E1A80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3E4B72">
              <w:rPr>
                <w:rFonts w:ascii="Times New Roman" w:eastAsia="Times New Roman" w:hAnsi="Times New Roman" w:cs="Times New Roman"/>
                <w:color w:val="000000"/>
                <w:sz w:val="24"/>
                <w:szCs w:val="24"/>
                <w:vertAlign w:val="superscript"/>
              </w:rPr>
              <w:t>abc</w:t>
            </w:r>
          </w:p>
        </w:tc>
        <w:tc>
          <w:tcPr>
            <w:tcW w:w="494" w:type="pct"/>
            <w:noWrap/>
            <w:hideMark/>
          </w:tcPr>
          <w:p w14:paraId="73F6ECE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w:t>
            </w:r>
            <w:r w:rsidRPr="002F3C12">
              <w:rPr>
                <w:rFonts w:ascii="Times New Roman" w:eastAsia="Times New Roman" w:hAnsi="Times New Roman" w:cs="Times New Roman"/>
                <w:color w:val="000000"/>
                <w:sz w:val="24"/>
                <w:szCs w:val="24"/>
                <w:vertAlign w:val="superscript"/>
              </w:rPr>
              <w:t>bcd</w:t>
            </w:r>
          </w:p>
        </w:tc>
        <w:tc>
          <w:tcPr>
            <w:tcW w:w="535" w:type="pct"/>
            <w:noWrap/>
            <w:hideMark/>
          </w:tcPr>
          <w:p w14:paraId="62EC33A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6064</w:t>
            </w:r>
            <w:r w:rsidRPr="002266AD">
              <w:rPr>
                <w:rFonts w:ascii="Times New Roman" w:eastAsia="Times New Roman" w:hAnsi="Times New Roman" w:cs="Times New Roman"/>
                <w:color w:val="000000"/>
                <w:sz w:val="24"/>
                <w:szCs w:val="24"/>
                <w:vertAlign w:val="superscript"/>
              </w:rPr>
              <w:t>ab</w:t>
            </w:r>
          </w:p>
        </w:tc>
      </w:tr>
      <w:tr w:rsidR="00AC6951" w:rsidRPr="006D6984" w14:paraId="6CFE07A9" w14:textId="77777777" w:rsidTr="00DA668E">
        <w:trPr>
          <w:trHeight w:val="315"/>
        </w:trPr>
        <w:tc>
          <w:tcPr>
            <w:tcW w:w="429" w:type="pct"/>
            <w:noWrap/>
            <w:hideMark/>
          </w:tcPr>
          <w:p w14:paraId="1AC8BA8D"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5</w:t>
            </w:r>
          </w:p>
        </w:tc>
        <w:tc>
          <w:tcPr>
            <w:tcW w:w="494" w:type="pct"/>
            <w:noWrap/>
            <w:hideMark/>
          </w:tcPr>
          <w:p w14:paraId="21A9869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49.5</w:t>
            </w:r>
            <w:r w:rsidRPr="00FD0F2C">
              <w:rPr>
                <w:rFonts w:ascii="Times New Roman" w:eastAsia="Times New Roman" w:hAnsi="Times New Roman" w:cs="Times New Roman"/>
                <w:color w:val="000000"/>
                <w:sz w:val="24"/>
                <w:szCs w:val="24"/>
                <w:vertAlign w:val="superscript"/>
              </w:rPr>
              <w:t>j</w:t>
            </w:r>
          </w:p>
        </w:tc>
        <w:tc>
          <w:tcPr>
            <w:tcW w:w="561" w:type="pct"/>
            <w:noWrap/>
            <w:hideMark/>
          </w:tcPr>
          <w:p w14:paraId="7F9E3B9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148.4</w:t>
            </w:r>
            <w:r w:rsidRPr="00FD0F2C">
              <w:rPr>
                <w:rFonts w:ascii="Times New Roman" w:eastAsia="Times New Roman" w:hAnsi="Times New Roman" w:cs="Times New Roman"/>
                <w:color w:val="000000"/>
                <w:sz w:val="24"/>
                <w:szCs w:val="24"/>
                <w:vertAlign w:val="superscript"/>
              </w:rPr>
              <w:t>a-g</w:t>
            </w:r>
          </w:p>
        </w:tc>
        <w:tc>
          <w:tcPr>
            <w:tcW w:w="512" w:type="pct"/>
            <w:noWrap/>
            <w:hideMark/>
          </w:tcPr>
          <w:p w14:paraId="74618BD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147</w:t>
            </w:r>
            <w:r w:rsidRPr="00F33073">
              <w:rPr>
                <w:rFonts w:ascii="Times New Roman" w:eastAsia="Times New Roman" w:hAnsi="Times New Roman" w:cs="Times New Roman"/>
                <w:color w:val="000000"/>
                <w:sz w:val="24"/>
                <w:szCs w:val="24"/>
                <w:vertAlign w:val="superscript"/>
              </w:rPr>
              <w:t>a-c</w:t>
            </w:r>
          </w:p>
        </w:tc>
        <w:tc>
          <w:tcPr>
            <w:tcW w:w="494" w:type="pct"/>
            <w:noWrap/>
            <w:hideMark/>
          </w:tcPr>
          <w:p w14:paraId="5D3E8B8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16.1</w:t>
            </w:r>
            <w:r w:rsidRPr="00F33073">
              <w:rPr>
                <w:rFonts w:ascii="Times New Roman" w:eastAsia="Times New Roman" w:hAnsi="Times New Roman" w:cs="Times New Roman"/>
                <w:color w:val="000000"/>
                <w:sz w:val="24"/>
                <w:szCs w:val="24"/>
                <w:vertAlign w:val="superscript"/>
              </w:rPr>
              <w:t>a-c</w:t>
            </w:r>
          </w:p>
        </w:tc>
        <w:tc>
          <w:tcPr>
            <w:tcW w:w="494" w:type="pct"/>
            <w:noWrap/>
            <w:hideMark/>
          </w:tcPr>
          <w:p w14:paraId="437C6EF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658</w:t>
            </w:r>
            <w:r w:rsidRPr="005A224E">
              <w:rPr>
                <w:rFonts w:ascii="Times New Roman" w:eastAsia="Times New Roman" w:hAnsi="Times New Roman" w:cs="Times New Roman"/>
                <w:color w:val="000000"/>
                <w:sz w:val="24"/>
                <w:szCs w:val="24"/>
                <w:vertAlign w:val="superscript"/>
              </w:rPr>
              <w:t>i</w:t>
            </w:r>
          </w:p>
        </w:tc>
        <w:tc>
          <w:tcPr>
            <w:tcW w:w="494" w:type="pct"/>
            <w:noWrap/>
            <w:hideMark/>
          </w:tcPr>
          <w:p w14:paraId="17BA1CA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59E8FB9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5A09BFE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4313E32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5618</w:t>
            </w:r>
            <w:r w:rsidRPr="002266AD">
              <w:rPr>
                <w:rFonts w:ascii="Times New Roman" w:eastAsia="Times New Roman" w:hAnsi="Times New Roman" w:cs="Times New Roman"/>
                <w:color w:val="000000"/>
                <w:sz w:val="24"/>
                <w:szCs w:val="24"/>
                <w:vertAlign w:val="superscript"/>
              </w:rPr>
              <w:t>abc</w:t>
            </w:r>
          </w:p>
        </w:tc>
      </w:tr>
      <w:tr w:rsidR="00AC6951" w:rsidRPr="006D6984" w14:paraId="476CD04D" w14:textId="77777777" w:rsidTr="00DA668E">
        <w:trPr>
          <w:trHeight w:val="315"/>
        </w:trPr>
        <w:tc>
          <w:tcPr>
            <w:tcW w:w="429" w:type="pct"/>
            <w:noWrap/>
            <w:hideMark/>
          </w:tcPr>
          <w:p w14:paraId="6878DCF2"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6</w:t>
            </w:r>
          </w:p>
        </w:tc>
        <w:tc>
          <w:tcPr>
            <w:tcW w:w="494" w:type="pct"/>
            <w:noWrap/>
            <w:hideMark/>
          </w:tcPr>
          <w:p w14:paraId="7FC1282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51.4</w:t>
            </w:r>
            <w:r w:rsidRPr="00FD0F2C">
              <w:rPr>
                <w:rFonts w:ascii="Times New Roman" w:eastAsia="Times New Roman" w:hAnsi="Times New Roman" w:cs="Times New Roman"/>
                <w:color w:val="000000"/>
                <w:sz w:val="24"/>
                <w:szCs w:val="24"/>
                <w:vertAlign w:val="superscript"/>
              </w:rPr>
              <w:t>fgh</w:t>
            </w:r>
          </w:p>
        </w:tc>
        <w:tc>
          <w:tcPr>
            <w:tcW w:w="561" w:type="pct"/>
            <w:noWrap/>
            <w:hideMark/>
          </w:tcPr>
          <w:p w14:paraId="302F0E4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149.6</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1843A205" w14:textId="77777777" w:rsidR="00AC6951" w:rsidRPr="006D6984" w:rsidRDefault="00AC6951" w:rsidP="00660334">
            <w:pPr>
              <w:rPr>
                <w:rFonts w:ascii="Times New Roman" w:eastAsia="Times New Roman" w:hAnsi="Times New Roman" w:cs="Times New Roman"/>
                <w:color w:val="000000"/>
                <w:sz w:val="24"/>
                <w:szCs w:val="24"/>
              </w:rPr>
            </w:pPr>
            <w:r w:rsidRPr="00F33073">
              <w:rPr>
                <w:rFonts w:ascii="Times New Roman" w:eastAsia="Times New Roman" w:hAnsi="Times New Roman" w:cs="Times New Roman"/>
                <w:color w:val="000000"/>
                <w:sz w:val="24"/>
                <w:szCs w:val="24"/>
              </w:rPr>
              <w:t>139</w:t>
            </w:r>
            <w:r w:rsidRPr="00F33073">
              <w:rPr>
                <w:rFonts w:ascii="Times New Roman" w:eastAsia="Times New Roman" w:hAnsi="Times New Roman" w:cs="Times New Roman"/>
                <w:color w:val="000000"/>
                <w:sz w:val="24"/>
                <w:szCs w:val="24"/>
                <w:vertAlign w:val="superscript"/>
              </w:rPr>
              <w:t>c-g</w:t>
            </w:r>
          </w:p>
        </w:tc>
        <w:tc>
          <w:tcPr>
            <w:tcW w:w="494" w:type="pct"/>
            <w:noWrap/>
            <w:hideMark/>
          </w:tcPr>
          <w:p w14:paraId="75AB66B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w:t>
            </w:r>
            <w:r w:rsidRPr="00F33073">
              <w:rPr>
                <w:rFonts w:ascii="Times New Roman" w:eastAsia="Times New Roman" w:hAnsi="Times New Roman" w:cs="Times New Roman"/>
                <w:color w:val="000000"/>
                <w:sz w:val="24"/>
                <w:szCs w:val="24"/>
              </w:rPr>
              <w:t>1</w:t>
            </w:r>
            <w:r w:rsidRPr="00F33073">
              <w:rPr>
                <w:rFonts w:ascii="Times New Roman" w:eastAsia="Times New Roman" w:hAnsi="Times New Roman" w:cs="Times New Roman"/>
                <w:color w:val="000000"/>
                <w:sz w:val="24"/>
                <w:szCs w:val="24"/>
                <w:vertAlign w:val="superscript"/>
              </w:rPr>
              <w:t>c-j</w:t>
            </w:r>
          </w:p>
        </w:tc>
        <w:tc>
          <w:tcPr>
            <w:tcW w:w="494" w:type="pct"/>
            <w:noWrap/>
            <w:hideMark/>
          </w:tcPr>
          <w:p w14:paraId="4B8F7C1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772</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5A97D4C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0DCA6AA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3.4</w:t>
            </w:r>
            <w:r w:rsidRPr="003E4B72">
              <w:rPr>
                <w:rFonts w:ascii="Times New Roman" w:eastAsia="Times New Roman" w:hAnsi="Times New Roman" w:cs="Times New Roman"/>
                <w:color w:val="000000"/>
                <w:sz w:val="24"/>
                <w:szCs w:val="24"/>
                <w:vertAlign w:val="superscript"/>
              </w:rPr>
              <w:t>a-d</w:t>
            </w:r>
          </w:p>
        </w:tc>
        <w:tc>
          <w:tcPr>
            <w:tcW w:w="494" w:type="pct"/>
            <w:noWrap/>
            <w:hideMark/>
          </w:tcPr>
          <w:p w14:paraId="296B31E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r w:rsidRPr="002F3C12">
              <w:rPr>
                <w:rFonts w:ascii="Times New Roman" w:eastAsia="Times New Roman" w:hAnsi="Times New Roman" w:cs="Times New Roman"/>
                <w:color w:val="000000"/>
                <w:sz w:val="24"/>
                <w:szCs w:val="24"/>
                <w:vertAlign w:val="superscript"/>
              </w:rPr>
              <w:t>d</w:t>
            </w:r>
          </w:p>
        </w:tc>
        <w:tc>
          <w:tcPr>
            <w:tcW w:w="535" w:type="pct"/>
            <w:noWrap/>
            <w:hideMark/>
          </w:tcPr>
          <w:p w14:paraId="106680E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4969</w:t>
            </w:r>
            <w:r w:rsidRPr="002266AD">
              <w:rPr>
                <w:rFonts w:ascii="Times New Roman" w:eastAsia="Times New Roman" w:hAnsi="Times New Roman" w:cs="Times New Roman"/>
                <w:color w:val="000000"/>
                <w:sz w:val="24"/>
                <w:szCs w:val="24"/>
                <w:vertAlign w:val="superscript"/>
              </w:rPr>
              <w:t>cd</w:t>
            </w:r>
          </w:p>
        </w:tc>
      </w:tr>
      <w:tr w:rsidR="00AC6951" w:rsidRPr="006D6984" w14:paraId="042B674D" w14:textId="77777777" w:rsidTr="00DA668E">
        <w:trPr>
          <w:trHeight w:val="315"/>
        </w:trPr>
        <w:tc>
          <w:tcPr>
            <w:tcW w:w="429" w:type="pct"/>
            <w:noWrap/>
            <w:hideMark/>
          </w:tcPr>
          <w:p w14:paraId="347FE966"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7</w:t>
            </w:r>
          </w:p>
        </w:tc>
        <w:tc>
          <w:tcPr>
            <w:tcW w:w="494" w:type="pct"/>
            <w:noWrap/>
            <w:hideMark/>
          </w:tcPr>
          <w:p w14:paraId="2A29B63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51.5</w:t>
            </w:r>
            <w:r w:rsidRPr="00FD0F2C">
              <w:rPr>
                <w:rFonts w:ascii="Times New Roman" w:eastAsia="Times New Roman" w:hAnsi="Times New Roman" w:cs="Times New Roman"/>
                <w:color w:val="000000"/>
                <w:sz w:val="24"/>
                <w:szCs w:val="24"/>
                <w:vertAlign w:val="superscript"/>
              </w:rPr>
              <w:t>fgh</w:t>
            </w:r>
          </w:p>
        </w:tc>
        <w:tc>
          <w:tcPr>
            <w:tcW w:w="561" w:type="pct"/>
            <w:noWrap/>
            <w:hideMark/>
          </w:tcPr>
          <w:p w14:paraId="1D400C6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148.4</w:t>
            </w:r>
            <w:r w:rsidRPr="00FD0F2C">
              <w:rPr>
                <w:rFonts w:ascii="Times New Roman" w:eastAsia="Times New Roman" w:hAnsi="Times New Roman" w:cs="Times New Roman"/>
                <w:color w:val="000000"/>
                <w:sz w:val="24"/>
                <w:szCs w:val="24"/>
                <w:vertAlign w:val="superscript"/>
              </w:rPr>
              <w:t>a-g</w:t>
            </w:r>
          </w:p>
        </w:tc>
        <w:tc>
          <w:tcPr>
            <w:tcW w:w="512" w:type="pct"/>
            <w:noWrap/>
            <w:hideMark/>
          </w:tcPr>
          <w:p w14:paraId="3D27F27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w:t>
            </w:r>
            <w:r w:rsidRPr="00F33073">
              <w:rPr>
                <w:rFonts w:ascii="Times New Roman" w:eastAsia="Times New Roman" w:hAnsi="Times New Roman" w:cs="Times New Roman"/>
                <w:color w:val="000000"/>
                <w:sz w:val="24"/>
                <w:szCs w:val="24"/>
                <w:vertAlign w:val="superscript"/>
              </w:rPr>
              <w:t>a-d</w:t>
            </w:r>
          </w:p>
        </w:tc>
        <w:tc>
          <w:tcPr>
            <w:tcW w:w="494" w:type="pct"/>
            <w:noWrap/>
            <w:hideMark/>
          </w:tcPr>
          <w:p w14:paraId="408E1B3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15.6</w:t>
            </w:r>
            <w:r w:rsidRPr="00F33073">
              <w:rPr>
                <w:rFonts w:ascii="Times New Roman" w:eastAsia="Times New Roman" w:hAnsi="Times New Roman" w:cs="Times New Roman"/>
                <w:color w:val="000000"/>
                <w:sz w:val="24"/>
                <w:szCs w:val="24"/>
                <w:vertAlign w:val="superscript"/>
              </w:rPr>
              <w:t>a-d</w:t>
            </w:r>
          </w:p>
        </w:tc>
        <w:tc>
          <w:tcPr>
            <w:tcW w:w="494" w:type="pct"/>
            <w:noWrap/>
            <w:hideMark/>
          </w:tcPr>
          <w:p w14:paraId="26B7189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775</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5936821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4.3</w:t>
            </w:r>
            <w:r w:rsidRPr="005A224E">
              <w:rPr>
                <w:rFonts w:ascii="Times New Roman" w:eastAsia="Times New Roman" w:hAnsi="Times New Roman" w:cs="Times New Roman"/>
                <w:color w:val="000000"/>
                <w:sz w:val="24"/>
                <w:szCs w:val="24"/>
                <w:vertAlign w:val="superscript"/>
              </w:rPr>
              <w:t>bc</w:t>
            </w:r>
          </w:p>
        </w:tc>
        <w:tc>
          <w:tcPr>
            <w:tcW w:w="494" w:type="pct"/>
            <w:noWrap/>
            <w:hideMark/>
          </w:tcPr>
          <w:p w14:paraId="1B29792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3E4B72">
              <w:rPr>
                <w:rFonts w:ascii="Times New Roman" w:eastAsia="Times New Roman" w:hAnsi="Times New Roman" w:cs="Times New Roman"/>
                <w:color w:val="000000"/>
                <w:sz w:val="24"/>
                <w:szCs w:val="24"/>
                <w:vertAlign w:val="superscript"/>
              </w:rPr>
              <w:t>ab</w:t>
            </w:r>
          </w:p>
        </w:tc>
        <w:tc>
          <w:tcPr>
            <w:tcW w:w="494" w:type="pct"/>
            <w:noWrap/>
            <w:hideMark/>
          </w:tcPr>
          <w:p w14:paraId="2119D45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76F3DB2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5282</w:t>
            </w:r>
            <w:r w:rsidRPr="002266AD">
              <w:rPr>
                <w:rFonts w:ascii="Times New Roman" w:eastAsia="Times New Roman" w:hAnsi="Times New Roman" w:cs="Times New Roman"/>
                <w:color w:val="000000"/>
                <w:sz w:val="24"/>
                <w:szCs w:val="24"/>
                <w:vertAlign w:val="superscript"/>
              </w:rPr>
              <w:t>a-d</w:t>
            </w:r>
          </w:p>
        </w:tc>
      </w:tr>
      <w:tr w:rsidR="00AC6951" w:rsidRPr="006D6984" w14:paraId="3A70480F" w14:textId="77777777" w:rsidTr="00DA668E">
        <w:trPr>
          <w:trHeight w:val="315"/>
        </w:trPr>
        <w:tc>
          <w:tcPr>
            <w:tcW w:w="429" w:type="pct"/>
            <w:noWrap/>
            <w:hideMark/>
          </w:tcPr>
          <w:p w14:paraId="10269977"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8</w:t>
            </w:r>
          </w:p>
        </w:tc>
        <w:tc>
          <w:tcPr>
            <w:tcW w:w="494" w:type="pct"/>
            <w:noWrap/>
            <w:hideMark/>
          </w:tcPr>
          <w:p w14:paraId="33DA2F5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49.5</w:t>
            </w:r>
            <w:r w:rsidRPr="00FD0F2C">
              <w:rPr>
                <w:rFonts w:ascii="Times New Roman" w:eastAsia="Times New Roman" w:hAnsi="Times New Roman" w:cs="Times New Roman"/>
                <w:color w:val="000000"/>
                <w:sz w:val="24"/>
                <w:szCs w:val="24"/>
                <w:vertAlign w:val="superscript"/>
              </w:rPr>
              <w:t>j</w:t>
            </w:r>
          </w:p>
        </w:tc>
        <w:tc>
          <w:tcPr>
            <w:tcW w:w="561" w:type="pct"/>
            <w:noWrap/>
            <w:hideMark/>
          </w:tcPr>
          <w:p w14:paraId="5455FC0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146</w:t>
            </w:r>
            <w:r w:rsidRPr="00FD0F2C">
              <w:rPr>
                <w:rFonts w:ascii="Times New Roman" w:eastAsia="Times New Roman" w:hAnsi="Times New Roman" w:cs="Times New Roman"/>
                <w:color w:val="000000"/>
                <w:sz w:val="24"/>
                <w:szCs w:val="24"/>
                <w:vertAlign w:val="superscript"/>
              </w:rPr>
              <w:t>c-g</w:t>
            </w:r>
          </w:p>
        </w:tc>
        <w:tc>
          <w:tcPr>
            <w:tcW w:w="512" w:type="pct"/>
            <w:noWrap/>
            <w:hideMark/>
          </w:tcPr>
          <w:p w14:paraId="01B2B54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139</w:t>
            </w:r>
            <w:r w:rsidRPr="00F33073">
              <w:rPr>
                <w:rFonts w:ascii="Times New Roman" w:eastAsia="Times New Roman" w:hAnsi="Times New Roman" w:cs="Times New Roman"/>
                <w:color w:val="000000"/>
                <w:sz w:val="24"/>
                <w:szCs w:val="24"/>
                <w:vertAlign w:val="superscript"/>
              </w:rPr>
              <w:t>c-g</w:t>
            </w:r>
          </w:p>
        </w:tc>
        <w:tc>
          <w:tcPr>
            <w:tcW w:w="494" w:type="pct"/>
            <w:noWrap/>
            <w:hideMark/>
          </w:tcPr>
          <w:p w14:paraId="3FE1D7C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15.6</w:t>
            </w:r>
            <w:r w:rsidRPr="00F33073">
              <w:rPr>
                <w:rFonts w:ascii="Times New Roman" w:eastAsia="Times New Roman" w:hAnsi="Times New Roman" w:cs="Times New Roman"/>
                <w:color w:val="000000"/>
                <w:sz w:val="24"/>
                <w:szCs w:val="24"/>
                <w:vertAlign w:val="superscript"/>
              </w:rPr>
              <w:t>ad</w:t>
            </w:r>
          </w:p>
        </w:tc>
        <w:tc>
          <w:tcPr>
            <w:tcW w:w="494" w:type="pct"/>
            <w:noWrap/>
            <w:hideMark/>
          </w:tcPr>
          <w:p w14:paraId="5620162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675</w:t>
            </w:r>
            <w:r w:rsidRPr="005A224E">
              <w:rPr>
                <w:rFonts w:ascii="Times New Roman" w:eastAsia="Times New Roman" w:hAnsi="Times New Roman" w:cs="Times New Roman"/>
                <w:color w:val="000000"/>
                <w:sz w:val="24"/>
                <w:szCs w:val="24"/>
                <w:vertAlign w:val="superscript"/>
              </w:rPr>
              <w:t>hi</w:t>
            </w:r>
          </w:p>
        </w:tc>
        <w:tc>
          <w:tcPr>
            <w:tcW w:w="494" w:type="pct"/>
            <w:noWrap/>
            <w:hideMark/>
          </w:tcPr>
          <w:p w14:paraId="27FFE39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w:t>
            </w:r>
            <w:r w:rsidRPr="005A224E">
              <w:rPr>
                <w:rFonts w:ascii="Times New Roman" w:eastAsia="Times New Roman" w:hAnsi="Times New Roman" w:cs="Times New Roman"/>
                <w:color w:val="000000"/>
                <w:sz w:val="24"/>
                <w:szCs w:val="24"/>
                <w:vertAlign w:val="superscript"/>
              </w:rPr>
              <w:t>a</w:t>
            </w:r>
          </w:p>
        </w:tc>
        <w:tc>
          <w:tcPr>
            <w:tcW w:w="494" w:type="pct"/>
            <w:noWrap/>
            <w:hideMark/>
          </w:tcPr>
          <w:p w14:paraId="1ECADB8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3E4B72">
              <w:rPr>
                <w:rFonts w:ascii="Times New Roman" w:eastAsia="Times New Roman" w:hAnsi="Times New Roman" w:cs="Times New Roman"/>
                <w:color w:val="000000"/>
                <w:sz w:val="24"/>
                <w:szCs w:val="24"/>
                <w:vertAlign w:val="superscript"/>
              </w:rPr>
              <w:t>ab</w:t>
            </w:r>
          </w:p>
        </w:tc>
        <w:tc>
          <w:tcPr>
            <w:tcW w:w="494" w:type="pct"/>
            <w:noWrap/>
            <w:hideMark/>
          </w:tcPr>
          <w:p w14:paraId="6754319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w:t>
            </w:r>
            <w:r w:rsidRPr="002F3C12">
              <w:rPr>
                <w:rFonts w:ascii="Times New Roman" w:eastAsia="Times New Roman" w:hAnsi="Times New Roman" w:cs="Times New Roman"/>
                <w:color w:val="000000"/>
                <w:sz w:val="24"/>
                <w:szCs w:val="24"/>
                <w:vertAlign w:val="superscript"/>
              </w:rPr>
              <w:t>abc</w:t>
            </w:r>
          </w:p>
        </w:tc>
        <w:tc>
          <w:tcPr>
            <w:tcW w:w="535" w:type="pct"/>
            <w:noWrap/>
            <w:hideMark/>
          </w:tcPr>
          <w:p w14:paraId="24004BF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5193</w:t>
            </w:r>
            <w:r w:rsidRPr="002266AD">
              <w:rPr>
                <w:rFonts w:ascii="Times New Roman" w:eastAsia="Times New Roman" w:hAnsi="Times New Roman" w:cs="Times New Roman"/>
                <w:color w:val="000000"/>
                <w:sz w:val="24"/>
                <w:szCs w:val="24"/>
                <w:vertAlign w:val="superscript"/>
              </w:rPr>
              <w:t>bcd</w:t>
            </w:r>
          </w:p>
        </w:tc>
      </w:tr>
      <w:tr w:rsidR="00AC6951" w:rsidRPr="006D6984" w14:paraId="7D0026F4" w14:textId="77777777" w:rsidTr="00DA668E">
        <w:trPr>
          <w:trHeight w:val="315"/>
        </w:trPr>
        <w:tc>
          <w:tcPr>
            <w:tcW w:w="429" w:type="pct"/>
            <w:noWrap/>
            <w:hideMark/>
          </w:tcPr>
          <w:p w14:paraId="008939CD"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9</w:t>
            </w:r>
          </w:p>
        </w:tc>
        <w:tc>
          <w:tcPr>
            <w:tcW w:w="494" w:type="pct"/>
            <w:noWrap/>
            <w:hideMark/>
          </w:tcPr>
          <w:p w14:paraId="2B7B127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51.1</w:t>
            </w:r>
            <w:r w:rsidRPr="00FD0F2C">
              <w:rPr>
                <w:rFonts w:ascii="Times New Roman" w:eastAsia="Times New Roman" w:hAnsi="Times New Roman" w:cs="Times New Roman"/>
                <w:color w:val="000000"/>
                <w:sz w:val="24"/>
                <w:szCs w:val="24"/>
                <w:vertAlign w:val="superscript"/>
              </w:rPr>
              <w:t>gh</w:t>
            </w:r>
          </w:p>
        </w:tc>
        <w:tc>
          <w:tcPr>
            <w:tcW w:w="561" w:type="pct"/>
            <w:noWrap/>
            <w:hideMark/>
          </w:tcPr>
          <w:p w14:paraId="2B8114E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142.8</w:t>
            </w:r>
            <w:r w:rsidRPr="00FD0F2C">
              <w:rPr>
                <w:rFonts w:ascii="Times New Roman" w:eastAsia="Times New Roman" w:hAnsi="Times New Roman" w:cs="Times New Roman"/>
                <w:color w:val="000000"/>
                <w:sz w:val="24"/>
                <w:szCs w:val="24"/>
                <w:vertAlign w:val="superscript"/>
              </w:rPr>
              <w:t>g</w:t>
            </w:r>
          </w:p>
        </w:tc>
        <w:tc>
          <w:tcPr>
            <w:tcW w:w="512" w:type="pct"/>
            <w:noWrap/>
            <w:hideMark/>
          </w:tcPr>
          <w:p w14:paraId="120C094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132</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72CC7D5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15.4</w:t>
            </w:r>
            <w:r w:rsidRPr="00F33073">
              <w:rPr>
                <w:rFonts w:ascii="Times New Roman" w:eastAsia="Times New Roman" w:hAnsi="Times New Roman" w:cs="Times New Roman"/>
                <w:color w:val="000000"/>
                <w:sz w:val="24"/>
                <w:szCs w:val="24"/>
                <w:vertAlign w:val="superscript"/>
              </w:rPr>
              <w:t>ae</w:t>
            </w:r>
          </w:p>
        </w:tc>
        <w:tc>
          <w:tcPr>
            <w:tcW w:w="494" w:type="pct"/>
            <w:noWrap/>
            <w:hideMark/>
          </w:tcPr>
          <w:p w14:paraId="29F21A1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767</w:t>
            </w:r>
            <w:r w:rsidRPr="005A224E">
              <w:rPr>
                <w:rFonts w:ascii="Times New Roman" w:eastAsia="Times New Roman" w:hAnsi="Times New Roman" w:cs="Times New Roman"/>
                <w:color w:val="000000"/>
                <w:sz w:val="24"/>
                <w:szCs w:val="24"/>
                <w:vertAlign w:val="superscript"/>
              </w:rPr>
              <w:t>g</w:t>
            </w:r>
          </w:p>
        </w:tc>
        <w:tc>
          <w:tcPr>
            <w:tcW w:w="494" w:type="pct"/>
            <w:noWrap/>
            <w:hideMark/>
          </w:tcPr>
          <w:p w14:paraId="47DF903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66AB653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5857D34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3C50A61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6207</w:t>
            </w:r>
            <w:r w:rsidRPr="002266AD">
              <w:rPr>
                <w:rFonts w:ascii="Times New Roman" w:eastAsia="Times New Roman" w:hAnsi="Times New Roman" w:cs="Times New Roman"/>
                <w:color w:val="000000"/>
                <w:sz w:val="24"/>
                <w:szCs w:val="24"/>
                <w:vertAlign w:val="superscript"/>
              </w:rPr>
              <w:t>a</w:t>
            </w:r>
          </w:p>
        </w:tc>
      </w:tr>
      <w:tr w:rsidR="00AC6951" w:rsidRPr="006D6984" w14:paraId="4E666C5B" w14:textId="77777777" w:rsidTr="00DA668E">
        <w:trPr>
          <w:trHeight w:val="315"/>
        </w:trPr>
        <w:tc>
          <w:tcPr>
            <w:tcW w:w="429" w:type="pct"/>
            <w:noWrap/>
            <w:hideMark/>
          </w:tcPr>
          <w:p w14:paraId="09E348BE"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10</w:t>
            </w:r>
          </w:p>
        </w:tc>
        <w:tc>
          <w:tcPr>
            <w:tcW w:w="494" w:type="pct"/>
            <w:noWrap/>
            <w:hideMark/>
          </w:tcPr>
          <w:p w14:paraId="6F6A5C4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55.5</w:t>
            </w:r>
            <w:r w:rsidRPr="00FD0F2C">
              <w:rPr>
                <w:rFonts w:ascii="Times New Roman" w:eastAsia="Times New Roman" w:hAnsi="Times New Roman" w:cs="Times New Roman"/>
                <w:color w:val="000000"/>
                <w:sz w:val="24"/>
                <w:szCs w:val="24"/>
                <w:vertAlign w:val="superscript"/>
              </w:rPr>
              <w:t>bc</w:t>
            </w:r>
          </w:p>
        </w:tc>
        <w:tc>
          <w:tcPr>
            <w:tcW w:w="561" w:type="pct"/>
            <w:noWrap/>
            <w:hideMark/>
          </w:tcPr>
          <w:p w14:paraId="5E6376B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152.1</w:t>
            </w:r>
            <w:r w:rsidRPr="00FD0F2C">
              <w:rPr>
                <w:rFonts w:ascii="Times New Roman" w:eastAsia="Times New Roman" w:hAnsi="Times New Roman" w:cs="Times New Roman"/>
                <w:color w:val="000000"/>
                <w:sz w:val="24"/>
                <w:szCs w:val="24"/>
                <w:vertAlign w:val="superscript"/>
              </w:rPr>
              <w:t>abc</w:t>
            </w:r>
          </w:p>
        </w:tc>
        <w:tc>
          <w:tcPr>
            <w:tcW w:w="512" w:type="pct"/>
            <w:noWrap/>
            <w:hideMark/>
          </w:tcPr>
          <w:p w14:paraId="28CE6A2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135</w:t>
            </w:r>
            <w:r w:rsidRPr="00F33073">
              <w:rPr>
                <w:rFonts w:ascii="Times New Roman" w:eastAsia="Times New Roman" w:hAnsi="Times New Roman" w:cs="Times New Roman"/>
                <w:color w:val="000000"/>
                <w:sz w:val="24"/>
                <w:szCs w:val="24"/>
                <w:vertAlign w:val="superscript"/>
              </w:rPr>
              <w:t>e-f</w:t>
            </w:r>
          </w:p>
        </w:tc>
        <w:tc>
          <w:tcPr>
            <w:tcW w:w="494" w:type="pct"/>
            <w:noWrap/>
            <w:hideMark/>
          </w:tcPr>
          <w:p w14:paraId="11CB36E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12.8</w:t>
            </w:r>
            <w:r w:rsidRPr="00F33073">
              <w:rPr>
                <w:rFonts w:ascii="Times New Roman" w:eastAsia="Times New Roman" w:hAnsi="Times New Roman" w:cs="Times New Roman"/>
                <w:color w:val="000000"/>
                <w:sz w:val="24"/>
                <w:szCs w:val="24"/>
                <w:vertAlign w:val="superscript"/>
              </w:rPr>
              <w:t>d-j</w:t>
            </w:r>
          </w:p>
        </w:tc>
        <w:tc>
          <w:tcPr>
            <w:tcW w:w="494" w:type="pct"/>
            <w:noWrap/>
            <w:hideMark/>
          </w:tcPr>
          <w:p w14:paraId="3C071D5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946</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77FDFE2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noWrap/>
            <w:hideMark/>
          </w:tcPr>
          <w:p w14:paraId="660D078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w:t>
            </w:r>
            <w:r w:rsidRPr="003E4B72">
              <w:rPr>
                <w:rFonts w:ascii="Times New Roman" w:eastAsia="Times New Roman" w:hAnsi="Times New Roman" w:cs="Times New Roman"/>
                <w:color w:val="000000"/>
                <w:sz w:val="24"/>
                <w:szCs w:val="24"/>
                <w:vertAlign w:val="superscript"/>
              </w:rPr>
              <w:t>gh</w:t>
            </w:r>
          </w:p>
        </w:tc>
        <w:tc>
          <w:tcPr>
            <w:tcW w:w="494" w:type="pct"/>
            <w:noWrap/>
            <w:hideMark/>
          </w:tcPr>
          <w:p w14:paraId="1CE761C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739FA41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5430</w:t>
            </w:r>
            <w:r w:rsidRPr="002266AD">
              <w:rPr>
                <w:rFonts w:ascii="Times New Roman" w:eastAsia="Times New Roman" w:hAnsi="Times New Roman" w:cs="Times New Roman"/>
                <w:color w:val="000000"/>
                <w:sz w:val="24"/>
                <w:szCs w:val="24"/>
                <w:vertAlign w:val="superscript"/>
              </w:rPr>
              <w:t>abc</w:t>
            </w:r>
          </w:p>
        </w:tc>
      </w:tr>
      <w:tr w:rsidR="00AC6951" w:rsidRPr="006D6984" w14:paraId="2CE19517" w14:textId="77777777" w:rsidTr="00DA668E">
        <w:trPr>
          <w:trHeight w:val="315"/>
        </w:trPr>
        <w:tc>
          <w:tcPr>
            <w:tcW w:w="429" w:type="pct"/>
            <w:noWrap/>
            <w:hideMark/>
          </w:tcPr>
          <w:p w14:paraId="4A57B7D9"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11</w:t>
            </w:r>
          </w:p>
        </w:tc>
        <w:tc>
          <w:tcPr>
            <w:tcW w:w="494" w:type="pct"/>
            <w:noWrap/>
            <w:hideMark/>
          </w:tcPr>
          <w:p w14:paraId="2234E30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47.8</w:t>
            </w:r>
            <w:r w:rsidRPr="00FD0F2C">
              <w:rPr>
                <w:rFonts w:ascii="Times New Roman" w:eastAsia="Times New Roman" w:hAnsi="Times New Roman" w:cs="Times New Roman"/>
                <w:color w:val="000000"/>
                <w:sz w:val="24"/>
                <w:szCs w:val="24"/>
                <w:vertAlign w:val="superscript"/>
              </w:rPr>
              <w:t>k</w:t>
            </w:r>
          </w:p>
        </w:tc>
        <w:tc>
          <w:tcPr>
            <w:tcW w:w="561" w:type="pct"/>
            <w:noWrap/>
            <w:hideMark/>
          </w:tcPr>
          <w:p w14:paraId="61F6BCF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144.8</w:t>
            </w:r>
            <w:r w:rsidRPr="00FD0F2C">
              <w:rPr>
                <w:rFonts w:ascii="Times New Roman" w:eastAsia="Times New Roman" w:hAnsi="Times New Roman" w:cs="Times New Roman"/>
                <w:color w:val="000000"/>
                <w:sz w:val="24"/>
                <w:szCs w:val="24"/>
                <w:vertAlign w:val="superscript"/>
              </w:rPr>
              <w:t>d-g</w:t>
            </w:r>
          </w:p>
        </w:tc>
        <w:tc>
          <w:tcPr>
            <w:tcW w:w="512" w:type="pct"/>
            <w:noWrap/>
            <w:hideMark/>
          </w:tcPr>
          <w:p w14:paraId="51BD254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130.9</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604B054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13.6</w:t>
            </w:r>
            <w:r w:rsidRPr="00F33073">
              <w:rPr>
                <w:rFonts w:ascii="Times New Roman" w:eastAsia="Times New Roman" w:hAnsi="Times New Roman" w:cs="Times New Roman"/>
                <w:color w:val="000000"/>
                <w:sz w:val="24"/>
                <w:szCs w:val="24"/>
                <w:vertAlign w:val="superscript"/>
              </w:rPr>
              <w:t>b-i</w:t>
            </w:r>
          </w:p>
        </w:tc>
        <w:tc>
          <w:tcPr>
            <w:tcW w:w="494" w:type="pct"/>
            <w:noWrap/>
            <w:hideMark/>
          </w:tcPr>
          <w:p w14:paraId="3917613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844</w:t>
            </w:r>
            <w:r w:rsidRPr="005A224E">
              <w:rPr>
                <w:rFonts w:ascii="Times New Roman" w:eastAsia="Times New Roman" w:hAnsi="Times New Roman" w:cs="Times New Roman"/>
                <w:color w:val="000000"/>
                <w:sz w:val="24"/>
                <w:szCs w:val="24"/>
                <w:vertAlign w:val="superscript"/>
              </w:rPr>
              <w:t>f</w:t>
            </w:r>
          </w:p>
        </w:tc>
        <w:tc>
          <w:tcPr>
            <w:tcW w:w="494" w:type="pct"/>
            <w:noWrap/>
            <w:hideMark/>
          </w:tcPr>
          <w:p w14:paraId="50FA748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4.6</w:t>
            </w:r>
            <w:r w:rsidRPr="005A224E">
              <w:rPr>
                <w:rFonts w:ascii="Times New Roman" w:eastAsia="Times New Roman" w:hAnsi="Times New Roman" w:cs="Times New Roman"/>
                <w:color w:val="000000"/>
                <w:sz w:val="24"/>
                <w:szCs w:val="24"/>
                <w:vertAlign w:val="superscript"/>
              </w:rPr>
              <w:t>ab</w:t>
            </w:r>
          </w:p>
        </w:tc>
        <w:tc>
          <w:tcPr>
            <w:tcW w:w="494" w:type="pct"/>
            <w:noWrap/>
            <w:hideMark/>
          </w:tcPr>
          <w:p w14:paraId="3355DD5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rPr>
              <w:t>1</w:t>
            </w:r>
            <w:r w:rsidRPr="003E4B72">
              <w:rPr>
                <w:rFonts w:ascii="Times New Roman" w:eastAsia="Times New Roman" w:hAnsi="Times New Roman" w:cs="Times New Roman"/>
                <w:color w:val="000000"/>
                <w:sz w:val="24"/>
                <w:szCs w:val="24"/>
                <w:vertAlign w:val="superscript"/>
              </w:rPr>
              <w:t>b-f</w:t>
            </w:r>
          </w:p>
        </w:tc>
        <w:tc>
          <w:tcPr>
            <w:tcW w:w="494" w:type="pct"/>
            <w:noWrap/>
            <w:hideMark/>
          </w:tcPr>
          <w:p w14:paraId="00198BE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1.75</w:t>
            </w:r>
            <w:r w:rsidRPr="002F3C12">
              <w:rPr>
                <w:rFonts w:ascii="Times New Roman" w:eastAsia="Times New Roman" w:hAnsi="Times New Roman" w:cs="Times New Roman"/>
                <w:color w:val="000000"/>
                <w:sz w:val="24"/>
                <w:szCs w:val="24"/>
                <w:vertAlign w:val="superscript"/>
              </w:rPr>
              <w:t>a</w:t>
            </w:r>
          </w:p>
        </w:tc>
        <w:tc>
          <w:tcPr>
            <w:tcW w:w="535" w:type="pct"/>
            <w:noWrap/>
            <w:hideMark/>
          </w:tcPr>
          <w:p w14:paraId="6F18FE5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5226</w:t>
            </w:r>
            <w:r w:rsidRPr="002266AD">
              <w:rPr>
                <w:rFonts w:ascii="Times New Roman" w:eastAsia="Times New Roman" w:hAnsi="Times New Roman" w:cs="Times New Roman"/>
                <w:color w:val="000000"/>
                <w:sz w:val="24"/>
                <w:szCs w:val="24"/>
                <w:vertAlign w:val="superscript"/>
              </w:rPr>
              <w:t>bcd</w:t>
            </w:r>
          </w:p>
        </w:tc>
      </w:tr>
      <w:tr w:rsidR="00AC6951" w:rsidRPr="006D6984" w14:paraId="6C5619AA" w14:textId="77777777" w:rsidTr="00DA668E">
        <w:trPr>
          <w:trHeight w:val="315"/>
        </w:trPr>
        <w:tc>
          <w:tcPr>
            <w:tcW w:w="429" w:type="pct"/>
            <w:noWrap/>
            <w:hideMark/>
          </w:tcPr>
          <w:p w14:paraId="652159DC"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12</w:t>
            </w:r>
          </w:p>
        </w:tc>
        <w:tc>
          <w:tcPr>
            <w:tcW w:w="494" w:type="pct"/>
            <w:noWrap/>
            <w:hideMark/>
          </w:tcPr>
          <w:p w14:paraId="4B814A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53.9</w:t>
            </w:r>
            <w:r w:rsidRPr="00FD0F2C">
              <w:rPr>
                <w:rFonts w:ascii="Times New Roman" w:eastAsia="Times New Roman" w:hAnsi="Times New Roman" w:cs="Times New Roman"/>
                <w:color w:val="000000"/>
                <w:sz w:val="24"/>
                <w:szCs w:val="24"/>
                <w:vertAlign w:val="superscript"/>
              </w:rPr>
              <w:t>d</w:t>
            </w:r>
          </w:p>
        </w:tc>
        <w:tc>
          <w:tcPr>
            <w:tcW w:w="561" w:type="pct"/>
            <w:noWrap/>
            <w:hideMark/>
          </w:tcPr>
          <w:p w14:paraId="3A087B5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150.</w:t>
            </w:r>
            <w:r w:rsidRPr="00FD0F2C">
              <w:rPr>
                <w:rFonts w:ascii="Times New Roman" w:eastAsia="Times New Roman" w:hAnsi="Times New Roman" w:cs="Times New Roman"/>
                <w:color w:val="000000"/>
                <w:sz w:val="24"/>
                <w:szCs w:val="24"/>
              </w:rPr>
              <w:t>1</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7270994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142</w:t>
            </w:r>
            <w:r w:rsidRPr="00F33073">
              <w:rPr>
                <w:rFonts w:ascii="Times New Roman" w:eastAsia="Times New Roman" w:hAnsi="Times New Roman" w:cs="Times New Roman"/>
                <w:color w:val="000000"/>
                <w:sz w:val="24"/>
                <w:szCs w:val="24"/>
                <w:vertAlign w:val="superscript"/>
              </w:rPr>
              <w:t>a-f</w:t>
            </w:r>
          </w:p>
        </w:tc>
        <w:tc>
          <w:tcPr>
            <w:tcW w:w="494" w:type="pct"/>
            <w:noWrap/>
            <w:hideMark/>
          </w:tcPr>
          <w:p w14:paraId="64B4855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w:t>
            </w:r>
            <w:r w:rsidRPr="00F33073">
              <w:rPr>
                <w:rFonts w:ascii="Times New Roman" w:eastAsia="Times New Roman" w:hAnsi="Times New Roman" w:cs="Times New Roman"/>
                <w:color w:val="000000"/>
                <w:sz w:val="24"/>
                <w:szCs w:val="24"/>
                <w:vertAlign w:val="superscript"/>
              </w:rPr>
              <w:t>ah</w:t>
            </w:r>
          </w:p>
        </w:tc>
        <w:tc>
          <w:tcPr>
            <w:tcW w:w="494" w:type="pct"/>
            <w:noWrap/>
            <w:hideMark/>
          </w:tcPr>
          <w:p w14:paraId="7C6B568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920</w:t>
            </w:r>
            <w:r w:rsidRPr="005A224E">
              <w:rPr>
                <w:rFonts w:ascii="Times New Roman" w:eastAsia="Times New Roman" w:hAnsi="Times New Roman" w:cs="Times New Roman"/>
                <w:color w:val="000000"/>
                <w:sz w:val="24"/>
                <w:szCs w:val="24"/>
                <w:vertAlign w:val="superscript"/>
              </w:rPr>
              <w:t>de</w:t>
            </w:r>
          </w:p>
        </w:tc>
        <w:tc>
          <w:tcPr>
            <w:tcW w:w="494" w:type="pct"/>
            <w:noWrap/>
            <w:hideMark/>
          </w:tcPr>
          <w:p w14:paraId="3CE28A2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59DAB4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2.6</w:t>
            </w:r>
            <w:r w:rsidRPr="003E4B72">
              <w:rPr>
                <w:rFonts w:ascii="Times New Roman" w:eastAsia="Times New Roman" w:hAnsi="Times New Roman" w:cs="Times New Roman"/>
                <w:color w:val="000000"/>
                <w:sz w:val="24"/>
                <w:szCs w:val="24"/>
                <w:vertAlign w:val="superscript"/>
              </w:rPr>
              <w:t>fgh</w:t>
            </w:r>
          </w:p>
        </w:tc>
        <w:tc>
          <w:tcPr>
            <w:tcW w:w="494" w:type="pct"/>
            <w:noWrap/>
            <w:hideMark/>
          </w:tcPr>
          <w:p w14:paraId="364159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04091AC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5186</w:t>
            </w:r>
            <w:r w:rsidRPr="002266AD">
              <w:rPr>
                <w:rFonts w:ascii="Times New Roman" w:eastAsia="Times New Roman" w:hAnsi="Times New Roman" w:cs="Times New Roman"/>
                <w:color w:val="000000"/>
                <w:sz w:val="24"/>
                <w:szCs w:val="24"/>
                <w:vertAlign w:val="superscript"/>
              </w:rPr>
              <w:t>bcd</w:t>
            </w:r>
          </w:p>
        </w:tc>
      </w:tr>
      <w:tr w:rsidR="00AC6951" w:rsidRPr="006D6984" w14:paraId="26421066" w14:textId="77777777" w:rsidTr="00DA668E">
        <w:trPr>
          <w:trHeight w:val="315"/>
        </w:trPr>
        <w:tc>
          <w:tcPr>
            <w:tcW w:w="429" w:type="pct"/>
            <w:noWrap/>
            <w:hideMark/>
          </w:tcPr>
          <w:p w14:paraId="3E237DE0"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13</w:t>
            </w:r>
          </w:p>
        </w:tc>
        <w:tc>
          <w:tcPr>
            <w:tcW w:w="494" w:type="pct"/>
            <w:noWrap/>
            <w:hideMark/>
          </w:tcPr>
          <w:p w14:paraId="72A0E29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53.9</w:t>
            </w:r>
            <w:r w:rsidRPr="00FD0F2C">
              <w:rPr>
                <w:rFonts w:ascii="Times New Roman" w:eastAsia="Times New Roman" w:hAnsi="Times New Roman" w:cs="Times New Roman"/>
                <w:color w:val="000000"/>
                <w:sz w:val="24"/>
                <w:szCs w:val="24"/>
                <w:vertAlign w:val="superscript"/>
              </w:rPr>
              <w:t>d</w:t>
            </w:r>
          </w:p>
        </w:tc>
        <w:tc>
          <w:tcPr>
            <w:tcW w:w="561" w:type="pct"/>
            <w:noWrap/>
            <w:hideMark/>
          </w:tcPr>
          <w:p w14:paraId="2121FAD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152.9</w:t>
            </w:r>
            <w:r w:rsidRPr="00FD0F2C">
              <w:rPr>
                <w:rFonts w:ascii="Times New Roman" w:eastAsia="Times New Roman" w:hAnsi="Times New Roman" w:cs="Times New Roman"/>
                <w:color w:val="000000"/>
                <w:sz w:val="24"/>
                <w:szCs w:val="24"/>
                <w:vertAlign w:val="superscript"/>
              </w:rPr>
              <w:t>ab</w:t>
            </w:r>
          </w:p>
        </w:tc>
        <w:tc>
          <w:tcPr>
            <w:tcW w:w="512" w:type="pct"/>
            <w:noWrap/>
            <w:hideMark/>
          </w:tcPr>
          <w:p w14:paraId="2FA0323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134</w:t>
            </w:r>
            <w:r w:rsidRPr="00F33073">
              <w:rPr>
                <w:rFonts w:ascii="Times New Roman" w:eastAsia="Times New Roman" w:hAnsi="Times New Roman" w:cs="Times New Roman"/>
                <w:color w:val="000000"/>
                <w:sz w:val="24"/>
                <w:szCs w:val="24"/>
                <w:vertAlign w:val="superscript"/>
              </w:rPr>
              <w:t>f-h</w:t>
            </w:r>
          </w:p>
        </w:tc>
        <w:tc>
          <w:tcPr>
            <w:tcW w:w="494" w:type="pct"/>
            <w:noWrap/>
            <w:hideMark/>
          </w:tcPr>
          <w:p w14:paraId="2FB33F5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10.4</w:t>
            </w:r>
            <w:r w:rsidRPr="00F33073">
              <w:rPr>
                <w:rFonts w:ascii="Times New Roman" w:eastAsia="Times New Roman" w:hAnsi="Times New Roman" w:cs="Times New Roman"/>
                <w:color w:val="000000"/>
                <w:sz w:val="24"/>
                <w:szCs w:val="24"/>
                <w:vertAlign w:val="superscript"/>
              </w:rPr>
              <w:t>j</w:t>
            </w:r>
          </w:p>
        </w:tc>
        <w:tc>
          <w:tcPr>
            <w:tcW w:w="494" w:type="pct"/>
            <w:noWrap/>
            <w:hideMark/>
          </w:tcPr>
          <w:p w14:paraId="0A920B3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1077</w:t>
            </w:r>
            <w:r w:rsidRPr="005A224E">
              <w:rPr>
                <w:rFonts w:ascii="Times New Roman" w:eastAsia="Times New Roman" w:hAnsi="Times New Roman" w:cs="Times New Roman"/>
                <w:color w:val="000000"/>
                <w:sz w:val="24"/>
                <w:szCs w:val="24"/>
                <w:vertAlign w:val="superscript"/>
              </w:rPr>
              <w:t>a</w:t>
            </w:r>
          </w:p>
        </w:tc>
        <w:tc>
          <w:tcPr>
            <w:tcW w:w="494" w:type="pct"/>
            <w:noWrap/>
            <w:hideMark/>
          </w:tcPr>
          <w:p w14:paraId="1FC59E5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7B593E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2.5</w:t>
            </w:r>
            <w:r w:rsidRPr="003E4B72">
              <w:rPr>
                <w:rFonts w:ascii="Times New Roman" w:eastAsia="Times New Roman" w:hAnsi="Times New Roman" w:cs="Times New Roman"/>
                <w:color w:val="000000"/>
                <w:sz w:val="24"/>
                <w:szCs w:val="24"/>
                <w:vertAlign w:val="superscript"/>
              </w:rPr>
              <w:t>gh</w:t>
            </w:r>
          </w:p>
        </w:tc>
        <w:tc>
          <w:tcPr>
            <w:tcW w:w="494" w:type="pct"/>
            <w:noWrap/>
            <w:hideMark/>
          </w:tcPr>
          <w:p w14:paraId="29ACC5F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64337CA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5569</w:t>
            </w:r>
            <w:r w:rsidRPr="002266AD">
              <w:rPr>
                <w:rFonts w:ascii="Times New Roman" w:eastAsia="Times New Roman" w:hAnsi="Times New Roman" w:cs="Times New Roman"/>
                <w:color w:val="000000"/>
                <w:sz w:val="24"/>
                <w:szCs w:val="24"/>
                <w:vertAlign w:val="superscript"/>
              </w:rPr>
              <w:t>abc</w:t>
            </w:r>
          </w:p>
        </w:tc>
      </w:tr>
      <w:tr w:rsidR="00AC6951" w:rsidRPr="006D6984" w14:paraId="4DBE6F1C" w14:textId="77777777" w:rsidTr="00DA668E">
        <w:trPr>
          <w:trHeight w:val="315"/>
        </w:trPr>
        <w:tc>
          <w:tcPr>
            <w:tcW w:w="429" w:type="pct"/>
            <w:noWrap/>
            <w:hideMark/>
          </w:tcPr>
          <w:p w14:paraId="4F7BEAF3"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14</w:t>
            </w:r>
          </w:p>
        </w:tc>
        <w:tc>
          <w:tcPr>
            <w:tcW w:w="494" w:type="pct"/>
            <w:noWrap/>
            <w:hideMark/>
          </w:tcPr>
          <w:p w14:paraId="5FF15A9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52.3</w:t>
            </w:r>
            <w:r w:rsidRPr="00FD0F2C">
              <w:rPr>
                <w:rFonts w:ascii="Times New Roman" w:eastAsia="Times New Roman" w:hAnsi="Times New Roman" w:cs="Times New Roman"/>
                <w:color w:val="000000"/>
                <w:sz w:val="24"/>
                <w:szCs w:val="24"/>
                <w:vertAlign w:val="superscript"/>
              </w:rPr>
              <w:t>ef</w:t>
            </w:r>
          </w:p>
        </w:tc>
        <w:tc>
          <w:tcPr>
            <w:tcW w:w="561" w:type="pct"/>
            <w:noWrap/>
            <w:hideMark/>
          </w:tcPr>
          <w:p w14:paraId="492C7B4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154.4</w:t>
            </w:r>
            <w:r w:rsidRPr="00FD0F2C">
              <w:rPr>
                <w:rFonts w:ascii="Times New Roman" w:eastAsia="Times New Roman" w:hAnsi="Times New Roman" w:cs="Times New Roman"/>
                <w:color w:val="000000"/>
                <w:sz w:val="24"/>
                <w:szCs w:val="24"/>
                <w:vertAlign w:val="superscript"/>
              </w:rPr>
              <w:t>a</w:t>
            </w:r>
          </w:p>
        </w:tc>
        <w:tc>
          <w:tcPr>
            <w:tcW w:w="512" w:type="pct"/>
            <w:noWrap/>
            <w:hideMark/>
          </w:tcPr>
          <w:p w14:paraId="4A81AC9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127.3</w:t>
            </w:r>
            <w:r w:rsidRPr="00F33073">
              <w:rPr>
                <w:rFonts w:ascii="Times New Roman" w:eastAsia="Times New Roman" w:hAnsi="Times New Roman" w:cs="Times New Roman"/>
                <w:color w:val="000000"/>
                <w:sz w:val="24"/>
                <w:szCs w:val="24"/>
                <w:vertAlign w:val="superscript"/>
              </w:rPr>
              <w:t>h</w:t>
            </w:r>
          </w:p>
        </w:tc>
        <w:tc>
          <w:tcPr>
            <w:tcW w:w="494" w:type="pct"/>
            <w:noWrap/>
            <w:hideMark/>
          </w:tcPr>
          <w:p w14:paraId="6BC6918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11.1</w:t>
            </w:r>
            <w:r w:rsidRPr="00F33073">
              <w:rPr>
                <w:rFonts w:ascii="Times New Roman" w:eastAsia="Times New Roman" w:hAnsi="Times New Roman" w:cs="Times New Roman"/>
                <w:color w:val="000000"/>
                <w:sz w:val="24"/>
                <w:szCs w:val="24"/>
                <w:vertAlign w:val="superscript"/>
              </w:rPr>
              <w:t>ij</w:t>
            </w:r>
          </w:p>
        </w:tc>
        <w:tc>
          <w:tcPr>
            <w:tcW w:w="494" w:type="pct"/>
            <w:noWrap/>
            <w:hideMark/>
          </w:tcPr>
          <w:p w14:paraId="3BCA4AE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1001</w:t>
            </w:r>
            <w:r w:rsidRPr="005A224E">
              <w:rPr>
                <w:rFonts w:ascii="Times New Roman" w:eastAsia="Times New Roman" w:hAnsi="Times New Roman" w:cs="Times New Roman"/>
                <w:color w:val="000000"/>
                <w:sz w:val="24"/>
                <w:szCs w:val="24"/>
                <w:vertAlign w:val="superscript"/>
              </w:rPr>
              <w:t>b</w:t>
            </w:r>
          </w:p>
        </w:tc>
        <w:tc>
          <w:tcPr>
            <w:tcW w:w="494" w:type="pct"/>
            <w:noWrap/>
            <w:hideMark/>
          </w:tcPr>
          <w:p w14:paraId="5AA9403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noWrap/>
            <w:hideMark/>
          </w:tcPr>
          <w:p w14:paraId="2A122B5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2.8</w:t>
            </w:r>
            <w:r w:rsidRPr="003E4B72">
              <w:rPr>
                <w:rFonts w:ascii="Times New Roman" w:eastAsia="Times New Roman" w:hAnsi="Times New Roman" w:cs="Times New Roman"/>
                <w:color w:val="000000"/>
                <w:sz w:val="24"/>
                <w:szCs w:val="24"/>
                <w:vertAlign w:val="superscript"/>
              </w:rPr>
              <w:t>e-h</w:t>
            </w:r>
          </w:p>
        </w:tc>
        <w:tc>
          <w:tcPr>
            <w:tcW w:w="494" w:type="pct"/>
            <w:noWrap/>
            <w:hideMark/>
          </w:tcPr>
          <w:p w14:paraId="161597E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r w:rsidRPr="002F3C12">
              <w:rPr>
                <w:rFonts w:ascii="Times New Roman" w:eastAsia="Times New Roman" w:hAnsi="Times New Roman" w:cs="Times New Roman"/>
                <w:color w:val="000000"/>
                <w:sz w:val="24"/>
                <w:szCs w:val="24"/>
                <w:vertAlign w:val="superscript"/>
              </w:rPr>
              <w:t>d</w:t>
            </w:r>
          </w:p>
        </w:tc>
        <w:tc>
          <w:tcPr>
            <w:tcW w:w="535" w:type="pct"/>
            <w:noWrap/>
            <w:hideMark/>
          </w:tcPr>
          <w:p w14:paraId="55703C1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5393</w:t>
            </w:r>
            <w:r w:rsidRPr="002266AD">
              <w:rPr>
                <w:rFonts w:ascii="Times New Roman" w:eastAsia="Times New Roman" w:hAnsi="Times New Roman" w:cs="Times New Roman"/>
                <w:color w:val="000000"/>
                <w:sz w:val="24"/>
                <w:szCs w:val="24"/>
                <w:vertAlign w:val="superscript"/>
              </w:rPr>
              <w:t>a-d</w:t>
            </w:r>
          </w:p>
        </w:tc>
      </w:tr>
      <w:tr w:rsidR="00AC6951" w:rsidRPr="006D6984" w14:paraId="11C7E66D" w14:textId="77777777" w:rsidTr="00DA668E">
        <w:trPr>
          <w:trHeight w:val="315"/>
        </w:trPr>
        <w:tc>
          <w:tcPr>
            <w:tcW w:w="429" w:type="pct"/>
            <w:noWrap/>
            <w:hideMark/>
          </w:tcPr>
          <w:p w14:paraId="1DB971D2"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15</w:t>
            </w:r>
          </w:p>
        </w:tc>
        <w:tc>
          <w:tcPr>
            <w:tcW w:w="494" w:type="pct"/>
            <w:noWrap/>
            <w:hideMark/>
          </w:tcPr>
          <w:p w14:paraId="6E50474C"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w:t>
            </w:r>
            <w:r w:rsidRPr="00FD0F2C">
              <w:rPr>
                <w:rFonts w:ascii="Times New Roman" w:eastAsia="Times New Roman" w:hAnsi="Times New Roman" w:cs="Times New Roman"/>
                <w:color w:val="000000"/>
                <w:sz w:val="24"/>
                <w:szCs w:val="24"/>
                <w:vertAlign w:val="superscript"/>
              </w:rPr>
              <w:t>hi</w:t>
            </w:r>
          </w:p>
        </w:tc>
        <w:tc>
          <w:tcPr>
            <w:tcW w:w="561" w:type="pct"/>
            <w:noWrap/>
            <w:hideMark/>
          </w:tcPr>
          <w:p w14:paraId="18CC2FC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153.8</w:t>
            </w:r>
            <w:r w:rsidRPr="00FD0F2C">
              <w:rPr>
                <w:rFonts w:ascii="Times New Roman" w:eastAsia="Times New Roman" w:hAnsi="Times New Roman" w:cs="Times New Roman"/>
                <w:color w:val="000000"/>
                <w:sz w:val="24"/>
                <w:szCs w:val="24"/>
                <w:vertAlign w:val="superscript"/>
              </w:rPr>
              <w:t>ab</w:t>
            </w:r>
          </w:p>
        </w:tc>
        <w:tc>
          <w:tcPr>
            <w:tcW w:w="512" w:type="pct"/>
            <w:noWrap/>
            <w:hideMark/>
          </w:tcPr>
          <w:p w14:paraId="6C52118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131.1</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23783EC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12.1</w:t>
            </w:r>
            <w:r w:rsidRPr="00F33073">
              <w:rPr>
                <w:rFonts w:ascii="Times New Roman" w:eastAsia="Times New Roman" w:hAnsi="Times New Roman" w:cs="Times New Roman"/>
                <w:color w:val="000000"/>
                <w:sz w:val="24"/>
                <w:szCs w:val="24"/>
                <w:vertAlign w:val="superscript"/>
              </w:rPr>
              <w:t>f-j</w:t>
            </w:r>
          </w:p>
        </w:tc>
        <w:tc>
          <w:tcPr>
            <w:tcW w:w="494" w:type="pct"/>
            <w:noWrap/>
            <w:hideMark/>
          </w:tcPr>
          <w:p w14:paraId="570CB87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966</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1E0CE60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6FE2452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5682FCF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w:t>
            </w:r>
            <w:r w:rsidRPr="002F3C12">
              <w:rPr>
                <w:rFonts w:ascii="Times New Roman" w:eastAsia="Times New Roman" w:hAnsi="Times New Roman" w:cs="Times New Roman"/>
                <w:color w:val="000000"/>
                <w:sz w:val="24"/>
                <w:szCs w:val="24"/>
                <w:vertAlign w:val="superscript"/>
              </w:rPr>
              <w:t>a-d</w:t>
            </w:r>
          </w:p>
        </w:tc>
        <w:tc>
          <w:tcPr>
            <w:tcW w:w="535" w:type="pct"/>
            <w:noWrap/>
            <w:hideMark/>
          </w:tcPr>
          <w:p w14:paraId="7A2FAB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5556</w:t>
            </w:r>
            <w:r w:rsidRPr="002266AD">
              <w:rPr>
                <w:rFonts w:ascii="Times New Roman" w:eastAsia="Times New Roman" w:hAnsi="Times New Roman" w:cs="Times New Roman"/>
                <w:color w:val="000000"/>
                <w:sz w:val="24"/>
                <w:szCs w:val="24"/>
                <w:vertAlign w:val="superscript"/>
              </w:rPr>
              <w:t>abc</w:t>
            </w:r>
          </w:p>
        </w:tc>
      </w:tr>
      <w:tr w:rsidR="00AC6951" w:rsidRPr="006D6984" w14:paraId="45CBDDC0" w14:textId="77777777" w:rsidTr="00DA668E">
        <w:trPr>
          <w:trHeight w:val="315"/>
        </w:trPr>
        <w:tc>
          <w:tcPr>
            <w:tcW w:w="429" w:type="pct"/>
            <w:noWrap/>
            <w:hideMark/>
          </w:tcPr>
          <w:p w14:paraId="3CDF92E1"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16</w:t>
            </w:r>
          </w:p>
        </w:tc>
        <w:tc>
          <w:tcPr>
            <w:tcW w:w="494" w:type="pct"/>
            <w:noWrap/>
            <w:hideMark/>
          </w:tcPr>
          <w:p w14:paraId="68128CD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51.3</w:t>
            </w:r>
            <w:r w:rsidRPr="00FD0F2C">
              <w:rPr>
                <w:rFonts w:ascii="Times New Roman" w:eastAsia="Times New Roman" w:hAnsi="Times New Roman" w:cs="Times New Roman"/>
                <w:color w:val="000000"/>
                <w:sz w:val="24"/>
                <w:szCs w:val="24"/>
                <w:vertAlign w:val="superscript"/>
              </w:rPr>
              <w:t>gh</w:t>
            </w:r>
          </w:p>
        </w:tc>
        <w:tc>
          <w:tcPr>
            <w:tcW w:w="561" w:type="pct"/>
            <w:noWrap/>
            <w:hideMark/>
          </w:tcPr>
          <w:p w14:paraId="2AB107E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w:t>
            </w:r>
            <w:r w:rsidRPr="00FD0F2C">
              <w:rPr>
                <w:rFonts w:ascii="Times New Roman" w:eastAsia="Times New Roman" w:hAnsi="Times New Roman" w:cs="Times New Roman"/>
                <w:color w:val="000000"/>
                <w:sz w:val="24"/>
                <w:szCs w:val="24"/>
                <w:vertAlign w:val="superscript"/>
              </w:rPr>
              <w:t>a-d</w:t>
            </w:r>
          </w:p>
        </w:tc>
        <w:tc>
          <w:tcPr>
            <w:tcW w:w="512" w:type="pct"/>
            <w:noWrap/>
            <w:hideMark/>
          </w:tcPr>
          <w:p w14:paraId="64897B9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143</w:t>
            </w:r>
            <w:r w:rsidRPr="00F33073">
              <w:rPr>
                <w:rFonts w:ascii="Times New Roman" w:eastAsia="Times New Roman" w:hAnsi="Times New Roman" w:cs="Times New Roman"/>
                <w:color w:val="000000"/>
                <w:sz w:val="24"/>
                <w:szCs w:val="24"/>
                <w:vertAlign w:val="superscript"/>
              </w:rPr>
              <w:t>a-e</w:t>
            </w:r>
          </w:p>
        </w:tc>
        <w:tc>
          <w:tcPr>
            <w:tcW w:w="494" w:type="pct"/>
            <w:noWrap/>
            <w:hideMark/>
          </w:tcPr>
          <w:p w14:paraId="09582D8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13.5</w:t>
            </w:r>
            <w:r w:rsidRPr="00F33073">
              <w:rPr>
                <w:rFonts w:ascii="Times New Roman" w:eastAsia="Times New Roman" w:hAnsi="Times New Roman" w:cs="Times New Roman"/>
                <w:color w:val="000000"/>
                <w:sz w:val="24"/>
                <w:szCs w:val="24"/>
                <w:vertAlign w:val="superscript"/>
              </w:rPr>
              <w:t>bi</w:t>
            </w:r>
          </w:p>
        </w:tc>
        <w:tc>
          <w:tcPr>
            <w:tcW w:w="494" w:type="pct"/>
            <w:noWrap/>
            <w:hideMark/>
          </w:tcPr>
          <w:p w14:paraId="16D822D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958</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7CBD307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3.9</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00F89B4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3.3</w:t>
            </w:r>
            <w:r w:rsidRPr="003E4B72">
              <w:rPr>
                <w:rFonts w:ascii="Times New Roman" w:eastAsia="Times New Roman" w:hAnsi="Times New Roman" w:cs="Times New Roman"/>
                <w:color w:val="000000"/>
                <w:sz w:val="24"/>
                <w:szCs w:val="24"/>
                <w:vertAlign w:val="superscript"/>
              </w:rPr>
              <w:t>b-e</w:t>
            </w:r>
          </w:p>
        </w:tc>
        <w:tc>
          <w:tcPr>
            <w:tcW w:w="494" w:type="pct"/>
            <w:noWrap/>
            <w:hideMark/>
          </w:tcPr>
          <w:p w14:paraId="5C698AB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w:t>
            </w:r>
            <w:r w:rsidRPr="002F3C12">
              <w:rPr>
                <w:rFonts w:ascii="Times New Roman" w:eastAsia="Times New Roman" w:hAnsi="Times New Roman" w:cs="Times New Roman"/>
                <w:color w:val="000000"/>
                <w:sz w:val="24"/>
                <w:szCs w:val="24"/>
                <w:vertAlign w:val="superscript"/>
              </w:rPr>
              <w:t>bcd</w:t>
            </w:r>
          </w:p>
        </w:tc>
        <w:tc>
          <w:tcPr>
            <w:tcW w:w="535" w:type="pct"/>
            <w:noWrap/>
            <w:hideMark/>
          </w:tcPr>
          <w:p w14:paraId="57FAA65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5490</w:t>
            </w:r>
            <w:r w:rsidRPr="002266AD">
              <w:rPr>
                <w:rFonts w:ascii="Times New Roman" w:eastAsia="Times New Roman" w:hAnsi="Times New Roman" w:cs="Times New Roman"/>
                <w:color w:val="000000"/>
                <w:sz w:val="24"/>
                <w:szCs w:val="24"/>
                <w:vertAlign w:val="superscript"/>
              </w:rPr>
              <w:t>abc</w:t>
            </w:r>
          </w:p>
        </w:tc>
      </w:tr>
      <w:tr w:rsidR="00AC6951" w:rsidRPr="006D6984" w14:paraId="41E96C8B" w14:textId="77777777" w:rsidTr="00DA668E">
        <w:trPr>
          <w:trHeight w:val="315"/>
        </w:trPr>
        <w:tc>
          <w:tcPr>
            <w:tcW w:w="429" w:type="pct"/>
            <w:noWrap/>
            <w:hideMark/>
          </w:tcPr>
          <w:p w14:paraId="3906E48B"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17</w:t>
            </w:r>
          </w:p>
        </w:tc>
        <w:tc>
          <w:tcPr>
            <w:tcW w:w="494" w:type="pct"/>
            <w:noWrap/>
            <w:hideMark/>
          </w:tcPr>
          <w:p w14:paraId="587A818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52.8</w:t>
            </w:r>
            <w:r w:rsidRPr="00FD0F2C">
              <w:rPr>
                <w:rFonts w:ascii="Times New Roman" w:eastAsia="Times New Roman" w:hAnsi="Times New Roman" w:cs="Times New Roman"/>
                <w:color w:val="000000"/>
                <w:sz w:val="24"/>
                <w:szCs w:val="24"/>
                <w:vertAlign w:val="superscript"/>
              </w:rPr>
              <w:t>e</w:t>
            </w:r>
          </w:p>
        </w:tc>
        <w:tc>
          <w:tcPr>
            <w:tcW w:w="561" w:type="pct"/>
            <w:noWrap/>
            <w:hideMark/>
          </w:tcPr>
          <w:p w14:paraId="6EC7505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149.6</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6F61D39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138</w:t>
            </w:r>
            <w:r w:rsidRPr="00F33073">
              <w:rPr>
                <w:rFonts w:ascii="Times New Roman" w:eastAsia="Times New Roman" w:hAnsi="Times New Roman" w:cs="Times New Roman"/>
                <w:color w:val="000000"/>
                <w:sz w:val="24"/>
                <w:szCs w:val="24"/>
                <w:vertAlign w:val="superscript"/>
              </w:rPr>
              <w:t>d-g</w:t>
            </w:r>
          </w:p>
        </w:tc>
        <w:tc>
          <w:tcPr>
            <w:tcW w:w="494" w:type="pct"/>
            <w:noWrap/>
            <w:hideMark/>
          </w:tcPr>
          <w:p w14:paraId="16FF853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F33073">
              <w:rPr>
                <w:rFonts w:ascii="Times New Roman" w:eastAsia="Times New Roman" w:hAnsi="Times New Roman" w:cs="Times New Roman"/>
                <w:color w:val="000000"/>
                <w:sz w:val="24"/>
                <w:szCs w:val="24"/>
                <w:vertAlign w:val="superscript"/>
              </w:rPr>
              <w:t>ij</w:t>
            </w:r>
          </w:p>
        </w:tc>
        <w:tc>
          <w:tcPr>
            <w:tcW w:w="494" w:type="pct"/>
            <w:noWrap/>
            <w:hideMark/>
          </w:tcPr>
          <w:p w14:paraId="63A5CFA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934</w:t>
            </w:r>
            <w:r w:rsidRPr="005A224E">
              <w:rPr>
                <w:rFonts w:ascii="Times New Roman" w:eastAsia="Times New Roman" w:hAnsi="Times New Roman" w:cs="Times New Roman"/>
                <w:color w:val="000000"/>
                <w:sz w:val="24"/>
                <w:szCs w:val="24"/>
                <w:vertAlign w:val="superscript"/>
              </w:rPr>
              <w:t>cde</w:t>
            </w:r>
          </w:p>
        </w:tc>
        <w:tc>
          <w:tcPr>
            <w:tcW w:w="494" w:type="pct"/>
            <w:noWrap/>
            <w:hideMark/>
          </w:tcPr>
          <w:p w14:paraId="6B1C9A4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3.4</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43586B3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2.8</w:t>
            </w:r>
            <w:r w:rsidRPr="003E4B72">
              <w:rPr>
                <w:rFonts w:ascii="Times New Roman" w:eastAsia="Times New Roman" w:hAnsi="Times New Roman" w:cs="Times New Roman"/>
                <w:color w:val="000000"/>
                <w:sz w:val="24"/>
                <w:szCs w:val="24"/>
                <w:vertAlign w:val="superscript"/>
              </w:rPr>
              <w:t>e-h</w:t>
            </w:r>
          </w:p>
        </w:tc>
        <w:tc>
          <w:tcPr>
            <w:tcW w:w="494" w:type="pct"/>
            <w:noWrap/>
            <w:hideMark/>
          </w:tcPr>
          <w:p w14:paraId="3216F95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3667A9C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5558</w:t>
            </w:r>
            <w:r w:rsidRPr="002266AD">
              <w:rPr>
                <w:rFonts w:ascii="Times New Roman" w:eastAsia="Times New Roman" w:hAnsi="Times New Roman" w:cs="Times New Roman"/>
                <w:color w:val="000000"/>
                <w:sz w:val="24"/>
                <w:szCs w:val="24"/>
                <w:vertAlign w:val="superscript"/>
              </w:rPr>
              <w:t>abc</w:t>
            </w:r>
          </w:p>
        </w:tc>
      </w:tr>
      <w:tr w:rsidR="00AC6951" w:rsidRPr="006D6984" w14:paraId="46EA3A55" w14:textId="77777777" w:rsidTr="00DA668E">
        <w:trPr>
          <w:trHeight w:val="315"/>
        </w:trPr>
        <w:tc>
          <w:tcPr>
            <w:tcW w:w="429" w:type="pct"/>
            <w:noWrap/>
            <w:hideMark/>
          </w:tcPr>
          <w:p w14:paraId="32F5F93F" w14:textId="77777777" w:rsidR="00AC6951" w:rsidRPr="00B00888" w:rsidRDefault="006C6F2C"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18</w:t>
            </w:r>
          </w:p>
        </w:tc>
        <w:tc>
          <w:tcPr>
            <w:tcW w:w="494" w:type="pct"/>
            <w:noWrap/>
            <w:hideMark/>
          </w:tcPr>
          <w:p w14:paraId="2167BD2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48.1</w:t>
            </w:r>
            <w:r w:rsidRPr="00FD0F2C">
              <w:rPr>
                <w:rFonts w:ascii="Times New Roman" w:eastAsia="Times New Roman" w:hAnsi="Times New Roman" w:cs="Times New Roman"/>
                <w:color w:val="000000"/>
                <w:sz w:val="24"/>
                <w:szCs w:val="24"/>
                <w:vertAlign w:val="superscript"/>
              </w:rPr>
              <w:t>k</w:t>
            </w:r>
          </w:p>
        </w:tc>
        <w:tc>
          <w:tcPr>
            <w:tcW w:w="561" w:type="pct"/>
            <w:noWrap/>
            <w:hideMark/>
          </w:tcPr>
          <w:p w14:paraId="23D158A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144.4</w:t>
            </w:r>
            <w:r w:rsidRPr="00FD0F2C">
              <w:rPr>
                <w:rFonts w:ascii="Times New Roman" w:eastAsia="Times New Roman" w:hAnsi="Times New Roman" w:cs="Times New Roman"/>
                <w:color w:val="000000"/>
                <w:sz w:val="24"/>
                <w:szCs w:val="24"/>
                <w:vertAlign w:val="superscript"/>
              </w:rPr>
              <w:t>d-g</w:t>
            </w:r>
          </w:p>
        </w:tc>
        <w:tc>
          <w:tcPr>
            <w:tcW w:w="512" w:type="pct"/>
            <w:noWrap/>
            <w:hideMark/>
          </w:tcPr>
          <w:p w14:paraId="314257A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137</w:t>
            </w:r>
            <w:r w:rsidRPr="00F33073">
              <w:rPr>
                <w:rFonts w:ascii="Times New Roman" w:eastAsia="Times New Roman" w:hAnsi="Times New Roman" w:cs="Times New Roman"/>
                <w:color w:val="000000"/>
                <w:sz w:val="24"/>
                <w:szCs w:val="24"/>
                <w:vertAlign w:val="superscript"/>
              </w:rPr>
              <w:t>d-g</w:t>
            </w:r>
          </w:p>
        </w:tc>
        <w:tc>
          <w:tcPr>
            <w:tcW w:w="494" w:type="pct"/>
            <w:noWrap/>
            <w:hideMark/>
          </w:tcPr>
          <w:p w14:paraId="5928A35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w:t>
            </w:r>
            <w:r w:rsidRPr="00F33073">
              <w:rPr>
                <w:rFonts w:ascii="Times New Roman" w:eastAsia="Times New Roman" w:hAnsi="Times New Roman" w:cs="Times New Roman"/>
                <w:color w:val="000000"/>
                <w:sz w:val="24"/>
                <w:szCs w:val="24"/>
                <w:vertAlign w:val="superscript"/>
              </w:rPr>
              <w:t>g-j</w:t>
            </w:r>
          </w:p>
        </w:tc>
        <w:tc>
          <w:tcPr>
            <w:tcW w:w="494" w:type="pct"/>
            <w:noWrap/>
            <w:hideMark/>
          </w:tcPr>
          <w:p w14:paraId="070F11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997</w:t>
            </w:r>
            <w:r w:rsidRPr="005A224E">
              <w:rPr>
                <w:rFonts w:ascii="Times New Roman" w:eastAsia="Times New Roman" w:hAnsi="Times New Roman" w:cs="Times New Roman"/>
                <w:color w:val="000000"/>
                <w:sz w:val="24"/>
                <w:szCs w:val="24"/>
                <w:vertAlign w:val="superscript"/>
              </w:rPr>
              <w:t>bc</w:t>
            </w:r>
          </w:p>
        </w:tc>
        <w:tc>
          <w:tcPr>
            <w:tcW w:w="494" w:type="pct"/>
            <w:noWrap/>
            <w:hideMark/>
          </w:tcPr>
          <w:p w14:paraId="680C296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359C5C2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w:t>
            </w:r>
            <w:r w:rsidRPr="003E4B72">
              <w:rPr>
                <w:rFonts w:ascii="Times New Roman" w:eastAsia="Times New Roman" w:hAnsi="Times New Roman" w:cs="Times New Roman"/>
                <w:color w:val="000000"/>
                <w:sz w:val="24"/>
                <w:szCs w:val="24"/>
                <w:vertAlign w:val="superscript"/>
              </w:rPr>
              <w:t>c-g</w:t>
            </w:r>
          </w:p>
        </w:tc>
        <w:tc>
          <w:tcPr>
            <w:tcW w:w="494" w:type="pct"/>
            <w:noWrap/>
            <w:hideMark/>
          </w:tcPr>
          <w:p w14:paraId="4A88564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1.6</w:t>
            </w:r>
            <w:r w:rsidRPr="002F3C12">
              <w:rPr>
                <w:rFonts w:ascii="Times New Roman" w:eastAsia="Times New Roman" w:hAnsi="Times New Roman" w:cs="Times New Roman"/>
                <w:color w:val="000000"/>
                <w:sz w:val="24"/>
                <w:szCs w:val="24"/>
                <w:vertAlign w:val="superscript"/>
              </w:rPr>
              <w:t>ab</w:t>
            </w:r>
          </w:p>
        </w:tc>
        <w:tc>
          <w:tcPr>
            <w:tcW w:w="535" w:type="pct"/>
            <w:noWrap/>
            <w:hideMark/>
          </w:tcPr>
          <w:p w14:paraId="6B62C34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5471</w:t>
            </w:r>
            <w:r w:rsidRPr="002266AD">
              <w:rPr>
                <w:rFonts w:ascii="Times New Roman" w:eastAsia="Times New Roman" w:hAnsi="Times New Roman" w:cs="Times New Roman"/>
                <w:color w:val="000000"/>
                <w:sz w:val="24"/>
                <w:szCs w:val="24"/>
                <w:vertAlign w:val="superscript"/>
              </w:rPr>
              <w:t>abc</w:t>
            </w:r>
          </w:p>
        </w:tc>
      </w:tr>
      <w:tr w:rsidR="00AC6951" w:rsidRPr="006D6984" w14:paraId="1C726525" w14:textId="77777777" w:rsidTr="00DA668E">
        <w:trPr>
          <w:trHeight w:val="315"/>
        </w:trPr>
        <w:tc>
          <w:tcPr>
            <w:tcW w:w="429" w:type="pct"/>
            <w:noWrap/>
            <w:hideMark/>
          </w:tcPr>
          <w:p w14:paraId="22CCA9EB"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19</w:t>
            </w:r>
          </w:p>
        </w:tc>
        <w:tc>
          <w:tcPr>
            <w:tcW w:w="494" w:type="pct"/>
            <w:noWrap/>
            <w:hideMark/>
          </w:tcPr>
          <w:p w14:paraId="209F6A7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52</w:t>
            </w:r>
            <w:r w:rsidRPr="00FD0F2C">
              <w:rPr>
                <w:rFonts w:ascii="Times New Roman" w:eastAsia="Times New Roman" w:hAnsi="Times New Roman" w:cs="Times New Roman"/>
                <w:color w:val="000000"/>
                <w:sz w:val="24"/>
                <w:szCs w:val="24"/>
                <w:vertAlign w:val="superscript"/>
              </w:rPr>
              <w:t>efg</w:t>
            </w:r>
          </w:p>
        </w:tc>
        <w:tc>
          <w:tcPr>
            <w:tcW w:w="561" w:type="pct"/>
            <w:noWrap/>
            <w:hideMark/>
          </w:tcPr>
          <w:p w14:paraId="1EC37B9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150</w:t>
            </w:r>
            <w:r w:rsidRPr="00FD0F2C">
              <w:rPr>
                <w:rFonts w:ascii="Times New Roman" w:eastAsia="Times New Roman" w:hAnsi="Times New Roman" w:cs="Times New Roman"/>
                <w:color w:val="000000"/>
                <w:sz w:val="24"/>
                <w:szCs w:val="24"/>
                <w:vertAlign w:val="superscript"/>
              </w:rPr>
              <w:t>a-f</w:t>
            </w:r>
          </w:p>
        </w:tc>
        <w:tc>
          <w:tcPr>
            <w:tcW w:w="512" w:type="pct"/>
            <w:noWrap/>
            <w:hideMark/>
          </w:tcPr>
          <w:p w14:paraId="4C694A7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136</w:t>
            </w:r>
            <w:r w:rsidRPr="00F33073">
              <w:rPr>
                <w:rFonts w:ascii="Times New Roman" w:eastAsia="Times New Roman" w:hAnsi="Times New Roman" w:cs="Times New Roman"/>
                <w:color w:val="000000"/>
                <w:sz w:val="24"/>
                <w:szCs w:val="24"/>
                <w:vertAlign w:val="superscript"/>
              </w:rPr>
              <w:t>d-h</w:t>
            </w:r>
          </w:p>
        </w:tc>
        <w:tc>
          <w:tcPr>
            <w:tcW w:w="494" w:type="pct"/>
            <w:noWrap/>
            <w:hideMark/>
          </w:tcPr>
          <w:p w14:paraId="7E598AD1"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12.5</w:t>
            </w:r>
            <w:r w:rsidRPr="00F33073">
              <w:rPr>
                <w:rFonts w:ascii="Times New Roman" w:eastAsia="Times New Roman" w:hAnsi="Times New Roman" w:cs="Times New Roman"/>
                <w:color w:val="000000"/>
                <w:sz w:val="24"/>
                <w:szCs w:val="24"/>
                <w:vertAlign w:val="superscript"/>
              </w:rPr>
              <w:t>e-j</w:t>
            </w:r>
          </w:p>
        </w:tc>
        <w:tc>
          <w:tcPr>
            <w:tcW w:w="494" w:type="pct"/>
            <w:noWrap/>
            <w:hideMark/>
          </w:tcPr>
          <w:p w14:paraId="4C2F75D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961</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53C904D6"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3.5</w:t>
            </w:r>
            <w:r w:rsidRPr="005A224E">
              <w:rPr>
                <w:rFonts w:ascii="Times New Roman" w:eastAsia="Times New Roman" w:hAnsi="Times New Roman" w:cs="Times New Roman"/>
                <w:color w:val="000000"/>
                <w:sz w:val="24"/>
                <w:szCs w:val="24"/>
                <w:vertAlign w:val="superscript"/>
              </w:rPr>
              <w:t>ef</w:t>
            </w:r>
          </w:p>
        </w:tc>
        <w:tc>
          <w:tcPr>
            <w:tcW w:w="494" w:type="pct"/>
            <w:noWrap/>
            <w:hideMark/>
          </w:tcPr>
          <w:p w14:paraId="61CB5B0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3.3</w:t>
            </w:r>
            <w:r w:rsidRPr="003E4B72">
              <w:rPr>
                <w:rFonts w:ascii="Times New Roman" w:eastAsia="Times New Roman" w:hAnsi="Times New Roman" w:cs="Times New Roman"/>
                <w:color w:val="000000"/>
                <w:sz w:val="24"/>
                <w:szCs w:val="24"/>
                <w:vertAlign w:val="superscript"/>
              </w:rPr>
              <w:t>be</w:t>
            </w:r>
          </w:p>
        </w:tc>
        <w:tc>
          <w:tcPr>
            <w:tcW w:w="494" w:type="pct"/>
            <w:noWrap/>
            <w:hideMark/>
          </w:tcPr>
          <w:p w14:paraId="516F50B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36775E8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5610</w:t>
            </w:r>
            <w:r w:rsidRPr="002266AD">
              <w:rPr>
                <w:rFonts w:ascii="Times New Roman" w:eastAsia="Times New Roman" w:hAnsi="Times New Roman" w:cs="Times New Roman"/>
                <w:color w:val="000000"/>
                <w:sz w:val="24"/>
                <w:szCs w:val="24"/>
                <w:vertAlign w:val="superscript"/>
              </w:rPr>
              <w:t>abc</w:t>
            </w:r>
          </w:p>
        </w:tc>
      </w:tr>
      <w:tr w:rsidR="00AC6951" w:rsidRPr="006D6984" w14:paraId="0A246B25" w14:textId="77777777" w:rsidTr="00DA668E">
        <w:trPr>
          <w:trHeight w:val="315"/>
        </w:trPr>
        <w:tc>
          <w:tcPr>
            <w:tcW w:w="429" w:type="pct"/>
            <w:noWrap/>
            <w:hideMark/>
          </w:tcPr>
          <w:p w14:paraId="6B9EF8D5"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20</w:t>
            </w:r>
          </w:p>
        </w:tc>
        <w:tc>
          <w:tcPr>
            <w:tcW w:w="494" w:type="pct"/>
            <w:noWrap/>
            <w:hideMark/>
          </w:tcPr>
          <w:p w14:paraId="4CBCECA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56.3</w:t>
            </w:r>
            <w:r w:rsidRPr="00FD0F2C">
              <w:rPr>
                <w:rFonts w:ascii="Times New Roman" w:eastAsia="Times New Roman" w:hAnsi="Times New Roman" w:cs="Times New Roman"/>
                <w:color w:val="000000"/>
                <w:sz w:val="24"/>
                <w:szCs w:val="24"/>
                <w:vertAlign w:val="superscript"/>
              </w:rPr>
              <w:t>b</w:t>
            </w:r>
          </w:p>
        </w:tc>
        <w:tc>
          <w:tcPr>
            <w:tcW w:w="561" w:type="pct"/>
            <w:noWrap/>
            <w:hideMark/>
          </w:tcPr>
          <w:p w14:paraId="06CFA47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w:t>
            </w:r>
            <w:r w:rsidRPr="00FD0F2C">
              <w:rPr>
                <w:rFonts w:ascii="Times New Roman" w:eastAsia="Times New Roman" w:hAnsi="Times New Roman" w:cs="Times New Roman"/>
                <w:color w:val="000000"/>
                <w:sz w:val="24"/>
                <w:szCs w:val="24"/>
                <w:vertAlign w:val="superscript"/>
              </w:rPr>
              <w:t>a-d</w:t>
            </w:r>
          </w:p>
        </w:tc>
        <w:tc>
          <w:tcPr>
            <w:tcW w:w="512" w:type="pct"/>
            <w:noWrap/>
            <w:hideMark/>
          </w:tcPr>
          <w:p w14:paraId="66E4AB3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132</w:t>
            </w:r>
            <w:r w:rsidRPr="00F33073">
              <w:rPr>
                <w:rFonts w:ascii="Times New Roman" w:eastAsia="Times New Roman" w:hAnsi="Times New Roman" w:cs="Times New Roman"/>
                <w:color w:val="000000"/>
                <w:sz w:val="24"/>
                <w:szCs w:val="24"/>
                <w:vertAlign w:val="superscript"/>
              </w:rPr>
              <w:t>gh</w:t>
            </w:r>
          </w:p>
        </w:tc>
        <w:tc>
          <w:tcPr>
            <w:tcW w:w="494" w:type="pct"/>
            <w:noWrap/>
            <w:hideMark/>
          </w:tcPr>
          <w:p w14:paraId="6D88415A"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11.8</w:t>
            </w:r>
            <w:r w:rsidRPr="00F33073">
              <w:rPr>
                <w:rFonts w:ascii="Times New Roman" w:eastAsia="Times New Roman" w:hAnsi="Times New Roman" w:cs="Times New Roman"/>
                <w:color w:val="000000"/>
                <w:sz w:val="24"/>
                <w:szCs w:val="24"/>
                <w:vertAlign w:val="superscript"/>
              </w:rPr>
              <w:t>h-j</w:t>
            </w:r>
          </w:p>
        </w:tc>
        <w:tc>
          <w:tcPr>
            <w:tcW w:w="494" w:type="pct"/>
            <w:noWrap/>
            <w:hideMark/>
          </w:tcPr>
          <w:p w14:paraId="1F400FA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957</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77A4901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3.3</w:t>
            </w:r>
            <w:r w:rsidRPr="005A224E">
              <w:rPr>
                <w:rFonts w:ascii="Times New Roman" w:eastAsia="Times New Roman" w:hAnsi="Times New Roman" w:cs="Times New Roman"/>
                <w:color w:val="000000"/>
                <w:sz w:val="24"/>
                <w:szCs w:val="24"/>
                <w:vertAlign w:val="superscript"/>
              </w:rPr>
              <w:t>f</w:t>
            </w:r>
          </w:p>
        </w:tc>
        <w:tc>
          <w:tcPr>
            <w:tcW w:w="494" w:type="pct"/>
            <w:noWrap/>
            <w:hideMark/>
          </w:tcPr>
          <w:p w14:paraId="7F38C52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2.4</w:t>
            </w:r>
            <w:r w:rsidRPr="003E4B72">
              <w:rPr>
                <w:rFonts w:ascii="Times New Roman" w:eastAsia="Times New Roman" w:hAnsi="Times New Roman" w:cs="Times New Roman"/>
                <w:color w:val="000000"/>
                <w:sz w:val="24"/>
                <w:szCs w:val="24"/>
                <w:vertAlign w:val="superscript"/>
              </w:rPr>
              <w:t>h</w:t>
            </w:r>
          </w:p>
        </w:tc>
        <w:tc>
          <w:tcPr>
            <w:tcW w:w="494" w:type="pct"/>
            <w:noWrap/>
            <w:hideMark/>
          </w:tcPr>
          <w:p w14:paraId="3FF1553F"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r w:rsidRPr="002F3C12">
              <w:rPr>
                <w:rFonts w:ascii="Times New Roman" w:eastAsia="Times New Roman" w:hAnsi="Times New Roman" w:cs="Times New Roman"/>
                <w:color w:val="000000"/>
                <w:sz w:val="24"/>
                <w:szCs w:val="24"/>
                <w:vertAlign w:val="superscript"/>
              </w:rPr>
              <w:t>d</w:t>
            </w:r>
          </w:p>
        </w:tc>
        <w:tc>
          <w:tcPr>
            <w:tcW w:w="535" w:type="pct"/>
            <w:noWrap/>
            <w:hideMark/>
          </w:tcPr>
          <w:p w14:paraId="28601C2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4942</w:t>
            </w:r>
            <w:r w:rsidRPr="002266AD">
              <w:rPr>
                <w:rFonts w:ascii="Times New Roman" w:eastAsia="Times New Roman" w:hAnsi="Times New Roman" w:cs="Times New Roman"/>
                <w:color w:val="000000"/>
                <w:sz w:val="24"/>
                <w:szCs w:val="24"/>
                <w:vertAlign w:val="superscript"/>
              </w:rPr>
              <w:t>cd</w:t>
            </w:r>
          </w:p>
        </w:tc>
      </w:tr>
      <w:tr w:rsidR="00AC6951" w:rsidRPr="006D6984" w14:paraId="24794872" w14:textId="77777777" w:rsidTr="00DA668E">
        <w:trPr>
          <w:trHeight w:val="315"/>
        </w:trPr>
        <w:tc>
          <w:tcPr>
            <w:tcW w:w="429" w:type="pct"/>
            <w:noWrap/>
            <w:hideMark/>
          </w:tcPr>
          <w:p w14:paraId="322F2AA8"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21</w:t>
            </w:r>
          </w:p>
        </w:tc>
        <w:tc>
          <w:tcPr>
            <w:tcW w:w="494" w:type="pct"/>
            <w:noWrap/>
            <w:hideMark/>
          </w:tcPr>
          <w:p w14:paraId="56843C0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57</w:t>
            </w:r>
            <w:r w:rsidRPr="00FD0F2C">
              <w:rPr>
                <w:rFonts w:ascii="Times New Roman" w:eastAsia="Times New Roman" w:hAnsi="Times New Roman" w:cs="Times New Roman"/>
                <w:color w:val="000000"/>
                <w:sz w:val="24"/>
                <w:szCs w:val="24"/>
                <w:vertAlign w:val="superscript"/>
              </w:rPr>
              <w:t>a</w:t>
            </w:r>
          </w:p>
        </w:tc>
        <w:tc>
          <w:tcPr>
            <w:tcW w:w="561" w:type="pct"/>
            <w:noWrap/>
            <w:hideMark/>
          </w:tcPr>
          <w:p w14:paraId="2A00DAC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151.5</w:t>
            </w:r>
            <w:r w:rsidRPr="00FD0F2C">
              <w:rPr>
                <w:rFonts w:ascii="Times New Roman" w:eastAsia="Times New Roman" w:hAnsi="Times New Roman" w:cs="Times New Roman"/>
                <w:color w:val="000000"/>
                <w:sz w:val="24"/>
                <w:szCs w:val="24"/>
                <w:vertAlign w:val="superscript"/>
              </w:rPr>
              <w:t>abc</w:t>
            </w:r>
          </w:p>
        </w:tc>
        <w:tc>
          <w:tcPr>
            <w:tcW w:w="512" w:type="pct"/>
            <w:noWrap/>
            <w:hideMark/>
          </w:tcPr>
          <w:p w14:paraId="7DD6ABA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151a</w:t>
            </w:r>
          </w:p>
        </w:tc>
        <w:tc>
          <w:tcPr>
            <w:tcW w:w="494" w:type="pct"/>
            <w:noWrap/>
            <w:hideMark/>
          </w:tcPr>
          <w:p w14:paraId="2F844D49"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12.3</w:t>
            </w:r>
            <w:r w:rsidRPr="005A224E">
              <w:rPr>
                <w:rFonts w:ascii="Times New Roman" w:eastAsia="Times New Roman" w:hAnsi="Times New Roman" w:cs="Times New Roman"/>
                <w:color w:val="000000"/>
                <w:sz w:val="24"/>
                <w:szCs w:val="24"/>
                <w:vertAlign w:val="superscript"/>
              </w:rPr>
              <w:t>f-j</w:t>
            </w:r>
          </w:p>
        </w:tc>
        <w:tc>
          <w:tcPr>
            <w:tcW w:w="494" w:type="pct"/>
            <w:noWrap/>
            <w:hideMark/>
          </w:tcPr>
          <w:p w14:paraId="0195A9B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962</w:t>
            </w:r>
            <w:r w:rsidRPr="005A224E">
              <w:rPr>
                <w:rFonts w:ascii="Times New Roman" w:eastAsia="Times New Roman" w:hAnsi="Times New Roman" w:cs="Times New Roman"/>
                <w:color w:val="000000"/>
                <w:sz w:val="24"/>
                <w:szCs w:val="24"/>
                <w:vertAlign w:val="superscript"/>
              </w:rPr>
              <w:t>bcd</w:t>
            </w:r>
          </w:p>
        </w:tc>
        <w:tc>
          <w:tcPr>
            <w:tcW w:w="494" w:type="pct"/>
            <w:noWrap/>
            <w:hideMark/>
          </w:tcPr>
          <w:p w14:paraId="659D5E52"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3.1</w:t>
            </w:r>
            <w:r w:rsidRPr="005A224E">
              <w:rPr>
                <w:rFonts w:ascii="Times New Roman" w:eastAsia="Times New Roman" w:hAnsi="Times New Roman" w:cs="Times New Roman"/>
                <w:color w:val="000000"/>
                <w:sz w:val="24"/>
                <w:szCs w:val="24"/>
                <w:vertAlign w:val="superscript"/>
              </w:rPr>
              <w:t>f</w:t>
            </w:r>
          </w:p>
        </w:tc>
        <w:tc>
          <w:tcPr>
            <w:tcW w:w="494" w:type="pct"/>
            <w:noWrap/>
            <w:hideMark/>
          </w:tcPr>
          <w:p w14:paraId="61386580"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2.9</w:t>
            </w:r>
            <w:r w:rsidRPr="003E4B72">
              <w:rPr>
                <w:rFonts w:ascii="Times New Roman" w:eastAsia="Times New Roman" w:hAnsi="Times New Roman" w:cs="Times New Roman"/>
                <w:color w:val="000000"/>
                <w:sz w:val="24"/>
                <w:szCs w:val="24"/>
                <w:vertAlign w:val="superscript"/>
              </w:rPr>
              <w:t>d-h</w:t>
            </w:r>
          </w:p>
        </w:tc>
        <w:tc>
          <w:tcPr>
            <w:tcW w:w="494" w:type="pct"/>
            <w:noWrap/>
            <w:hideMark/>
          </w:tcPr>
          <w:p w14:paraId="4B9AD28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noWrap/>
            <w:hideMark/>
          </w:tcPr>
          <w:p w14:paraId="0D8AE4D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4503</w:t>
            </w:r>
            <w:r w:rsidRPr="002266AD">
              <w:rPr>
                <w:rFonts w:ascii="Times New Roman" w:eastAsia="Times New Roman" w:hAnsi="Times New Roman" w:cs="Times New Roman"/>
                <w:color w:val="000000"/>
                <w:sz w:val="24"/>
                <w:szCs w:val="24"/>
                <w:vertAlign w:val="superscript"/>
              </w:rPr>
              <w:t>d</w:t>
            </w:r>
          </w:p>
        </w:tc>
      </w:tr>
      <w:tr w:rsidR="00AC6951" w:rsidRPr="006D6984" w14:paraId="07BA9BBF" w14:textId="77777777" w:rsidTr="00DA668E">
        <w:trPr>
          <w:trHeight w:val="330"/>
        </w:trPr>
        <w:tc>
          <w:tcPr>
            <w:tcW w:w="429" w:type="pct"/>
            <w:tcBorders>
              <w:bottom w:val="single" w:sz="4" w:space="0" w:color="auto"/>
            </w:tcBorders>
            <w:noWrap/>
            <w:hideMark/>
          </w:tcPr>
          <w:p w14:paraId="5BDD166D" w14:textId="77777777" w:rsidR="00AC6951" w:rsidRPr="00B00888" w:rsidRDefault="00187D40" w:rsidP="00660334">
            <w:pPr>
              <w:rPr>
                <w:rFonts w:ascii="Times New Roman" w:eastAsia="Times New Roman" w:hAnsi="Times New Roman" w:cs="Times New Roman"/>
                <w:color w:val="000000"/>
                <w:sz w:val="24"/>
                <w:szCs w:val="24"/>
                <w:vertAlign w:val="subscript"/>
              </w:rPr>
            </w:pPr>
            <w:r w:rsidRPr="00B00888">
              <w:rPr>
                <w:rFonts w:ascii="Times New Roman" w:eastAsia="Times New Roman" w:hAnsi="Times New Roman" w:cs="Times New Roman"/>
                <w:color w:val="000000"/>
                <w:sz w:val="24"/>
                <w:szCs w:val="24"/>
              </w:rPr>
              <w:t>G</w:t>
            </w:r>
            <w:r w:rsidR="00AC6951" w:rsidRPr="00B00888">
              <w:rPr>
                <w:rFonts w:ascii="Times New Roman" w:eastAsia="Times New Roman" w:hAnsi="Times New Roman" w:cs="Times New Roman"/>
                <w:color w:val="000000"/>
                <w:sz w:val="24"/>
                <w:szCs w:val="24"/>
                <w:vertAlign w:val="subscript"/>
              </w:rPr>
              <w:t>22</w:t>
            </w:r>
          </w:p>
        </w:tc>
        <w:tc>
          <w:tcPr>
            <w:tcW w:w="494" w:type="pct"/>
            <w:tcBorders>
              <w:bottom w:val="single" w:sz="4" w:space="0" w:color="auto"/>
            </w:tcBorders>
            <w:noWrap/>
            <w:hideMark/>
          </w:tcPr>
          <w:p w14:paraId="4BB24BB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56</w:t>
            </w:r>
            <w:r w:rsidRPr="00FD0F2C">
              <w:rPr>
                <w:rFonts w:ascii="Times New Roman" w:eastAsia="Times New Roman" w:hAnsi="Times New Roman" w:cs="Times New Roman"/>
                <w:color w:val="000000"/>
                <w:sz w:val="24"/>
                <w:szCs w:val="24"/>
                <w:vertAlign w:val="superscript"/>
              </w:rPr>
              <w:t>ab</w:t>
            </w:r>
          </w:p>
        </w:tc>
        <w:tc>
          <w:tcPr>
            <w:tcW w:w="561" w:type="pct"/>
            <w:tcBorders>
              <w:bottom w:val="single" w:sz="4" w:space="0" w:color="auto"/>
            </w:tcBorders>
            <w:noWrap/>
            <w:hideMark/>
          </w:tcPr>
          <w:p w14:paraId="120F3F1D"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150.5</w:t>
            </w:r>
            <w:r w:rsidRPr="00FD0F2C">
              <w:rPr>
                <w:rFonts w:ascii="Times New Roman" w:eastAsia="Times New Roman" w:hAnsi="Times New Roman" w:cs="Times New Roman"/>
                <w:color w:val="000000"/>
                <w:sz w:val="24"/>
                <w:szCs w:val="24"/>
                <w:vertAlign w:val="superscript"/>
              </w:rPr>
              <w:t>a-e</w:t>
            </w:r>
          </w:p>
        </w:tc>
        <w:tc>
          <w:tcPr>
            <w:tcW w:w="512" w:type="pct"/>
            <w:tcBorders>
              <w:bottom w:val="single" w:sz="4" w:space="0" w:color="auto"/>
            </w:tcBorders>
            <w:noWrap/>
            <w:hideMark/>
          </w:tcPr>
          <w:p w14:paraId="6DF505A3"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144a-d</w:t>
            </w:r>
          </w:p>
        </w:tc>
        <w:tc>
          <w:tcPr>
            <w:tcW w:w="494" w:type="pct"/>
            <w:tcBorders>
              <w:bottom w:val="single" w:sz="4" w:space="0" w:color="auto"/>
            </w:tcBorders>
            <w:noWrap/>
            <w:hideMark/>
          </w:tcPr>
          <w:p w14:paraId="6BE630B4"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14.9</w:t>
            </w:r>
            <w:r w:rsidRPr="005A224E">
              <w:rPr>
                <w:rFonts w:ascii="Times New Roman" w:eastAsia="Times New Roman" w:hAnsi="Times New Roman" w:cs="Times New Roman"/>
                <w:color w:val="000000"/>
                <w:sz w:val="24"/>
                <w:szCs w:val="24"/>
                <w:vertAlign w:val="superscript"/>
              </w:rPr>
              <w:t>ag</w:t>
            </w:r>
          </w:p>
        </w:tc>
        <w:tc>
          <w:tcPr>
            <w:tcW w:w="494" w:type="pct"/>
            <w:tcBorders>
              <w:bottom w:val="single" w:sz="4" w:space="0" w:color="auto"/>
            </w:tcBorders>
            <w:noWrap/>
            <w:hideMark/>
          </w:tcPr>
          <w:p w14:paraId="78E75835"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737</w:t>
            </w:r>
            <w:r w:rsidRPr="005A224E">
              <w:rPr>
                <w:rFonts w:ascii="Times New Roman" w:eastAsia="Times New Roman" w:hAnsi="Times New Roman" w:cs="Times New Roman"/>
                <w:color w:val="000000"/>
                <w:sz w:val="24"/>
                <w:szCs w:val="24"/>
                <w:vertAlign w:val="superscript"/>
              </w:rPr>
              <w:t>gh</w:t>
            </w:r>
          </w:p>
        </w:tc>
        <w:tc>
          <w:tcPr>
            <w:tcW w:w="494" w:type="pct"/>
            <w:tcBorders>
              <w:bottom w:val="single" w:sz="4" w:space="0" w:color="auto"/>
            </w:tcBorders>
            <w:noWrap/>
            <w:hideMark/>
          </w:tcPr>
          <w:p w14:paraId="5E2FDBF8"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3.6</w:t>
            </w:r>
            <w:r w:rsidRPr="005A224E">
              <w:rPr>
                <w:rFonts w:ascii="Times New Roman" w:eastAsia="Times New Roman" w:hAnsi="Times New Roman" w:cs="Times New Roman"/>
                <w:color w:val="000000"/>
                <w:sz w:val="24"/>
                <w:szCs w:val="24"/>
                <w:vertAlign w:val="superscript"/>
              </w:rPr>
              <w:t>def</w:t>
            </w:r>
          </w:p>
        </w:tc>
        <w:tc>
          <w:tcPr>
            <w:tcW w:w="494" w:type="pct"/>
            <w:tcBorders>
              <w:bottom w:val="single" w:sz="4" w:space="0" w:color="auto"/>
            </w:tcBorders>
            <w:noWrap/>
            <w:hideMark/>
          </w:tcPr>
          <w:p w14:paraId="6D169687"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2.9</w:t>
            </w:r>
            <w:r w:rsidRPr="003E4B72">
              <w:rPr>
                <w:rFonts w:ascii="Times New Roman" w:eastAsia="Times New Roman" w:hAnsi="Times New Roman" w:cs="Times New Roman"/>
                <w:color w:val="000000"/>
                <w:sz w:val="24"/>
                <w:szCs w:val="24"/>
                <w:vertAlign w:val="superscript"/>
              </w:rPr>
              <w:t>d-h</w:t>
            </w:r>
          </w:p>
        </w:tc>
        <w:tc>
          <w:tcPr>
            <w:tcW w:w="494" w:type="pct"/>
            <w:tcBorders>
              <w:bottom w:val="single" w:sz="4" w:space="0" w:color="auto"/>
            </w:tcBorders>
            <w:noWrap/>
            <w:hideMark/>
          </w:tcPr>
          <w:p w14:paraId="1699A64B"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1.1</w:t>
            </w:r>
            <w:r w:rsidRPr="002F3C12">
              <w:rPr>
                <w:rFonts w:ascii="Times New Roman" w:eastAsia="Times New Roman" w:hAnsi="Times New Roman" w:cs="Times New Roman"/>
                <w:color w:val="000000"/>
                <w:sz w:val="24"/>
                <w:szCs w:val="24"/>
                <w:vertAlign w:val="superscript"/>
              </w:rPr>
              <w:t>cd</w:t>
            </w:r>
          </w:p>
        </w:tc>
        <w:tc>
          <w:tcPr>
            <w:tcW w:w="535" w:type="pct"/>
            <w:tcBorders>
              <w:bottom w:val="single" w:sz="4" w:space="0" w:color="auto"/>
            </w:tcBorders>
            <w:noWrap/>
            <w:hideMark/>
          </w:tcPr>
          <w:p w14:paraId="1F8D386E" w14:textId="77777777" w:rsidR="00AC6951" w:rsidRPr="006D6984" w:rsidRDefault="00AC6951"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5147</w:t>
            </w:r>
            <w:r w:rsidRPr="002266AD">
              <w:rPr>
                <w:rFonts w:ascii="Times New Roman" w:eastAsia="Times New Roman" w:hAnsi="Times New Roman" w:cs="Times New Roman"/>
                <w:color w:val="000000"/>
                <w:sz w:val="24"/>
                <w:szCs w:val="24"/>
                <w:vertAlign w:val="superscript"/>
              </w:rPr>
              <w:t>bcd</w:t>
            </w:r>
          </w:p>
        </w:tc>
      </w:tr>
      <w:tr w:rsidR="00AC6951" w:rsidRPr="008B4709" w14:paraId="67738B84" w14:textId="77777777" w:rsidTr="00DA668E">
        <w:trPr>
          <w:trHeight w:val="315"/>
        </w:trPr>
        <w:tc>
          <w:tcPr>
            <w:tcW w:w="429" w:type="pct"/>
            <w:tcBorders>
              <w:top w:val="single" w:sz="4" w:space="0" w:color="auto"/>
              <w:bottom w:val="single" w:sz="4" w:space="0" w:color="BFBFBF" w:themeColor="background1" w:themeShade="BF"/>
            </w:tcBorders>
            <w:noWrap/>
            <w:hideMark/>
          </w:tcPr>
          <w:p w14:paraId="1CF5A251"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LSD</w:t>
            </w:r>
          </w:p>
        </w:tc>
        <w:tc>
          <w:tcPr>
            <w:tcW w:w="494" w:type="pct"/>
            <w:tcBorders>
              <w:top w:val="single" w:sz="4" w:space="0" w:color="auto"/>
              <w:bottom w:val="single" w:sz="4" w:space="0" w:color="BFBFBF" w:themeColor="background1" w:themeShade="BF"/>
            </w:tcBorders>
            <w:noWrap/>
            <w:hideMark/>
          </w:tcPr>
          <w:p w14:paraId="1660AC2F"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0.99</w:t>
            </w:r>
          </w:p>
        </w:tc>
        <w:tc>
          <w:tcPr>
            <w:tcW w:w="561" w:type="pct"/>
            <w:tcBorders>
              <w:top w:val="single" w:sz="4" w:space="0" w:color="auto"/>
              <w:bottom w:val="single" w:sz="4" w:space="0" w:color="BFBFBF" w:themeColor="background1" w:themeShade="BF"/>
            </w:tcBorders>
            <w:noWrap/>
            <w:hideMark/>
          </w:tcPr>
          <w:p w14:paraId="15BA47BE"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6.74</w:t>
            </w:r>
          </w:p>
        </w:tc>
        <w:tc>
          <w:tcPr>
            <w:tcW w:w="512" w:type="pct"/>
            <w:tcBorders>
              <w:top w:val="single" w:sz="4" w:space="0" w:color="auto"/>
              <w:bottom w:val="single" w:sz="4" w:space="0" w:color="BFBFBF" w:themeColor="background1" w:themeShade="BF"/>
            </w:tcBorders>
            <w:noWrap/>
            <w:hideMark/>
          </w:tcPr>
          <w:p w14:paraId="265EEE2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8.97</w:t>
            </w:r>
          </w:p>
        </w:tc>
        <w:tc>
          <w:tcPr>
            <w:tcW w:w="494" w:type="pct"/>
            <w:tcBorders>
              <w:top w:val="single" w:sz="4" w:space="0" w:color="auto"/>
              <w:bottom w:val="single" w:sz="4" w:space="0" w:color="BFBFBF" w:themeColor="background1" w:themeShade="BF"/>
            </w:tcBorders>
            <w:noWrap/>
            <w:hideMark/>
          </w:tcPr>
          <w:p w14:paraId="22E26B57"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3.02</w:t>
            </w:r>
          </w:p>
        </w:tc>
        <w:tc>
          <w:tcPr>
            <w:tcW w:w="494" w:type="pct"/>
            <w:tcBorders>
              <w:top w:val="single" w:sz="4" w:space="0" w:color="auto"/>
              <w:bottom w:val="single" w:sz="4" w:space="0" w:color="BFBFBF" w:themeColor="background1" w:themeShade="BF"/>
            </w:tcBorders>
            <w:noWrap/>
            <w:hideMark/>
          </w:tcPr>
          <w:p w14:paraId="633CAC0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65.3</w:t>
            </w:r>
          </w:p>
        </w:tc>
        <w:tc>
          <w:tcPr>
            <w:tcW w:w="494" w:type="pct"/>
            <w:tcBorders>
              <w:top w:val="single" w:sz="4" w:space="0" w:color="auto"/>
              <w:bottom w:val="single" w:sz="4" w:space="0" w:color="BFBFBF" w:themeColor="background1" w:themeShade="BF"/>
            </w:tcBorders>
            <w:noWrap/>
            <w:hideMark/>
          </w:tcPr>
          <w:p w14:paraId="29A0E7C2"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0.62</w:t>
            </w:r>
          </w:p>
        </w:tc>
        <w:tc>
          <w:tcPr>
            <w:tcW w:w="494" w:type="pct"/>
            <w:tcBorders>
              <w:top w:val="single" w:sz="4" w:space="0" w:color="auto"/>
              <w:bottom w:val="single" w:sz="4" w:space="0" w:color="BFBFBF" w:themeColor="background1" w:themeShade="BF"/>
            </w:tcBorders>
            <w:noWrap/>
            <w:hideMark/>
          </w:tcPr>
          <w:p w14:paraId="1CE7B51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0.54</w:t>
            </w:r>
          </w:p>
        </w:tc>
        <w:tc>
          <w:tcPr>
            <w:tcW w:w="494" w:type="pct"/>
            <w:tcBorders>
              <w:top w:val="single" w:sz="4" w:space="0" w:color="auto"/>
              <w:bottom w:val="single" w:sz="4" w:space="0" w:color="BFBFBF" w:themeColor="background1" w:themeShade="BF"/>
            </w:tcBorders>
            <w:noWrap/>
            <w:hideMark/>
          </w:tcPr>
          <w:p w14:paraId="001A6B34"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0.41</w:t>
            </w:r>
          </w:p>
        </w:tc>
        <w:tc>
          <w:tcPr>
            <w:tcW w:w="535" w:type="pct"/>
            <w:tcBorders>
              <w:top w:val="single" w:sz="4" w:space="0" w:color="auto"/>
              <w:bottom w:val="single" w:sz="4" w:space="0" w:color="BFBFBF" w:themeColor="background1" w:themeShade="BF"/>
            </w:tcBorders>
            <w:noWrap/>
            <w:hideMark/>
          </w:tcPr>
          <w:p w14:paraId="108F6071"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926.4</w:t>
            </w:r>
          </w:p>
        </w:tc>
      </w:tr>
      <w:tr w:rsidR="00AC6951" w:rsidRPr="008B4709" w14:paraId="6A67922E" w14:textId="77777777" w:rsidTr="00DA668E">
        <w:trPr>
          <w:trHeight w:val="330"/>
        </w:trPr>
        <w:tc>
          <w:tcPr>
            <w:tcW w:w="429" w:type="pct"/>
            <w:tcBorders>
              <w:top w:val="single" w:sz="4" w:space="0" w:color="BFBFBF" w:themeColor="background1" w:themeShade="BF"/>
            </w:tcBorders>
            <w:noWrap/>
            <w:hideMark/>
          </w:tcPr>
          <w:p w14:paraId="56BC4590"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CV</w:t>
            </w:r>
          </w:p>
        </w:tc>
        <w:tc>
          <w:tcPr>
            <w:tcW w:w="494" w:type="pct"/>
            <w:tcBorders>
              <w:top w:val="single" w:sz="4" w:space="0" w:color="BFBFBF" w:themeColor="background1" w:themeShade="BF"/>
            </w:tcBorders>
            <w:noWrap/>
            <w:hideMark/>
          </w:tcPr>
          <w:p w14:paraId="0FC585F9"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1.95</w:t>
            </w:r>
          </w:p>
        </w:tc>
        <w:tc>
          <w:tcPr>
            <w:tcW w:w="561" w:type="pct"/>
            <w:tcBorders>
              <w:top w:val="single" w:sz="4" w:space="0" w:color="BFBFBF" w:themeColor="background1" w:themeShade="BF"/>
            </w:tcBorders>
            <w:noWrap/>
            <w:hideMark/>
          </w:tcPr>
          <w:p w14:paraId="27B1611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4.5</w:t>
            </w:r>
          </w:p>
        </w:tc>
        <w:tc>
          <w:tcPr>
            <w:tcW w:w="512" w:type="pct"/>
            <w:tcBorders>
              <w:top w:val="single" w:sz="4" w:space="0" w:color="BFBFBF" w:themeColor="background1" w:themeShade="BF"/>
            </w:tcBorders>
            <w:noWrap/>
            <w:hideMark/>
          </w:tcPr>
          <w:p w14:paraId="5AE5D18B"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6.51</w:t>
            </w:r>
          </w:p>
        </w:tc>
        <w:tc>
          <w:tcPr>
            <w:tcW w:w="494" w:type="pct"/>
            <w:tcBorders>
              <w:top w:val="single" w:sz="4" w:space="0" w:color="BFBFBF" w:themeColor="background1" w:themeShade="BF"/>
            </w:tcBorders>
            <w:noWrap/>
            <w:hideMark/>
          </w:tcPr>
          <w:p w14:paraId="3DA4B1D0"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20.93</w:t>
            </w:r>
          </w:p>
        </w:tc>
        <w:tc>
          <w:tcPr>
            <w:tcW w:w="494" w:type="pct"/>
            <w:tcBorders>
              <w:top w:val="single" w:sz="4" w:space="0" w:color="BFBFBF" w:themeColor="background1" w:themeShade="BF"/>
            </w:tcBorders>
            <w:noWrap/>
            <w:hideMark/>
          </w:tcPr>
          <w:p w14:paraId="72465D1D"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7.41</w:t>
            </w:r>
          </w:p>
        </w:tc>
        <w:tc>
          <w:tcPr>
            <w:tcW w:w="494" w:type="pct"/>
            <w:tcBorders>
              <w:top w:val="single" w:sz="4" w:space="0" w:color="BFBFBF" w:themeColor="background1" w:themeShade="BF"/>
            </w:tcBorders>
            <w:noWrap/>
            <w:hideMark/>
          </w:tcPr>
          <w:p w14:paraId="106F1899"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16.3</w:t>
            </w:r>
          </w:p>
        </w:tc>
        <w:tc>
          <w:tcPr>
            <w:tcW w:w="494" w:type="pct"/>
            <w:tcBorders>
              <w:top w:val="single" w:sz="4" w:space="0" w:color="BFBFBF" w:themeColor="background1" w:themeShade="BF"/>
            </w:tcBorders>
            <w:noWrap/>
            <w:hideMark/>
          </w:tcPr>
          <w:p w14:paraId="110F7130"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18.02</w:t>
            </w:r>
          </w:p>
        </w:tc>
        <w:tc>
          <w:tcPr>
            <w:tcW w:w="494" w:type="pct"/>
            <w:tcBorders>
              <w:top w:val="single" w:sz="4" w:space="0" w:color="BFBFBF" w:themeColor="background1" w:themeShade="BF"/>
            </w:tcBorders>
            <w:noWrap/>
            <w:hideMark/>
          </w:tcPr>
          <w:p w14:paraId="1875FC7B"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32.23</w:t>
            </w:r>
          </w:p>
        </w:tc>
        <w:tc>
          <w:tcPr>
            <w:tcW w:w="535" w:type="pct"/>
            <w:tcBorders>
              <w:top w:val="single" w:sz="4" w:space="0" w:color="BFBFBF" w:themeColor="background1" w:themeShade="BF"/>
            </w:tcBorders>
            <w:noWrap/>
            <w:hideMark/>
          </w:tcPr>
          <w:p w14:paraId="0163BD73"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17.19</w:t>
            </w:r>
          </w:p>
        </w:tc>
      </w:tr>
      <w:tr w:rsidR="00AC6951" w:rsidRPr="008B4709" w14:paraId="20F178FA" w14:textId="77777777" w:rsidTr="00DA668E">
        <w:trPr>
          <w:trHeight w:val="330"/>
        </w:trPr>
        <w:tc>
          <w:tcPr>
            <w:tcW w:w="429" w:type="pct"/>
            <w:noWrap/>
          </w:tcPr>
          <w:p w14:paraId="225FF1C4"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lastRenderedPageBreak/>
              <w:t>Mean</w:t>
            </w:r>
          </w:p>
        </w:tc>
        <w:tc>
          <w:tcPr>
            <w:tcW w:w="494" w:type="pct"/>
            <w:noWrap/>
          </w:tcPr>
          <w:p w14:paraId="55CA9F3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52</w:t>
            </w:r>
          </w:p>
        </w:tc>
        <w:tc>
          <w:tcPr>
            <w:tcW w:w="561" w:type="pct"/>
            <w:noWrap/>
          </w:tcPr>
          <w:p w14:paraId="594B68A8"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149</w:t>
            </w:r>
          </w:p>
        </w:tc>
        <w:tc>
          <w:tcPr>
            <w:tcW w:w="512" w:type="pct"/>
            <w:noWrap/>
          </w:tcPr>
          <w:p w14:paraId="3CFAE726"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139</w:t>
            </w:r>
          </w:p>
        </w:tc>
        <w:tc>
          <w:tcPr>
            <w:tcW w:w="494" w:type="pct"/>
            <w:noWrap/>
          </w:tcPr>
          <w:p w14:paraId="008268C9"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14</w:t>
            </w:r>
          </w:p>
        </w:tc>
        <w:tc>
          <w:tcPr>
            <w:tcW w:w="494" w:type="pct"/>
            <w:noWrap/>
          </w:tcPr>
          <w:p w14:paraId="25FAA18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867</w:t>
            </w:r>
          </w:p>
        </w:tc>
        <w:tc>
          <w:tcPr>
            <w:tcW w:w="494" w:type="pct"/>
            <w:noWrap/>
          </w:tcPr>
          <w:p w14:paraId="1B13FFA8"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4</w:t>
            </w:r>
          </w:p>
        </w:tc>
        <w:tc>
          <w:tcPr>
            <w:tcW w:w="494" w:type="pct"/>
            <w:noWrap/>
          </w:tcPr>
          <w:p w14:paraId="69438ACF"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3</w:t>
            </w:r>
          </w:p>
        </w:tc>
        <w:tc>
          <w:tcPr>
            <w:tcW w:w="494" w:type="pct"/>
            <w:noWrap/>
          </w:tcPr>
          <w:p w14:paraId="5F31274A"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1</w:t>
            </w:r>
          </w:p>
        </w:tc>
        <w:tc>
          <w:tcPr>
            <w:tcW w:w="535" w:type="pct"/>
            <w:noWrap/>
          </w:tcPr>
          <w:p w14:paraId="7BBD1C3E" w14:textId="77777777" w:rsidR="00AC6951" w:rsidRPr="008B4709" w:rsidRDefault="00AC6951" w:rsidP="00660334">
            <w:pPr>
              <w:rPr>
                <w:rFonts w:ascii="Times New Roman" w:eastAsia="Times New Roman" w:hAnsi="Times New Roman" w:cs="Times New Roman"/>
                <w:b/>
                <w:color w:val="000000"/>
                <w:sz w:val="24"/>
                <w:szCs w:val="24"/>
              </w:rPr>
            </w:pPr>
            <w:r w:rsidRPr="008B4709">
              <w:rPr>
                <w:rFonts w:ascii="Times New Roman" w:eastAsia="Times New Roman" w:hAnsi="Times New Roman" w:cs="Times New Roman"/>
                <w:b/>
                <w:color w:val="000000"/>
                <w:sz w:val="24"/>
                <w:szCs w:val="24"/>
              </w:rPr>
              <w:t>5419</w:t>
            </w:r>
          </w:p>
        </w:tc>
      </w:tr>
    </w:tbl>
    <w:p w14:paraId="6ABACB6F" w14:textId="77777777" w:rsidR="009F4B12" w:rsidRPr="00F508C1" w:rsidRDefault="009F4B12" w:rsidP="00660334">
      <w:pPr>
        <w:spacing w:line="240" w:lineRule="auto"/>
        <w:jc w:val="both"/>
        <w:rPr>
          <w:rFonts w:ascii="Times New Roman" w:hAnsi="Times New Roman" w:cs="Times New Roman"/>
        </w:rPr>
      </w:pPr>
      <w:r w:rsidRPr="00F508C1">
        <w:rPr>
          <w:rFonts w:ascii="Times New Roman" w:hAnsi="Times New Roman" w:cs="Times New Roman"/>
        </w:rPr>
        <w:t>FLD= days to flowering, MTD= days to maturity, PLH= plant height, PPL= number of pods per plant, TSW= thousand seed weight, GYH= grain yield, CHS= chocolate spot, RR= root rot</w:t>
      </w:r>
      <w:r>
        <w:rPr>
          <w:rFonts w:ascii="Times New Roman" w:hAnsi="Times New Roman" w:cs="Times New Roman"/>
        </w:rPr>
        <w:t>, CV= coefficient of variation, LSD= least significant difference</w:t>
      </w:r>
    </w:p>
    <w:p w14:paraId="1B1B5F82" w14:textId="13C66236" w:rsidR="00C20AF5" w:rsidRDefault="005A6F41" w:rsidP="00660334">
      <w:pPr>
        <w:spacing w:before="240" w:line="240" w:lineRule="auto"/>
        <w:jc w:val="both"/>
        <w:rPr>
          <w:rFonts w:ascii="Times New Roman" w:hAnsi="Times New Roman" w:cs="Times New Roman"/>
          <w:sz w:val="24"/>
          <w:szCs w:val="24"/>
        </w:rPr>
      </w:pPr>
      <w:del w:id="93" w:author="ENVY" w:date="2024-12-27T20:41:00Z">
        <w:r w:rsidRPr="006D6984" w:rsidDel="006A4E9E">
          <w:rPr>
            <w:rFonts w:ascii="Times New Roman" w:hAnsi="Times New Roman" w:cs="Times New Roman"/>
            <w:sz w:val="24"/>
            <w:szCs w:val="24"/>
          </w:rPr>
          <w:delText xml:space="preserve">The </w:delText>
        </w:r>
        <w:r w:rsidR="00E60F7E" w:rsidDel="006A4E9E">
          <w:rPr>
            <w:rFonts w:ascii="Times New Roman" w:hAnsi="Times New Roman" w:cs="Times New Roman"/>
            <w:sz w:val="24"/>
            <w:szCs w:val="24"/>
          </w:rPr>
          <w:delText>individual mean grain yield</w:delText>
        </w:r>
        <w:r w:rsidR="002146AB" w:rsidDel="006A4E9E">
          <w:rPr>
            <w:rFonts w:ascii="Times New Roman" w:hAnsi="Times New Roman" w:cs="Times New Roman"/>
            <w:sz w:val="24"/>
            <w:szCs w:val="24"/>
          </w:rPr>
          <w:delText xml:space="preserve"> </w:delText>
        </w:r>
        <w:r w:rsidRPr="006D6984" w:rsidDel="006A4E9E">
          <w:rPr>
            <w:rFonts w:ascii="Times New Roman" w:hAnsi="Times New Roman" w:cs="Times New Roman"/>
            <w:sz w:val="24"/>
            <w:szCs w:val="24"/>
          </w:rPr>
          <w:delText xml:space="preserve">performances of 22 </w:delText>
        </w:r>
        <w:r w:rsidR="00C24272" w:rsidDel="006A4E9E">
          <w:rPr>
            <w:rFonts w:ascii="Times New Roman" w:hAnsi="Times New Roman" w:cs="Times New Roman"/>
            <w:sz w:val="24"/>
            <w:szCs w:val="24"/>
          </w:rPr>
          <w:delText xml:space="preserve">advanced faba bean </w:delText>
        </w:r>
        <w:r w:rsidRPr="006D6984" w:rsidDel="006A4E9E">
          <w:rPr>
            <w:rFonts w:ascii="Times New Roman" w:hAnsi="Times New Roman" w:cs="Times New Roman"/>
            <w:sz w:val="24"/>
            <w:szCs w:val="24"/>
          </w:rPr>
          <w:delText xml:space="preserve">genotypes across four location was presented in </w:delText>
        </w:r>
        <w:r w:rsidR="00756F79" w:rsidRPr="006D6984" w:rsidDel="006A4E9E">
          <w:rPr>
            <w:rFonts w:ascii="Times New Roman" w:hAnsi="Times New Roman" w:cs="Times New Roman"/>
            <w:sz w:val="24"/>
            <w:szCs w:val="24"/>
          </w:rPr>
          <w:delText>T</w:delText>
        </w:r>
        <w:r w:rsidRPr="006D6984" w:rsidDel="006A4E9E">
          <w:rPr>
            <w:rFonts w:ascii="Times New Roman" w:hAnsi="Times New Roman" w:cs="Times New Roman"/>
            <w:sz w:val="24"/>
            <w:szCs w:val="24"/>
          </w:rPr>
          <w:delText>able 5 below.</w:delText>
        </w:r>
        <w:r w:rsidR="00B7759F" w:rsidRPr="006D6984" w:rsidDel="006A4E9E">
          <w:rPr>
            <w:rFonts w:ascii="Times New Roman" w:hAnsi="Times New Roman" w:cs="Times New Roman"/>
            <w:sz w:val="24"/>
            <w:szCs w:val="24"/>
          </w:rPr>
          <w:delText xml:space="preserve"> </w:delText>
        </w:r>
      </w:del>
      <w:r w:rsidR="00B7759F" w:rsidRPr="006D6984">
        <w:rPr>
          <w:rFonts w:ascii="Times New Roman" w:hAnsi="Times New Roman" w:cs="Times New Roman"/>
          <w:sz w:val="24"/>
          <w:szCs w:val="24"/>
        </w:rPr>
        <w:t xml:space="preserve">From individual location analysis, highest mean grain yield was </w:t>
      </w:r>
      <w:r w:rsidR="00E60F7E">
        <w:rPr>
          <w:rFonts w:ascii="Times New Roman" w:hAnsi="Times New Roman" w:cs="Times New Roman"/>
          <w:sz w:val="24"/>
          <w:szCs w:val="24"/>
        </w:rPr>
        <w:t>recorded</w:t>
      </w:r>
      <w:r w:rsidR="00B7759F" w:rsidRPr="006D6984">
        <w:rPr>
          <w:rFonts w:ascii="Times New Roman" w:hAnsi="Times New Roman" w:cs="Times New Roman"/>
          <w:sz w:val="24"/>
          <w:szCs w:val="24"/>
        </w:rPr>
        <w:t xml:space="preserve"> from </w:t>
      </w:r>
      <w:proofErr w:type="spellStart"/>
      <w:r w:rsidR="00B7759F" w:rsidRPr="006D6984">
        <w:rPr>
          <w:rFonts w:ascii="Times New Roman" w:hAnsi="Times New Roman" w:cs="Times New Roman"/>
          <w:sz w:val="24"/>
          <w:szCs w:val="24"/>
        </w:rPr>
        <w:t>Bekoji</w:t>
      </w:r>
      <w:proofErr w:type="spellEnd"/>
      <w:r w:rsidR="00B7759F" w:rsidRPr="006D6984">
        <w:rPr>
          <w:rFonts w:ascii="Times New Roman" w:hAnsi="Times New Roman" w:cs="Times New Roman"/>
          <w:sz w:val="24"/>
          <w:szCs w:val="24"/>
        </w:rPr>
        <w:t xml:space="preserve"> location with a mean g</w:t>
      </w:r>
      <w:r w:rsidR="008D74A7">
        <w:rPr>
          <w:rFonts w:ascii="Times New Roman" w:hAnsi="Times New Roman" w:cs="Times New Roman"/>
          <w:sz w:val="24"/>
          <w:szCs w:val="24"/>
        </w:rPr>
        <w:t>rain yield of 6</w:t>
      </w:r>
      <w:r w:rsidR="00BE56F5" w:rsidRPr="006D6984">
        <w:rPr>
          <w:rFonts w:ascii="Times New Roman" w:hAnsi="Times New Roman" w:cs="Times New Roman"/>
          <w:sz w:val="24"/>
          <w:szCs w:val="24"/>
        </w:rPr>
        <w:t>,</w:t>
      </w:r>
      <w:r w:rsidR="00B7759F" w:rsidRPr="006D6984">
        <w:rPr>
          <w:rFonts w:ascii="Times New Roman" w:hAnsi="Times New Roman" w:cs="Times New Roman"/>
          <w:sz w:val="24"/>
          <w:szCs w:val="24"/>
        </w:rPr>
        <w:t>9</w:t>
      </w:r>
      <w:r w:rsidR="008D74A7">
        <w:rPr>
          <w:rFonts w:ascii="Times New Roman" w:hAnsi="Times New Roman" w:cs="Times New Roman"/>
          <w:sz w:val="24"/>
          <w:szCs w:val="24"/>
        </w:rPr>
        <w:t>51</w:t>
      </w:r>
      <w:r w:rsidR="00B7759F" w:rsidRPr="006D6984">
        <w:rPr>
          <w:rFonts w:ascii="Times New Roman" w:hAnsi="Times New Roman" w:cs="Times New Roman"/>
          <w:sz w:val="24"/>
          <w:szCs w:val="24"/>
        </w:rPr>
        <w:t xml:space="preserve"> kg ha-1. These result</w:t>
      </w:r>
      <w:r w:rsidR="007922F8" w:rsidRPr="006D6984">
        <w:rPr>
          <w:rFonts w:ascii="Times New Roman" w:hAnsi="Times New Roman" w:cs="Times New Roman"/>
          <w:sz w:val="24"/>
          <w:szCs w:val="24"/>
        </w:rPr>
        <w:t>s</w:t>
      </w:r>
      <w:r w:rsidR="00B7759F" w:rsidRPr="006D6984">
        <w:rPr>
          <w:rFonts w:ascii="Times New Roman" w:hAnsi="Times New Roman" w:cs="Times New Roman"/>
          <w:sz w:val="24"/>
          <w:szCs w:val="24"/>
        </w:rPr>
        <w:t xml:space="preserve"> indicated that </w:t>
      </w:r>
      <w:proofErr w:type="spellStart"/>
      <w:r w:rsidR="00B7759F" w:rsidRPr="006D6984">
        <w:rPr>
          <w:rFonts w:ascii="Times New Roman" w:hAnsi="Times New Roman" w:cs="Times New Roman"/>
          <w:sz w:val="24"/>
          <w:szCs w:val="24"/>
        </w:rPr>
        <w:t>Bekoji</w:t>
      </w:r>
      <w:proofErr w:type="spellEnd"/>
      <w:r w:rsidR="00B7759F" w:rsidRPr="006D6984">
        <w:rPr>
          <w:rFonts w:ascii="Times New Roman" w:hAnsi="Times New Roman" w:cs="Times New Roman"/>
          <w:sz w:val="24"/>
          <w:szCs w:val="24"/>
        </w:rPr>
        <w:t xml:space="preserve"> was the most favorable and ideal </w:t>
      </w:r>
      <w:r w:rsidR="00E60F7E">
        <w:rPr>
          <w:rFonts w:ascii="Times New Roman" w:hAnsi="Times New Roman" w:cs="Times New Roman"/>
          <w:sz w:val="24"/>
          <w:szCs w:val="24"/>
        </w:rPr>
        <w:t xml:space="preserve">testing </w:t>
      </w:r>
      <w:r w:rsidR="00B7759F" w:rsidRPr="006D6984">
        <w:rPr>
          <w:rFonts w:ascii="Times New Roman" w:hAnsi="Times New Roman" w:cs="Times New Roman"/>
          <w:sz w:val="24"/>
          <w:szCs w:val="24"/>
        </w:rPr>
        <w:t>environments for the evaluation and estimation of advanced genotypes genetic potentials.</w:t>
      </w:r>
      <w:r w:rsidR="006F1D54">
        <w:rPr>
          <w:rFonts w:ascii="Times New Roman" w:hAnsi="Times New Roman" w:cs="Times New Roman"/>
          <w:sz w:val="24"/>
          <w:szCs w:val="24"/>
        </w:rPr>
        <w:t xml:space="preserve"> </w:t>
      </w:r>
      <w:r w:rsidR="00E60F7E">
        <w:rPr>
          <w:rFonts w:ascii="Times New Roman" w:hAnsi="Times New Roman" w:cs="Times New Roman"/>
          <w:sz w:val="24"/>
          <w:szCs w:val="24"/>
        </w:rPr>
        <w:t xml:space="preserve">On the other hand, </w:t>
      </w:r>
      <w:proofErr w:type="spellStart"/>
      <w:r w:rsidR="007922F8" w:rsidRPr="006D6984">
        <w:rPr>
          <w:rFonts w:ascii="Times New Roman" w:hAnsi="Times New Roman" w:cs="Times New Roman"/>
          <w:sz w:val="24"/>
          <w:szCs w:val="24"/>
        </w:rPr>
        <w:t>Kulumsa</w:t>
      </w:r>
      <w:proofErr w:type="spellEnd"/>
      <w:r w:rsidR="00581206">
        <w:rPr>
          <w:rFonts w:ascii="Times New Roman" w:hAnsi="Times New Roman" w:cs="Times New Roman"/>
          <w:sz w:val="24"/>
          <w:szCs w:val="24"/>
        </w:rPr>
        <w:t xml:space="preserve"> (6</w:t>
      </w:r>
      <w:r w:rsidR="00892E43">
        <w:rPr>
          <w:rFonts w:ascii="Times New Roman" w:hAnsi="Times New Roman" w:cs="Times New Roman"/>
          <w:sz w:val="24"/>
          <w:szCs w:val="24"/>
        </w:rPr>
        <w:t>,</w:t>
      </w:r>
      <w:r w:rsidR="00581206">
        <w:rPr>
          <w:rFonts w:ascii="Times New Roman" w:hAnsi="Times New Roman" w:cs="Times New Roman"/>
          <w:sz w:val="24"/>
          <w:szCs w:val="24"/>
        </w:rPr>
        <w:t xml:space="preserve">581 </w:t>
      </w:r>
      <w:r w:rsidR="00581206" w:rsidRPr="006D6984">
        <w:rPr>
          <w:rFonts w:ascii="Times New Roman" w:hAnsi="Times New Roman" w:cs="Times New Roman"/>
          <w:sz w:val="24"/>
          <w:szCs w:val="24"/>
        </w:rPr>
        <w:t>kg ha-1</w:t>
      </w:r>
      <w:r w:rsidR="00581206">
        <w:rPr>
          <w:rFonts w:ascii="Times New Roman" w:hAnsi="Times New Roman" w:cs="Times New Roman"/>
          <w:sz w:val="24"/>
          <w:szCs w:val="24"/>
        </w:rPr>
        <w:t>)</w:t>
      </w:r>
      <w:r w:rsidR="007922F8" w:rsidRPr="006D6984">
        <w:rPr>
          <w:rFonts w:ascii="Times New Roman" w:hAnsi="Times New Roman" w:cs="Times New Roman"/>
          <w:sz w:val="24"/>
          <w:szCs w:val="24"/>
        </w:rPr>
        <w:t xml:space="preserve"> was the next best favorable environments for the production of </w:t>
      </w:r>
      <w:proofErr w:type="spellStart"/>
      <w:ins w:id="94" w:author="ENVY" w:date="2024-12-27T20:42:00Z">
        <w:r w:rsidR="006A4E9E">
          <w:rPr>
            <w:rFonts w:ascii="Times New Roman" w:hAnsi="Times New Roman" w:cs="Times New Roman"/>
            <w:sz w:val="24"/>
            <w:szCs w:val="24"/>
          </w:rPr>
          <w:t>F</w:t>
        </w:r>
      </w:ins>
      <w:del w:id="95" w:author="ENVY" w:date="2024-12-27T20:42:00Z">
        <w:r w:rsidR="007922F8" w:rsidRPr="006D6984" w:rsidDel="006A4E9E">
          <w:rPr>
            <w:rFonts w:ascii="Times New Roman" w:hAnsi="Times New Roman" w:cs="Times New Roman"/>
            <w:sz w:val="24"/>
            <w:szCs w:val="24"/>
          </w:rPr>
          <w:delText>f</w:delText>
        </w:r>
      </w:del>
      <w:r w:rsidR="007922F8" w:rsidRPr="006D6984">
        <w:rPr>
          <w:rFonts w:ascii="Times New Roman" w:hAnsi="Times New Roman" w:cs="Times New Roman"/>
          <w:sz w:val="24"/>
          <w:szCs w:val="24"/>
        </w:rPr>
        <w:t>aba</w:t>
      </w:r>
      <w:proofErr w:type="spellEnd"/>
      <w:r w:rsidR="007922F8" w:rsidRPr="006D6984">
        <w:rPr>
          <w:rFonts w:ascii="Times New Roman" w:hAnsi="Times New Roman" w:cs="Times New Roman"/>
          <w:sz w:val="24"/>
          <w:szCs w:val="24"/>
        </w:rPr>
        <w:t xml:space="preserve"> bean</w:t>
      </w:r>
      <w:ins w:id="96" w:author="ENVY" w:date="2024-12-27T20:43:00Z">
        <w:r w:rsidR="006A4E9E">
          <w:rPr>
            <w:rFonts w:ascii="Times New Roman" w:hAnsi="Times New Roman" w:cs="Times New Roman"/>
            <w:sz w:val="24"/>
            <w:szCs w:val="24"/>
          </w:rPr>
          <w:t>.</w:t>
        </w:r>
      </w:ins>
      <w:r w:rsidR="007922F8" w:rsidRPr="006D6984">
        <w:rPr>
          <w:rFonts w:ascii="Times New Roman" w:hAnsi="Times New Roman" w:cs="Times New Roman"/>
          <w:sz w:val="24"/>
          <w:szCs w:val="24"/>
        </w:rPr>
        <w:t xml:space="preserve"> </w:t>
      </w:r>
      <w:del w:id="97" w:author="ENVY" w:date="2024-12-27T20:43:00Z">
        <w:r w:rsidR="007922F8" w:rsidRPr="006D6984" w:rsidDel="006A4E9E">
          <w:rPr>
            <w:rFonts w:ascii="Times New Roman" w:hAnsi="Times New Roman" w:cs="Times New Roman"/>
            <w:sz w:val="24"/>
            <w:szCs w:val="24"/>
          </w:rPr>
          <w:delText>next to Asasa</w:delText>
        </w:r>
        <w:r w:rsidR="00D9440D" w:rsidDel="006A4E9E">
          <w:rPr>
            <w:rFonts w:ascii="Times New Roman" w:hAnsi="Times New Roman" w:cs="Times New Roman"/>
            <w:sz w:val="24"/>
            <w:szCs w:val="24"/>
          </w:rPr>
          <w:delText xml:space="preserve"> (4</w:delText>
        </w:r>
        <w:r w:rsidR="00892E43" w:rsidDel="006A4E9E">
          <w:rPr>
            <w:rFonts w:ascii="Times New Roman" w:hAnsi="Times New Roman" w:cs="Times New Roman"/>
            <w:sz w:val="24"/>
            <w:szCs w:val="24"/>
          </w:rPr>
          <w:delText>,</w:delText>
        </w:r>
        <w:r w:rsidR="00D9440D" w:rsidDel="006A4E9E">
          <w:rPr>
            <w:rFonts w:ascii="Times New Roman" w:hAnsi="Times New Roman" w:cs="Times New Roman"/>
            <w:sz w:val="24"/>
            <w:szCs w:val="24"/>
          </w:rPr>
          <w:delText xml:space="preserve">383 </w:delText>
        </w:r>
        <w:r w:rsidR="00D9440D" w:rsidRPr="006D6984" w:rsidDel="006A4E9E">
          <w:rPr>
            <w:rFonts w:ascii="Times New Roman" w:hAnsi="Times New Roman" w:cs="Times New Roman"/>
            <w:sz w:val="24"/>
            <w:szCs w:val="24"/>
          </w:rPr>
          <w:delText>kg ha-1</w:delText>
        </w:r>
        <w:r w:rsidR="00D9440D" w:rsidDel="006A4E9E">
          <w:rPr>
            <w:rFonts w:ascii="Times New Roman" w:hAnsi="Times New Roman" w:cs="Times New Roman"/>
            <w:sz w:val="24"/>
            <w:szCs w:val="24"/>
          </w:rPr>
          <w:delText xml:space="preserve">) </w:delText>
        </w:r>
        <w:r w:rsidR="007922F8" w:rsidRPr="006D6984" w:rsidDel="006A4E9E">
          <w:rPr>
            <w:rFonts w:ascii="Times New Roman" w:hAnsi="Times New Roman" w:cs="Times New Roman"/>
            <w:sz w:val="24"/>
            <w:szCs w:val="24"/>
          </w:rPr>
          <w:delText>and Kofele</w:delText>
        </w:r>
        <w:r w:rsidR="001F0449" w:rsidRPr="006D6984" w:rsidDel="006A4E9E">
          <w:rPr>
            <w:rFonts w:ascii="Times New Roman" w:hAnsi="Times New Roman" w:cs="Times New Roman"/>
            <w:sz w:val="24"/>
            <w:szCs w:val="24"/>
          </w:rPr>
          <w:delText xml:space="preserve"> </w:delText>
        </w:r>
        <w:r w:rsidR="00D9440D" w:rsidDel="006A4E9E">
          <w:rPr>
            <w:rFonts w:ascii="Times New Roman" w:hAnsi="Times New Roman" w:cs="Times New Roman"/>
            <w:sz w:val="24"/>
            <w:szCs w:val="24"/>
          </w:rPr>
          <w:delText>(3</w:delText>
        </w:r>
        <w:r w:rsidR="00892E43" w:rsidDel="006A4E9E">
          <w:rPr>
            <w:rFonts w:ascii="Times New Roman" w:hAnsi="Times New Roman" w:cs="Times New Roman"/>
            <w:sz w:val="24"/>
            <w:szCs w:val="24"/>
          </w:rPr>
          <w:delText>,</w:delText>
        </w:r>
        <w:r w:rsidR="00D9440D" w:rsidDel="006A4E9E">
          <w:rPr>
            <w:rFonts w:ascii="Times New Roman" w:hAnsi="Times New Roman" w:cs="Times New Roman"/>
            <w:sz w:val="24"/>
            <w:szCs w:val="24"/>
          </w:rPr>
          <w:delText xml:space="preserve">760 </w:delText>
        </w:r>
        <w:r w:rsidR="00D9440D" w:rsidRPr="006D6984" w:rsidDel="006A4E9E">
          <w:rPr>
            <w:rFonts w:ascii="Times New Roman" w:hAnsi="Times New Roman" w:cs="Times New Roman"/>
            <w:sz w:val="24"/>
            <w:szCs w:val="24"/>
          </w:rPr>
          <w:delText>kg ha-1</w:delText>
        </w:r>
        <w:r w:rsidR="00D9440D" w:rsidDel="006A4E9E">
          <w:rPr>
            <w:rFonts w:ascii="Times New Roman" w:hAnsi="Times New Roman" w:cs="Times New Roman"/>
            <w:sz w:val="24"/>
            <w:szCs w:val="24"/>
          </w:rPr>
          <w:delText xml:space="preserve">) </w:delText>
        </w:r>
      </w:del>
      <w:r w:rsidR="001F0449" w:rsidRPr="006D6984">
        <w:rPr>
          <w:rFonts w:ascii="Times New Roman" w:hAnsi="Times New Roman" w:cs="Times New Roman"/>
          <w:sz w:val="24"/>
          <w:szCs w:val="24"/>
        </w:rPr>
        <w:t>(Table 5)</w:t>
      </w:r>
      <w:r w:rsidR="007922F8" w:rsidRPr="006D6984">
        <w:rPr>
          <w:rFonts w:ascii="Times New Roman" w:hAnsi="Times New Roman" w:cs="Times New Roman"/>
          <w:sz w:val="24"/>
          <w:szCs w:val="24"/>
        </w:rPr>
        <w:t xml:space="preserve">. </w:t>
      </w:r>
      <w:r w:rsidR="00BE56F5" w:rsidRPr="006D6984">
        <w:rPr>
          <w:rFonts w:ascii="Times New Roman" w:hAnsi="Times New Roman" w:cs="Times New Roman"/>
          <w:sz w:val="24"/>
          <w:szCs w:val="24"/>
        </w:rPr>
        <w:t xml:space="preserve">The highest grain yield were </w:t>
      </w:r>
      <w:r w:rsidR="001F0449" w:rsidRPr="006D6984">
        <w:rPr>
          <w:rFonts w:ascii="Times New Roman" w:hAnsi="Times New Roman" w:cs="Times New Roman"/>
          <w:sz w:val="24"/>
          <w:szCs w:val="24"/>
        </w:rPr>
        <w:t xml:space="preserve">recorded </w:t>
      </w:r>
      <w:r w:rsidR="00BE56F5" w:rsidRPr="006D6984">
        <w:rPr>
          <w:rFonts w:ascii="Times New Roman" w:hAnsi="Times New Roman" w:cs="Times New Roman"/>
          <w:sz w:val="24"/>
          <w:szCs w:val="24"/>
        </w:rPr>
        <w:t xml:space="preserve">from </w:t>
      </w:r>
      <w:r w:rsidR="00892E43">
        <w:rPr>
          <w:rFonts w:ascii="Times New Roman" w:hAnsi="Times New Roman" w:cs="Times New Roman"/>
          <w:sz w:val="24"/>
          <w:szCs w:val="24"/>
        </w:rPr>
        <w:t>G</w:t>
      </w:r>
      <w:r w:rsidR="00892E43" w:rsidRPr="006F1D54">
        <w:rPr>
          <w:rFonts w:ascii="Times New Roman" w:hAnsi="Times New Roman" w:cs="Times New Roman"/>
          <w:sz w:val="24"/>
          <w:szCs w:val="24"/>
          <w:vertAlign w:val="subscript"/>
        </w:rPr>
        <w:t>12</w:t>
      </w:r>
      <w:r w:rsidR="00892E43" w:rsidRPr="006D6984">
        <w:rPr>
          <w:rFonts w:ascii="Times New Roman" w:hAnsi="Times New Roman" w:cs="Times New Roman"/>
          <w:sz w:val="24"/>
          <w:szCs w:val="24"/>
        </w:rPr>
        <w:t xml:space="preserve"> </w:t>
      </w:r>
      <w:r w:rsidR="00892E43">
        <w:rPr>
          <w:rFonts w:ascii="Times New Roman" w:hAnsi="Times New Roman" w:cs="Times New Roman"/>
          <w:sz w:val="24"/>
          <w:szCs w:val="24"/>
        </w:rPr>
        <w:t xml:space="preserve">(8,238 </w:t>
      </w:r>
      <w:r w:rsidR="00892E43" w:rsidRPr="006D6984">
        <w:rPr>
          <w:rFonts w:ascii="Times New Roman" w:hAnsi="Times New Roman" w:cs="Times New Roman"/>
          <w:sz w:val="24"/>
          <w:szCs w:val="24"/>
        </w:rPr>
        <w:t>kg ha-1</w:t>
      </w:r>
      <w:r w:rsidR="00892E43">
        <w:rPr>
          <w:rFonts w:ascii="Times New Roman" w:hAnsi="Times New Roman" w:cs="Times New Roman"/>
          <w:sz w:val="24"/>
          <w:szCs w:val="24"/>
        </w:rPr>
        <w:t>) and G</w:t>
      </w:r>
      <w:r w:rsidR="00892E43" w:rsidRPr="007125B4">
        <w:rPr>
          <w:rFonts w:ascii="Times New Roman" w:hAnsi="Times New Roman" w:cs="Times New Roman"/>
          <w:sz w:val="24"/>
          <w:szCs w:val="24"/>
          <w:vertAlign w:val="subscript"/>
        </w:rPr>
        <w:t xml:space="preserve">9 </w:t>
      </w:r>
      <w:r w:rsidR="00892E43">
        <w:rPr>
          <w:rFonts w:ascii="Times New Roman" w:hAnsi="Times New Roman" w:cs="Times New Roman"/>
          <w:sz w:val="24"/>
          <w:szCs w:val="24"/>
        </w:rPr>
        <w:t xml:space="preserve">(8,198 </w:t>
      </w:r>
      <w:r w:rsidR="00892E43" w:rsidRPr="006D6984">
        <w:rPr>
          <w:rFonts w:ascii="Times New Roman" w:hAnsi="Times New Roman" w:cs="Times New Roman"/>
          <w:sz w:val="24"/>
          <w:szCs w:val="24"/>
        </w:rPr>
        <w:t>kg ha-1</w:t>
      </w:r>
      <w:r w:rsidR="00892E43">
        <w:rPr>
          <w:rFonts w:ascii="Times New Roman" w:hAnsi="Times New Roman" w:cs="Times New Roman"/>
          <w:sz w:val="24"/>
          <w:szCs w:val="24"/>
        </w:rPr>
        <w:t xml:space="preserve">) at </w:t>
      </w:r>
      <w:proofErr w:type="spellStart"/>
      <w:r w:rsidR="00892E43">
        <w:rPr>
          <w:rFonts w:ascii="Times New Roman" w:hAnsi="Times New Roman" w:cs="Times New Roman"/>
          <w:sz w:val="24"/>
          <w:szCs w:val="24"/>
        </w:rPr>
        <w:t>Bekoji</w:t>
      </w:r>
      <w:proofErr w:type="spellEnd"/>
      <w:r w:rsidR="00892E43">
        <w:rPr>
          <w:rFonts w:ascii="Times New Roman" w:hAnsi="Times New Roman" w:cs="Times New Roman"/>
          <w:sz w:val="24"/>
          <w:szCs w:val="24"/>
        </w:rPr>
        <w:t xml:space="preserve"> and </w:t>
      </w:r>
      <w:proofErr w:type="spellStart"/>
      <w:r w:rsidR="00892E43">
        <w:rPr>
          <w:rFonts w:ascii="Times New Roman" w:hAnsi="Times New Roman" w:cs="Times New Roman"/>
          <w:sz w:val="24"/>
          <w:szCs w:val="24"/>
        </w:rPr>
        <w:t>Kulumsa</w:t>
      </w:r>
      <w:proofErr w:type="spellEnd"/>
      <w:r w:rsidR="00892E43">
        <w:rPr>
          <w:rFonts w:ascii="Times New Roman" w:hAnsi="Times New Roman" w:cs="Times New Roman"/>
          <w:sz w:val="24"/>
          <w:szCs w:val="24"/>
        </w:rPr>
        <w:t xml:space="preserve"> respectively. </w:t>
      </w:r>
      <w:r w:rsidR="00D6676E" w:rsidRPr="006D6984">
        <w:rPr>
          <w:rFonts w:ascii="Times New Roman" w:hAnsi="Times New Roman" w:cs="Times New Roman"/>
          <w:sz w:val="24"/>
          <w:szCs w:val="24"/>
        </w:rPr>
        <w:t xml:space="preserve">From the four locations, </w:t>
      </w:r>
      <w:proofErr w:type="spellStart"/>
      <w:r w:rsidR="00D6676E" w:rsidRPr="006D6984">
        <w:rPr>
          <w:rFonts w:ascii="Times New Roman" w:hAnsi="Times New Roman" w:cs="Times New Roman"/>
          <w:sz w:val="24"/>
          <w:szCs w:val="24"/>
        </w:rPr>
        <w:t>Kofele</w:t>
      </w:r>
      <w:proofErr w:type="spellEnd"/>
      <w:r w:rsidR="00D6676E" w:rsidRPr="006D6984">
        <w:rPr>
          <w:rFonts w:ascii="Times New Roman" w:hAnsi="Times New Roman" w:cs="Times New Roman"/>
          <w:sz w:val="24"/>
          <w:szCs w:val="24"/>
        </w:rPr>
        <w:t xml:space="preserve"> was recorded the minimum mean grain yield of </w:t>
      </w:r>
      <w:proofErr w:type="spellStart"/>
      <w:ins w:id="98" w:author="ENVY" w:date="2024-12-27T20:43:00Z">
        <w:r w:rsidR="006A4E9E">
          <w:rPr>
            <w:rFonts w:ascii="Times New Roman" w:hAnsi="Times New Roman" w:cs="Times New Roman"/>
            <w:sz w:val="24"/>
            <w:szCs w:val="24"/>
          </w:rPr>
          <w:t>F</w:t>
        </w:r>
      </w:ins>
      <w:del w:id="99" w:author="ENVY" w:date="2024-12-27T20:43:00Z">
        <w:r w:rsidR="00D6676E" w:rsidRPr="006D6984" w:rsidDel="006A4E9E">
          <w:rPr>
            <w:rFonts w:ascii="Times New Roman" w:hAnsi="Times New Roman" w:cs="Times New Roman"/>
            <w:sz w:val="24"/>
            <w:szCs w:val="24"/>
          </w:rPr>
          <w:delText>f</w:delText>
        </w:r>
      </w:del>
      <w:r w:rsidR="00D6676E" w:rsidRPr="006D6984">
        <w:rPr>
          <w:rFonts w:ascii="Times New Roman" w:hAnsi="Times New Roman" w:cs="Times New Roman"/>
          <w:sz w:val="24"/>
          <w:szCs w:val="24"/>
        </w:rPr>
        <w:t>aba</w:t>
      </w:r>
      <w:proofErr w:type="spellEnd"/>
      <w:r w:rsidR="00D6676E" w:rsidRPr="006D6984">
        <w:rPr>
          <w:rFonts w:ascii="Times New Roman" w:hAnsi="Times New Roman" w:cs="Times New Roman"/>
          <w:sz w:val="24"/>
          <w:szCs w:val="24"/>
        </w:rPr>
        <w:t xml:space="preserve"> bean genotypes with a value mean of 2</w:t>
      </w:r>
      <w:r w:rsidR="00FA7A7D">
        <w:rPr>
          <w:rFonts w:ascii="Times New Roman" w:hAnsi="Times New Roman" w:cs="Times New Roman"/>
          <w:sz w:val="24"/>
          <w:szCs w:val="24"/>
        </w:rPr>
        <w:t>,</w:t>
      </w:r>
      <w:r w:rsidR="00D6676E" w:rsidRPr="006D6984">
        <w:rPr>
          <w:rFonts w:ascii="Times New Roman" w:hAnsi="Times New Roman" w:cs="Times New Roman"/>
          <w:sz w:val="24"/>
          <w:szCs w:val="24"/>
        </w:rPr>
        <w:t>404.3 kg ha-1.</w:t>
      </w:r>
      <w:r w:rsidR="007B1478">
        <w:rPr>
          <w:rFonts w:ascii="Times New Roman" w:hAnsi="Times New Roman" w:cs="Times New Roman"/>
          <w:sz w:val="24"/>
          <w:szCs w:val="24"/>
        </w:rPr>
        <w:t xml:space="preserve"> </w:t>
      </w:r>
      <w:r w:rsidR="00E60F7E">
        <w:rPr>
          <w:rFonts w:ascii="Times New Roman" w:hAnsi="Times New Roman" w:cs="Times New Roman"/>
          <w:sz w:val="24"/>
          <w:szCs w:val="24"/>
        </w:rPr>
        <w:t xml:space="preserve">All minimum yielder genotypes </w:t>
      </w:r>
      <w:r w:rsidR="007B1478">
        <w:rPr>
          <w:rFonts w:ascii="Times New Roman" w:hAnsi="Times New Roman" w:cs="Times New Roman"/>
          <w:sz w:val="24"/>
          <w:szCs w:val="24"/>
        </w:rPr>
        <w:t>namely G</w:t>
      </w:r>
      <w:r w:rsidR="007B1478" w:rsidRPr="007125B4">
        <w:rPr>
          <w:rFonts w:ascii="Times New Roman" w:hAnsi="Times New Roman" w:cs="Times New Roman"/>
          <w:sz w:val="24"/>
          <w:szCs w:val="24"/>
          <w:vertAlign w:val="subscript"/>
        </w:rPr>
        <w:t>21</w:t>
      </w:r>
      <w:r w:rsidR="007B1478">
        <w:rPr>
          <w:rFonts w:ascii="Times New Roman" w:hAnsi="Times New Roman" w:cs="Times New Roman"/>
          <w:sz w:val="24"/>
          <w:szCs w:val="24"/>
        </w:rPr>
        <w:t>, G</w:t>
      </w:r>
      <w:r w:rsidR="007B1478" w:rsidRPr="007125B4">
        <w:rPr>
          <w:rFonts w:ascii="Times New Roman" w:hAnsi="Times New Roman" w:cs="Times New Roman"/>
          <w:sz w:val="24"/>
          <w:szCs w:val="24"/>
          <w:vertAlign w:val="subscript"/>
        </w:rPr>
        <w:t>12</w:t>
      </w:r>
      <w:r w:rsidR="007B1478">
        <w:rPr>
          <w:rFonts w:ascii="Times New Roman" w:hAnsi="Times New Roman" w:cs="Times New Roman"/>
          <w:sz w:val="24"/>
          <w:szCs w:val="24"/>
        </w:rPr>
        <w:t>, G</w:t>
      </w:r>
      <w:r w:rsidR="007B1478" w:rsidRPr="007125B4">
        <w:rPr>
          <w:rFonts w:ascii="Times New Roman" w:hAnsi="Times New Roman" w:cs="Times New Roman"/>
          <w:sz w:val="24"/>
          <w:szCs w:val="24"/>
          <w:vertAlign w:val="subscript"/>
        </w:rPr>
        <w:t>16</w:t>
      </w:r>
      <w:r w:rsidR="00E10DDA" w:rsidRPr="006D6984">
        <w:rPr>
          <w:rFonts w:ascii="Times New Roman" w:hAnsi="Times New Roman" w:cs="Times New Roman"/>
          <w:sz w:val="24"/>
          <w:szCs w:val="24"/>
        </w:rPr>
        <w:t>, G</w:t>
      </w:r>
      <w:r w:rsidR="00E10DDA" w:rsidRPr="007125B4">
        <w:rPr>
          <w:rFonts w:ascii="Times New Roman" w:hAnsi="Times New Roman" w:cs="Times New Roman"/>
          <w:sz w:val="24"/>
          <w:szCs w:val="24"/>
          <w:vertAlign w:val="subscript"/>
        </w:rPr>
        <w:t>1</w:t>
      </w:r>
      <w:r w:rsidR="007B1478" w:rsidRPr="007125B4">
        <w:rPr>
          <w:rFonts w:ascii="Times New Roman" w:hAnsi="Times New Roman" w:cs="Times New Roman"/>
          <w:sz w:val="24"/>
          <w:szCs w:val="24"/>
          <w:vertAlign w:val="subscript"/>
        </w:rPr>
        <w:t>4</w:t>
      </w:r>
      <w:r w:rsidR="00E10DDA" w:rsidRPr="006D6984">
        <w:rPr>
          <w:rFonts w:ascii="Times New Roman" w:hAnsi="Times New Roman" w:cs="Times New Roman"/>
          <w:sz w:val="24"/>
          <w:szCs w:val="24"/>
        </w:rPr>
        <w:t xml:space="preserve"> and G</w:t>
      </w:r>
      <w:r w:rsidR="007B1478" w:rsidRPr="007125B4">
        <w:rPr>
          <w:rFonts w:ascii="Times New Roman" w:hAnsi="Times New Roman" w:cs="Times New Roman"/>
          <w:sz w:val="24"/>
          <w:szCs w:val="24"/>
          <w:vertAlign w:val="subscript"/>
        </w:rPr>
        <w:t>10</w:t>
      </w:r>
      <w:r w:rsidR="00E10DDA" w:rsidRPr="006D6984">
        <w:rPr>
          <w:rFonts w:ascii="Times New Roman" w:hAnsi="Times New Roman" w:cs="Times New Roman"/>
          <w:sz w:val="24"/>
          <w:szCs w:val="24"/>
        </w:rPr>
        <w:t xml:space="preserve"> were </w:t>
      </w:r>
      <w:r w:rsidR="00E60F7E">
        <w:rPr>
          <w:rFonts w:ascii="Times New Roman" w:hAnsi="Times New Roman" w:cs="Times New Roman"/>
          <w:sz w:val="24"/>
          <w:szCs w:val="24"/>
        </w:rPr>
        <w:t xml:space="preserve">recorded </w:t>
      </w:r>
      <w:r w:rsidR="00E10DDA" w:rsidRPr="006D6984">
        <w:rPr>
          <w:rFonts w:ascii="Times New Roman" w:hAnsi="Times New Roman" w:cs="Times New Roman"/>
          <w:sz w:val="24"/>
          <w:szCs w:val="24"/>
        </w:rPr>
        <w:t xml:space="preserve">from </w:t>
      </w:r>
      <w:proofErr w:type="spellStart"/>
      <w:r w:rsidR="00E10DDA" w:rsidRPr="006D6984">
        <w:rPr>
          <w:rFonts w:ascii="Times New Roman" w:hAnsi="Times New Roman" w:cs="Times New Roman"/>
          <w:sz w:val="24"/>
          <w:szCs w:val="24"/>
        </w:rPr>
        <w:t>Kofele</w:t>
      </w:r>
      <w:proofErr w:type="spellEnd"/>
      <w:r w:rsidR="00537E41" w:rsidRPr="006D6984">
        <w:rPr>
          <w:rFonts w:ascii="Times New Roman" w:hAnsi="Times New Roman" w:cs="Times New Roman"/>
          <w:sz w:val="24"/>
          <w:szCs w:val="24"/>
        </w:rPr>
        <w:t xml:space="preserve"> (Table 5)</w:t>
      </w:r>
      <w:r w:rsidR="00E10DDA" w:rsidRPr="006D6984">
        <w:rPr>
          <w:rFonts w:ascii="Times New Roman" w:hAnsi="Times New Roman" w:cs="Times New Roman"/>
          <w:sz w:val="24"/>
          <w:szCs w:val="24"/>
        </w:rPr>
        <w:t>.</w:t>
      </w:r>
    </w:p>
    <w:p w14:paraId="042BAD36" w14:textId="111FAD23" w:rsidR="005F3C3E" w:rsidRPr="006D6984" w:rsidRDefault="005F3C3E"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C20AF5" w:rsidRPr="006D6984">
        <w:rPr>
          <w:rFonts w:ascii="Times New Roman" w:hAnsi="Times New Roman" w:cs="Times New Roman"/>
          <w:sz w:val="24"/>
          <w:szCs w:val="24"/>
        </w:rPr>
        <w:t xml:space="preserve"> 5</w:t>
      </w:r>
      <w:r w:rsidRPr="006D6984">
        <w:rPr>
          <w:rFonts w:ascii="Times New Roman" w:hAnsi="Times New Roman" w:cs="Times New Roman"/>
          <w:sz w:val="24"/>
          <w:szCs w:val="24"/>
        </w:rPr>
        <w:t>:</w:t>
      </w:r>
      <w:r w:rsidR="000C318E" w:rsidRPr="006D6984">
        <w:rPr>
          <w:rFonts w:ascii="Times New Roman" w:hAnsi="Times New Roman" w:cs="Times New Roman"/>
          <w:sz w:val="24"/>
          <w:szCs w:val="24"/>
        </w:rPr>
        <w:t xml:space="preserve"> Mean grain yield</w:t>
      </w:r>
      <w:ins w:id="100" w:author="ENVY" w:date="2024-12-27T20:45:00Z">
        <w:r w:rsidR="006A4E9E">
          <w:rPr>
            <w:rFonts w:ascii="Times New Roman" w:hAnsi="Times New Roman" w:cs="Times New Roman"/>
            <w:sz w:val="24"/>
            <w:szCs w:val="24"/>
          </w:rPr>
          <w:t xml:space="preserve"> (Kg/ha)</w:t>
        </w:r>
      </w:ins>
      <w:r w:rsidR="000C318E" w:rsidRPr="006D6984">
        <w:rPr>
          <w:rFonts w:ascii="Times New Roman" w:hAnsi="Times New Roman" w:cs="Times New Roman"/>
          <w:sz w:val="24"/>
          <w:szCs w:val="24"/>
        </w:rPr>
        <w:t xml:space="preserve"> performance of 22 </w:t>
      </w:r>
      <w:proofErr w:type="spellStart"/>
      <w:ins w:id="101" w:author="ENVY" w:date="2024-12-27T20:44:00Z">
        <w:r w:rsidR="006A4E9E">
          <w:rPr>
            <w:rFonts w:ascii="Times New Roman" w:hAnsi="Times New Roman" w:cs="Times New Roman"/>
            <w:sz w:val="24"/>
            <w:szCs w:val="24"/>
          </w:rPr>
          <w:t>F</w:t>
        </w:r>
      </w:ins>
      <w:del w:id="102" w:author="ENVY" w:date="2024-12-27T20:44:00Z">
        <w:r w:rsidR="000C318E" w:rsidRPr="006D6984" w:rsidDel="006A4E9E">
          <w:rPr>
            <w:rFonts w:ascii="Times New Roman" w:hAnsi="Times New Roman" w:cs="Times New Roman"/>
            <w:sz w:val="24"/>
            <w:szCs w:val="24"/>
          </w:rPr>
          <w:delText>f</w:delText>
        </w:r>
      </w:del>
      <w:r w:rsidR="000C318E" w:rsidRPr="006D6984">
        <w:rPr>
          <w:rFonts w:ascii="Times New Roman" w:hAnsi="Times New Roman" w:cs="Times New Roman"/>
          <w:sz w:val="24"/>
          <w:szCs w:val="24"/>
        </w:rPr>
        <w:t>aba</w:t>
      </w:r>
      <w:proofErr w:type="spellEnd"/>
      <w:r w:rsidR="000C318E" w:rsidRPr="006D6984">
        <w:rPr>
          <w:rFonts w:ascii="Times New Roman" w:hAnsi="Times New Roman" w:cs="Times New Roman"/>
          <w:sz w:val="24"/>
          <w:szCs w:val="24"/>
        </w:rPr>
        <w:t xml:space="preserve"> bean genotypes at four locations </w:t>
      </w:r>
      <w:r w:rsidR="00936D0F" w:rsidRPr="006D6984">
        <w:rPr>
          <w:rFonts w:ascii="Times New Roman" w:hAnsi="Times New Roman" w:cs="Times New Roman"/>
          <w:sz w:val="24"/>
          <w:szCs w:val="24"/>
        </w:rPr>
        <w:t>i</w:t>
      </w:r>
      <w:r w:rsidR="000C318E" w:rsidRPr="006D6984">
        <w:rPr>
          <w:rFonts w:ascii="Times New Roman" w:hAnsi="Times New Roman" w:cs="Times New Roman"/>
          <w:sz w:val="24"/>
          <w:szCs w:val="24"/>
        </w:rPr>
        <w:t xml:space="preserve">n </w:t>
      </w:r>
      <w:commentRangeStart w:id="103"/>
      <w:r w:rsidR="000C318E" w:rsidRPr="006D6984">
        <w:rPr>
          <w:rFonts w:ascii="Times New Roman" w:hAnsi="Times New Roman" w:cs="Times New Roman"/>
          <w:sz w:val="24"/>
          <w:szCs w:val="24"/>
        </w:rPr>
        <w:t>2014</w:t>
      </w:r>
      <w:commentRangeEnd w:id="103"/>
      <w:r w:rsidR="006A4E9E">
        <w:rPr>
          <w:rStyle w:val="CommentReference"/>
        </w:rPr>
        <w:commentReference w:id="103"/>
      </w:r>
      <w:r w:rsidR="000C318E" w:rsidRPr="006D6984">
        <w:rPr>
          <w:rFonts w:ascii="Times New Roman" w:hAnsi="Times New Roman" w:cs="Times New Roman"/>
          <w:sz w:val="24"/>
          <w:szCs w:val="24"/>
        </w:rPr>
        <w:t>.</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1534"/>
        <w:gridCol w:w="1534"/>
        <w:gridCol w:w="1533"/>
        <w:gridCol w:w="1533"/>
        <w:gridCol w:w="1533"/>
        <w:gridCol w:w="1683"/>
      </w:tblGrid>
      <w:tr w:rsidR="00036AB4" w:rsidRPr="009B6874" w14:paraId="43B58587" w14:textId="77777777" w:rsidTr="0069358B">
        <w:trPr>
          <w:trHeight w:val="375"/>
        </w:trPr>
        <w:tc>
          <w:tcPr>
            <w:tcW w:w="820" w:type="pct"/>
            <w:tcBorders>
              <w:top w:val="single" w:sz="4" w:space="0" w:color="auto"/>
              <w:bottom w:val="single" w:sz="4" w:space="0" w:color="auto"/>
            </w:tcBorders>
            <w:noWrap/>
            <w:hideMark/>
          </w:tcPr>
          <w:p w14:paraId="1AA09FD3" w14:textId="77777777" w:rsidR="00036AB4" w:rsidRPr="009B6874" w:rsidRDefault="00036AB4" w:rsidP="00660334">
            <w:pPr>
              <w:rPr>
                <w:rFonts w:ascii="Times New Roman" w:eastAsia="Times New Roman" w:hAnsi="Times New Roman" w:cs="Times New Roman"/>
                <w:sz w:val="24"/>
                <w:szCs w:val="24"/>
              </w:rPr>
            </w:pPr>
            <w:r w:rsidRPr="009B6874">
              <w:rPr>
                <w:rFonts w:ascii="Times New Roman" w:eastAsia="Times New Roman" w:hAnsi="Times New Roman" w:cs="Times New Roman"/>
                <w:sz w:val="24"/>
                <w:szCs w:val="24"/>
              </w:rPr>
              <w:t>Genotypes</w:t>
            </w:r>
          </w:p>
        </w:tc>
        <w:tc>
          <w:tcPr>
            <w:tcW w:w="820" w:type="pct"/>
            <w:tcBorders>
              <w:top w:val="single" w:sz="4" w:space="0" w:color="auto"/>
              <w:bottom w:val="single" w:sz="4" w:space="0" w:color="auto"/>
            </w:tcBorders>
            <w:noWrap/>
            <w:hideMark/>
          </w:tcPr>
          <w:p w14:paraId="1F2025C4" w14:textId="77777777" w:rsidR="00036AB4" w:rsidRPr="009B6874" w:rsidRDefault="00036AB4" w:rsidP="00660334">
            <w:pPr>
              <w:rPr>
                <w:rFonts w:ascii="Times New Roman" w:eastAsia="Times New Roman" w:hAnsi="Times New Roman" w:cs="Times New Roman"/>
                <w:color w:val="000000"/>
                <w:sz w:val="24"/>
                <w:szCs w:val="24"/>
              </w:rPr>
            </w:pPr>
            <w:proofErr w:type="spellStart"/>
            <w:r w:rsidRPr="009B6874">
              <w:rPr>
                <w:rFonts w:ascii="Times New Roman" w:eastAsia="Times New Roman" w:hAnsi="Times New Roman" w:cs="Times New Roman"/>
                <w:color w:val="000000"/>
                <w:sz w:val="24"/>
                <w:szCs w:val="24"/>
              </w:rPr>
              <w:t>Asasa</w:t>
            </w:r>
            <w:proofErr w:type="spellEnd"/>
          </w:p>
        </w:tc>
        <w:tc>
          <w:tcPr>
            <w:tcW w:w="820" w:type="pct"/>
            <w:tcBorders>
              <w:top w:val="single" w:sz="4" w:space="0" w:color="auto"/>
              <w:bottom w:val="single" w:sz="4" w:space="0" w:color="auto"/>
            </w:tcBorders>
            <w:noWrap/>
            <w:hideMark/>
          </w:tcPr>
          <w:p w14:paraId="2F5587F3" w14:textId="77777777" w:rsidR="00036AB4" w:rsidRPr="009B6874" w:rsidRDefault="00036AB4" w:rsidP="00660334">
            <w:pPr>
              <w:rPr>
                <w:rFonts w:ascii="Times New Roman" w:eastAsia="Times New Roman" w:hAnsi="Times New Roman" w:cs="Times New Roman"/>
                <w:color w:val="000000"/>
                <w:sz w:val="24"/>
                <w:szCs w:val="24"/>
              </w:rPr>
            </w:pPr>
            <w:proofErr w:type="spellStart"/>
            <w:r w:rsidRPr="009B6874">
              <w:rPr>
                <w:rFonts w:ascii="Times New Roman" w:eastAsia="Times New Roman" w:hAnsi="Times New Roman" w:cs="Times New Roman"/>
                <w:color w:val="000000"/>
                <w:sz w:val="24"/>
                <w:szCs w:val="24"/>
              </w:rPr>
              <w:t>Bekoji</w:t>
            </w:r>
            <w:proofErr w:type="spellEnd"/>
          </w:p>
        </w:tc>
        <w:tc>
          <w:tcPr>
            <w:tcW w:w="820" w:type="pct"/>
            <w:tcBorders>
              <w:top w:val="single" w:sz="4" w:space="0" w:color="auto"/>
              <w:bottom w:val="single" w:sz="4" w:space="0" w:color="auto"/>
            </w:tcBorders>
            <w:noWrap/>
            <w:hideMark/>
          </w:tcPr>
          <w:p w14:paraId="7F4D5482" w14:textId="77777777" w:rsidR="00036AB4" w:rsidRPr="009B6874" w:rsidRDefault="00036AB4" w:rsidP="00660334">
            <w:pPr>
              <w:rPr>
                <w:rFonts w:ascii="Times New Roman" w:eastAsia="Times New Roman" w:hAnsi="Times New Roman" w:cs="Times New Roman"/>
                <w:color w:val="000000"/>
                <w:sz w:val="24"/>
                <w:szCs w:val="24"/>
              </w:rPr>
            </w:pPr>
            <w:proofErr w:type="spellStart"/>
            <w:r w:rsidRPr="009B6874">
              <w:rPr>
                <w:rFonts w:ascii="Times New Roman" w:eastAsia="Times New Roman" w:hAnsi="Times New Roman" w:cs="Times New Roman"/>
                <w:color w:val="000000"/>
                <w:sz w:val="24"/>
                <w:szCs w:val="24"/>
              </w:rPr>
              <w:t>Kofele</w:t>
            </w:r>
            <w:proofErr w:type="spellEnd"/>
          </w:p>
        </w:tc>
        <w:tc>
          <w:tcPr>
            <w:tcW w:w="820" w:type="pct"/>
            <w:tcBorders>
              <w:top w:val="single" w:sz="4" w:space="0" w:color="auto"/>
              <w:bottom w:val="single" w:sz="4" w:space="0" w:color="auto"/>
            </w:tcBorders>
            <w:noWrap/>
            <w:hideMark/>
          </w:tcPr>
          <w:p w14:paraId="54AFFA42" w14:textId="77777777" w:rsidR="00036AB4" w:rsidRPr="009B6874" w:rsidRDefault="00036AB4" w:rsidP="00660334">
            <w:pPr>
              <w:rPr>
                <w:rFonts w:ascii="Times New Roman" w:eastAsia="Times New Roman" w:hAnsi="Times New Roman" w:cs="Times New Roman"/>
                <w:color w:val="000000"/>
                <w:sz w:val="24"/>
                <w:szCs w:val="24"/>
              </w:rPr>
            </w:pPr>
            <w:proofErr w:type="spellStart"/>
            <w:r w:rsidRPr="009B6874">
              <w:rPr>
                <w:rFonts w:ascii="Times New Roman" w:eastAsia="Times New Roman" w:hAnsi="Times New Roman" w:cs="Times New Roman"/>
                <w:color w:val="000000"/>
                <w:sz w:val="24"/>
                <w:szCs w:val="24"/>
              </w:rPr>
              <w:t>Kulumsa</w:t>
            </w:r>
            <w:proofErr w:type="spellEnd"/>
          </w:p>
        </w:tc>
        <w:tc>
          <w:tcPr>
            <w:tcW w:w="900" w:type="pct"/>
            <w:tcBorders>
              <w:top w:val="single" w:sz="4" w:space="0" w:color="auto"/>
              <w:bottom w:val="single" w:sz="4" w:space="0" w:color="auto"/>
            </w:tcBorders>
            <w:noWrap/>
            <w:hideMark/>
          </w:tcPr>
          <w:p w14:paraId="7E2099B4" w14:textId="77777777" w:rsidR="00036AB4" w:rsidRPr="009B6874" w:rsidRDefault="00036AB4" w:rsidP="00660334">
            <w:pPr>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Mean</w:t>
            </w:r>
          </w:p>
        </w:tc>
      </w:tr>
      <w:tr w:rsidR="00036AB4" w:rsidRPr="00036AB4" w14:paraId="0E968C7E" w14:textId="77777777" w:rsidTr="0069358B">
        <w:trPr>
          <w:trHeight w:val="375"/>
        </w:trPr>
        <w:tc>
          <w:tcPr>
            <w:tcW w:w="820" w:type="pct"/>
            <w:tcBorders>
              <w:top w:val="single" w:sz="4" w:space="0" w:color="auto"/>
            </w:tcBorders>
            <w:noWrap/>
            <w:hideMark/>
          </w:tcPr>
          <w:p w14:paraId="25D05EB1"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00036AB4" w:rsidRPr="00036AB4">
              <w:rPr>
                <w:rFonts w:ascii="Times New Roman" w:eastAsia="Times New Roman" w:hAnsi="Times New Roman" w:cs="Times New Roman"/>
                <w:color w:val="000000"/>
                <w:sz w:val="24"/>
                <w:szCs w:val="24"/>
                <w:vertAlign w:val="subscript"/>
              </w:rPr>
              <w:t>1</w:t>
            </w:r>
          </w:p>
        </w:tc>
        <w:tc>
          <w:tcPr>
            <w:tcW w:w="820" w:type="pct"/>
            <w:tcBorders>
              <w:top w:val="single" w:sz="4" w:space="0" w:color="auto"/>
            </w:tcBorders>
            <w:noWrap/>
            <w:hideMark/>
          </w:tcPr>
          <w:p w14:paraId="45CD6D3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5072</w:t>
            </w:r>
          </w:p>
        </w:tc>
        <w:tc>
          <w:tcPr>
            <w:tcW w:w="820" w:type="pct"/>
            <w:tcBorders>
              <w:top w:val="single" w:sz="4" w:space="0" w:color="auto"/>
            </w:tcBorders>
            <w:noWrap/>
            <w:hideMark/>
          </w:tcPr>
          <w:p w14:paraId="74E2AFD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7588</w:t>
            </w:r>
          </w:p>
        </w:tc>
        <w:tc>
          <w:tcPr>
            <w:tcW w:w="820" w:type="pct"/>
            <w:tcBorders>
              <w:top w:val="single" w:sz="4" w:space="0" w:color="auto"/>
            </w:tcBorders>
            <w:noWrap/>
            <w:hideMark/>
          </w:tcPr>
          <w:p w14:paraId="377FB58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4351</w:t>
            </w:r>
          </w:p>
        </w:tc>
        <w:tc>
          <w:tcPr>
            <w:tcW w:w="820" w:type="pct"/>
            <w:tcBorders>
              <w:top w:val="single" w:sz="4" w:space="0" w:color="auto"/>
            </w:tcBorders>
            <w:noWrap/>
            <w:hideMark/>
          </w:tcPr>
          <w:p w14:paraId="3964A6C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6271</w:t>
            </w:r>
          </w:p>
        </w:tc>
        <w:tc>
          <w:tcPr>
            <w:tcW w:w="900" w:type="pct"/>
            <w:tcBorders>
              <w:top w:val="single" w:sz="4" w:space="0" w:color="auto"/>
            </w:tcBorders>
            <w:noWrap/>
            <w:hideMark/>
          </w:tcPr>
          <w:p w14:paraId="655F283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5820</w:t>
            </w:r>
          </w:p>
        </w:tc>
      </w:tr>
      <w:tr w:rsidR="00036AB4" w:rsidRPr="00036AB4" w14:paraId="6CD0D18B" w14:textId="77777777" w:rsidTr="0069358B">
        <w:trPr>
          <w:trHeight w:val="375"/>
        </w:trPr>
        <w:tc>
          <w:tcPr>
            <w:tcW w:w="820" w:type="pct"/>
            <w:noWrap/>
            <w:hideMark/>
          </w:tcPr>
          <w:p w14:paraId="40986E54"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w:t>
            </w:r>
          </w:p>
        </w:tc>
        <w:tc>
          <w:tcPr>
            <w:tcW w:w="820" w:type="pct"/>
            <w:noWrap/>
            <w:hideMark/>
          </w:tcPr>
          <w:p w14:paraId="32CD5AF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5195</w:t>
            </w:r>
          </w:p>
        </w:tc>
        <w:tc>
          <w:tcPr>
            <w:tcW w:w="820" w:type="pct"/>
            <w:noWrap/>
            <w:hideMark/>
          </w:tcPr>
          <w:p w14:paraId="0B27966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5665</w:t>
            </w:r>
          </w:p>
        </w:tc>
        <w:tc>
          <w:tcPr>
            <w:tcW w:w="820" w:type="pct"/>
            <w:noWrap/>
            <w:hideMark/>
          </w:tcPr>
          <w:p w14:paraId="08C139F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4218</w:t>
            </w:r>
          </w:p>
        </w:tc>
        <w:tc>
          <w:tcPr>
            <w:tcW w:w="820" w:type="pct"/>
            <w:noWrap/>
            <w:hideMark/>
          </w:tcPr>
          <w:p w14:paraId="77D8B48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6895</w:t>
            </w:r>
          </w:p>
        </w:tc>
        <w:tc>
          <w:tcPr>
            <w:tcW w:w="900" w:type="pct"/>
            <w:noWrap/>
            <w:hideMark/>
          </w:tcPr>
          <w:p w14:paraId="4F939BE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5493</w:t>
            </w:r>
          </w:p>
        </w:tc>
      </w:tr>
      <w:tr w:rsidR="00036AB4" w:rsidRPr="00036AB4" w14:paraId="7104240F" w14:textId="77777777" w:rsidTr="0069358B">
        <w:trPr>
          <w:trHeight w:val="375"/>
        </w:trPr>
        <w:tc>
          <w:tcPr>
            <w:tcW w:w="820" w:type="pct"/>
            <w:noWrap/>
            <w:hideMark/>
          </w:tcPr>
          <w:p w14:paraId="2203BF87"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3</w:t>
            </w:r>
          </w:p>
        </w:tc>
        <w:tc>
          <w:tcPr>
            <w:tcW w:w="820" w:type="pct"/>
            <w:noWrap/>
            <w:hideMark/>
          </w:tcPr>
          <w:p w14:paraId="04D7659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4387</w:t>
            </w:r>
          </w:p>
        </w:tc>
        <w:tc>
          <w:tcPr>
            <w:tcW w:w="820" w:type="pct"/>
            <w:noWrap/>
            <w:hideMark/>
          </w:tcPr>
          <w:p w14:paraId="56618A5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6563</w:t>
            </w:r>
          </w:p>
        </w:tc>
        <w:tc>
          <w:tcPr>
            <w:tcW w:w="820" w:type="pct"/>
            <w:noWrap/>
            <w:hideMark/>
          </w:tcPr>
          <w:p w14:paraId="770499F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3632</w:t>
            </w:r>
          </w:p>
        </w:tc>
        <w:tc>
          <w:tcPr>
            <w:tcW w:w="820" w:type="pct"/>
            <w:noWrap/>
            <w:hideMark/>
          </w:tcPr>
          <w:p w14:paraId="0694B18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7357</w:t>
            </w:r>
          </w:p>
        </w:tc>
        <w:tc>
          <w:tcPr>
            <w:tcW w:w="900" w:type="pct"/>
            <w:noWrap/>
            <w:hideMark/>
          </w:tcPr>
          <w:p w14:paraId="116BD62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5485</w:t>
            </w:r>
          </w:p>
        </w:tc>
      </w:tr>
      <w:tr w:rsidR="00036AB4" w:rsidRPr="00036AB4" w14:paraId="5E536CB1" w14:textId="77777777" w:rsidTr="0069358B">
        <w:trPr>
          <w:trHeight w:val="375"/>
        </w:trPr>
        <w:tc>
          <w:tcPr>
            <w:tcW w:w="820" w:type="pct"/>
            <w:noWrap/>
            <w:hideMark/>
          </w:tcPr>
          <w:p w14:paraId="46E837A1"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4</w:t>
            </w:r>
          </w:p>
        </w:tc>
        <w:tc>
          <w:tcPr>
            <w:tcW w:w="820" w:type="pct"/>
            <w:noWrap/>
            <w:hideMark/>
          </w:tcPr>
          <w:p w14:paraId="55AAEFC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4236</w:t>
            </w:r>
          </w:p>
        </w:tc>
        <w:tc>
          <w:tcPr>
            <w:tcW w:w="820" w:type="pct"/>
            <w:noWrap/>
            <w:hideMark/>
          </w:tcPr>
          <w:p w14:paraId="19BDB2C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6854</w:t>
            </w:r>
          </w:p>
        </w:tc>
        <w:tc>
          <w:tcPr>
            <w:tcW w:w="820" w:type="pct"/>
            <w:noWrap/>
            <w:hideMark/>
          </w:tcPr>
          <w:p w14:paraId="1D7F93E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5281</w:t>
            </w:r>
          </w:p>
        </w:tc>
        <w:tc>
          <w:tcPr>
            <w:tcW w:w="820" w:type="pct"/>
            <w:noWrap/>
            <w:hideMark/>
          </w:tcPr>
          <w:p w14:paraId="425A773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7884</w:t>
            </w:r>
          </w:p>
        </w:tc>
        <w:tc>
          <w:tcPr>
            <w:tcW w:w="900" w:type="pct"/>
            <w:noWrap/>
            <w:hideMark/>
          </w:tcPr>
          <w:p w14:paraId="239D22F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6064</w:t>
            </w:r>
          </w:p>
        </w:tc>
      </w:tr>
      <w:tr w:rsidR="00036AB4" w:rsidRPr="00036AB4" w14:paraId="5253B4DD" w14:textId="77777777" w:rsidTr="0069358B">
        <w:trPr>
          <w:trHeight w:val="375"/>
        </w:trPr>
        <w:tc>
          <w:tcPr>
            <w:tcW w:w="820" w:type="pct"/>
            <w:noWrap/>
            <w:hideMark/>
          </w:tcPr>
          <w:p w14:paraId="417DB205"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5</w:t>
            </w:r>
          </w:p>
        </w:tc>
        <w:tc>
          <w:tcPr>
            <w:tcW w:w="820" w:type="pct"/>
            <w:noWrap/>
            <w:hideMark/>
          </w:tcPr>
          <w:p w14:paraId="0E233CF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4608</w:t>
            </w:r>
          </w:p>
        </w:tc>
        <w:tc>
          <w:tcPr>
            <w:tcW w:w="820" w:type="pct"/>
            <w:noWrap/>
            <w:hideMark/>
          </w:tcPr>
          <w:p w14:paraId="78E7813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7310</w:t>
            </w:r>
          </w:p>
        </w:tc>
        <w:tc>
          <w:tcPr>
            <w:tcW w:w="820" w:type="pct"/>
            <w:noWrap/>
            <w:hideMark/>
          </w:tcPr>
          <w:p w14:paraId="6454E38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4202</w:t>
            </w:r>
          </w:p>
        </w:tc>
        <w:tc>
          <w:tcPr>
            <w:tcW w:w="820" w:type="pct"/>
            <w:noWrap/>
            <w:hideMark/>
          </w:tcPr>
          <w:p w14:paraId="27A8EBD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6351</w:t>
            </w:r>
          </w:p>
        </w:tc>
        <w:tc>
          <w:tcPr>
            <w:tcW w:w="900" w:type="pct"/>
            <w:noWrap/>
            <w:hideMark/>
          </w:tcPr>
          <w:p w14:paraId="166C430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5618</w:t>
            </w:r>
          </w:p>
        </w:tc>
      </w:tr>
      <w:tr w:rsidR="00036AB4" w:rsidRPr="00036AB4" w14:paraId="266765B4" w14:textId="77777777" w:rsidTr="0069358B">
        <w:trPr>
          <w:trHeight w:val="375"/>
        </w:trPr>
        <w:tc>
          <w:tcPr>
            <w:tcW w:w="820" w:type="pct"/>
            <w:noWrap/>
            <w:hideMark/>
          </w:tcPr>
          <w:p w14:paraId="704E55E7"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6</w:t>
            </w:r>
          </w:p>
        </w:tc>
        <w:tc>
          <w:tcPr>
            <w:tcW w:w="820" w:type="pct"/>
            <w:noWrap/>
            <w:hideMark/>
          </w:tcPr>
          <w:p w14:paraId="0842740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4723</w:t>
            </w:r>
          </w:p>
        </w:tc>
        <w:tc>
          <w:tcPr>
            <w:tcW w:w="820" w:type="pct"/>
            <w:noWrap/>
            <w:hideMark/>
          </w:tcPr>
          <w:p w14:paraId="786A2D2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5426</w:t>
            </w:r>
          </w:p>
        </w:tc>
        <w:tc>
          <w:tcPr>
            <w:tcW w:w="820" w:type="pct"/>
            <w:noWrap/>
            <w:hideMark/>
          </w:tcPr>
          <w:p w14:paraId="1C52E74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3541</w:t>
            </w:r>
          </w:p>
        </w:tc>
        <w:tc>
          <w:tcPr>
            <w:tcW w:w="820" w:type="pct"/>
            <w:noWrap/>
            <w:hideMark/>
          </w:tcPr>
          <w:p w14:paraId="337EFB3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6187</w:t>
            </w:r>
          </w:p>
        </w:tc>
        <w:tc>
          <w:tcPr>
            <w:tcW w:w="900" w:type="pct"/>
            <w:noWrap/>
            <w:hideMark/>
          </w:tcPr>
          <w:p w14:paraId="29791D5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4969</w:t>
            </w:r>
          </w:p>
        </w:tc>
      </w:tr>
      <w:tr w:rsidR="00036AB4" w:rsidRPr="00036AB4" w14:paraId="70A6DF91" w14:textId="77777777" w:rsidTr="0069358B">
        <w:trPr>
          <w:trHeight w:val="375"/>
        </w:trPr>
        <w:tc>
          <w:tcPr>
            <w:tcW w:w="820" w:type="pct"/>
            <w:noWrap/>
            <w:hideMark/>
          </w:tcPr>
          <w:p w14:paraId="67B56EB9"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7</w:t>
            </w:r>
          </w:p>
        </w:tc>
        <w:tc>
          <w:tcPr>
            <w:tcW w:w="820" w:type="pct"/>
            <w:noWrap/>
            <w:hideMark/>
          </w:tcPr>
          <w:p w14:paraId="3665A23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5513</w:t>
            </w:r>
          </w:p>
        </w:tc>
        <w:tc>
          <w:tcPr>
            <w:tcW w:w="820" w:type="pct"/>
            <w:noWrap/>
            <w:hideMark/>
          </w:tcPr>
          <w:p w14:paraId="740D379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5445</w:t>
            </w:r>
          </w:p>
        </w:tc>
        <w:tc>
          <w:tcPr>
            <w:tcW w:w="820" w:type="pct"/>
            <w:noWrap/>
            <w:hideMark/>
          </w:tcPr>
          <w:p w14:paraId="3A19FE8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3268</w:t>
            </w:r>
          </w:p>
        </w:tc>
        <w:tc>
          <w:tcPr>
            <w:tcW w:w="820" w:type="pct"/>
            <w:noWrap/>
            <w:hideMark/>
          </w:tcPr>
          <w:p w14:paraId="12478D0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6904</w:t>
            </w:r>
          </w:p>
        </w:tc>
        <w:tc>
          <w:tcPr>
            <w:tcW w:w="900" w:type="pct"/>
            <w:noWrap/>
            <w:hideMark/>
          </w:tcPr>
          <w:p w14:paraId="5DFA915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5282</w:t>
            </w:r>
          </w:p>
        </w:tc>
      </w:tr>
      <w:tr w:rsidR="00036AB4" w:rsidRPr="00036AB4" w14:paraId="2AA3095E" w14:textId="77777777" w:rsidTr="0069358B">
        <w:trPr>
          <w:trHeight w:val="375"/>
        </w:trPr>
        <w:tc>
          <w:tcPr>
            <w:tcW w:w="820" w:type="pct"/>
            <w:noWrap/>
            <w:hideMark/>
          </w:tcPr>
          <w:p w14:paraId="4CDBAE84"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8</w:t>
            </w:r>
          </w:p>
        </w:tc>
        <w:tc>
          <w:tcPr>
            <w:tcW w:w="820" w:type="pct"/>
            <w:noWrap/>
            <w:hideMark/>
          </w:tcPr>
          <w:p w14:paraId="22C2ED1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4433</w:t>
            </w:r>
          </w:p>
        </w:tc>
        <w:tc>
          <w:tcPr>
            <w:tcW w:w="820" w:type="pct"/>
            <w:noWrap/>
            <w:hideMark/>
          </w:tcPr>
          <w:p w14:paraId="2B0DB3B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6678</w:t>
            </w:r>
          </w:p>
        </w:tc>
        <w:tc>
          <w:tcPr>
            <w:tcW w:w="820" w:type="pct"/>
            <w:noWrap/>
            <w:hideMark/>
          </w:tcPr>
          <w:p w14:paraId="47B3533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3051</w:t>
            </w:r>
          </w:p>
        </w:tc>
        <w:tc>
          <w:tcPr>
            <w:tcW w:w="820" w:type="pct"/>
            <w:noWrap/>
            <w:hideMark/>
          </w:tcPr>
          <w:p w14:paraId="458C042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6609</w:t>
            </w:r>
          </w:p>
        </w:tc>
        <w:tc>
          <w:tcPr>
            <w:tcW w:w="900" w:type="pct"/>
            <w:noWrap/>
            <w:hideMark/>
          </w:tcPr>
          <w:p w14:paraId="2788153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5193</w:t>
            </w:r>
          </w:p>
        </w:tc>
      </w:tr>
      <w:tr w:rsidR="00036AB4" w:rsidRPr="00036AB4" w14:paraId="0C964568" w14:textId="77777777" w:rsidTr="0069358B">
        <w:trPr>
          <w:trHeight w:val="375"/>
        </w:trPr>
        <w:tc>
          <w:tcPr>
            <w:tcW w:w="820" w:type="pct"/>
            <w:noWrap/>
            <w:hideMark/>
          </w:tcPr>
          <w:p w14:paraId="4BAB36EF"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9</w:t>
            </w:r>
          </w:p>
        </w:tc>
        <w:tc>
          <w:tcPr>
            <w:tcW w:w="820" w:type="pct"/>
            <w:noWrap/>
            <w:hideMark/>
          </w:tcPr>
          <w:p w14:paraId="02675C3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5208</w:t>
            </w:r>
          </w:p>
        </w:tc>
        <w:tc>
          <w:tcPr>
            <w:tcW w:w="820" w:type="pct"/>
            <w:noWrap/>
            <w:hideMark/>
          </w:tcPr>
          <w:p w14:paraId="5249B1A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7238</w:t>
            </w:r>
          </w:p>
        </w:tc>
        <w:tc>
          <w:tcPr>
            <w:tcW w:w="820" w:type="pct"/>
            <w:noWrap/>
            <w:hideMark/>
          </w:tcPr>
          <w:p w14:paraId="703211D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4186</w:t>
            </w:r>
          </w:p>
        </w:tc>
        <w:tc>
          <w:tcPr>
            <w:tcW w:w="820" w:type="pct"/>
            <w:noWrap/>
            <w:hideMark/>
          </w:tcPr>
          <w:p w14:paraId="4BE252D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8198</w:t>
            </w:r>
          </w:p>
        </w:tc>
        <w:tc>
          <w:tcPr>
            <w:tcW w:w="900" w:type="pct"/>
            <w:noWrap/>
            <w:hideMark/>
          </w:tcPr>
          <w:p w14:paraId="4491131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6207</w:t>
            </w:r>
          </w:p>
        </w:tc>
      </w:tr>
      <w:tr w:rsidR="00036AB4" w:rsidRPr="00036AB4" w14:paraId="1A3C4307" w14:textId="77777777" w:rsidTr="0069358B">
        <w:trPr>
          <w:trHeight w:val="375"/>
        </w:trPr>
        <w:tc>
          <w:tcPr>
            <w:tcW w:w="820" w:type="pct"/>
            <w:noWrap/>
            <w:hideMark/>
          </w:tcPr>
          <w:p w14:paraId="7BF15768"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10</w:t>
            </w:r>
          </w:p>
        </w:tc>
        <w:tc>
          <w:tcPr>
            <w:tcW w:w="820" w:type="pct"/>
            <w:noWrap/>
            <w:hideMark/>
          </w:tcPr>
          <w:p w14:paraId="74B32C8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3632</w:t>
            </w:r>
          </w:p>
        </w:tc>
        <w:tc>
          <w:tcPr>
            <w:tcW w:w="820" w:type="pct"/>
            <w:noWrap/>
            <w:hideMark/>
          </w:tcPr>
          <w:p w14:paraId="18C16CD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7227</w:t>
            </w:r>
          </w:p>
        </w:tc>
        <w:tc>
          <w:tcPr>
            <w:tcW w:w="820" w:type="pct"/>
            <w:noWrap/>
            <w:hideMark/>
          </w:tcPr>
          <w:p w14:paraId="4F79A74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4106</w:t>
            </w:r>
          </w:p>
        </w:tc>
        <w:tc>
          <w:tcPr>
            <w:tcW w:w="820" w:type="pct"/>
            <w:noWrap/>
            <w:hideMark/>
          </w:tcPr>
          <w:p w14:paraId="0912746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6757</w:t>
            </w:r>
          </w:p>
        </w:tc>
        <w:tc>
          <w:tcPr>
            <w:tcW w:w="900" w:type="pct"/>
            <w:noWrap/>
            <w:hideMark/>
          </w:tcPr>
          <w:p w14:paraId="2409778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5430</w:t>
            </w:r>
          </w:p>
        </w:tc>
      </w:tr>
      <w:tr w:rsidR="00036AB4" w:rsidRPr="00036AB4" w14:paraId="6727686A" w14:textId="77777777" w:rsidTr="0069358B">
        <w:trPr>
          <w:trHeight w:val="375"/>
        </w:trPr>
        <w:tc>
          <w:tcPr>
            <w:tcW w:w="820" w:type="pct"/>
            <w:noWrap/>
            <w:hideMark/>
          </w:tcPr>
          <w:p w14:paraId="14E41F1D"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11</w:t>
            </w:r>
          </w:p>
        </w:tc>
        <w:tc>
          <w:tcPr>
            <w:tcW w:w="820" w:type="pct"/>
            <w:noWrap/>
            <w:hideMark/>
          </w:tcPr>
          <w:p w14:paraId="0E8A5E8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5151</w:t>
            </w:r>
          </w:p>
        </w:tc>
        <w:tc>
          <w:tcPr>
            <w:tcW w:w="820" w:type="pct"/>
            <w:noWrap/>
            <w:hideMark/>
          </w:tcPr>
          <w:p w14:paraId="6D58FCF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7094</w:t>
            </w:r>
          </w:p>
        </w:tc>
        <w:tc>
          <w:tcPr>
            <w:tcW w:w="820" w:type="pct"/>
            <w:noWrap/>
            <w:hideMark/>
          </w:tcPr>
          <w:p w14:paraId="09EE6C9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3166</w:t>
            </w:r>
          </w:p>
        </w:tc>
        <w:tc>
          <w:tcPr>
            <w:tcW w:w="820" w:type="pct"/>
            <w:noWrap/>
            <w:hideMark/>
          </w:tcPr>
          <w:p w14:paraId="1AC8F8A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5494</w:t>
            </w:r>
          </w:p>
        </w:tc>
        <w:tc>
          <w:tcPr>
            <w:tcW w:w="900" w:type="pct"/>
            <w:noWrap/>
            <w:hideMark/>
          </w:tcPr>
          <w:p w14:paraId="2AF72A8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5226</w:t>
            </w:r>
          </w:p>
        </w:tc>
      </w:tr>
      <w:tr w:rsidR="00036AB4" w:rsidRPr="00036AB4" w14:paraId="39EEF352" w14:textId="77777777" w:rsidTr="0069358B">
        <w:trPr>
          <w:trHeight w:val="375"/>
        </w:trPr>
        <w:tc>
          <w:tcPr>
            <w:tcW w:w="820" w:type="pct"/>
            <w:noWrap/>
            <w:hideMark/>
          </w:tcPr>
          <w:p w14:paraId="6DDD8F82"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12</w:t>
            </w:r>
          </w:p>
        </w:tc>
        <w:tc>
          <w:tcPr>
            <w:tcW w:w="820" w:type="pct"/>
            <w:noWrap/>
            <w:hideMark/>
          </w:tcPr>
          <w:p w14:paraId="67D768B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3298</w:t>
            </w:r>
          </w:p>
        </w:tc>
        <w:tc>
          <w:tcPr>
            <w:tcW w:w="820" w:type="pct"/>
            <w:noWrap/>
            <w:hideMark/>
          </w:tcPr>
          <w:p w14:paraId="4DD9CD8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8238</w:t>
            </w:r>
          </w:p>
        </w:tc>
        <w:tc>
          <w:tcPr>
            <w:tcW w:w="820" w:type="pct"/>
            <w:noWrap/>
            <w:hideMark/>
          </w:tcPr>
          <w:p w14:paraId="37AEE76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3115</w:t>
            </w:r>
          </w:p>
        </w:tc>
        <w:tc>
          <w:tcPr>
            <w:tcW w:w="820" w:type="pct"/>
            <w:noWrap/>
            <w:hideMark/>
          </w:tcPr>
          <w:p w14:paraId="4BF0EE3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6095</w:t>
            </w:r>
          </w:p>
        </w:tc>
        <w:tc>
          <w:tcPr>
            <w:tcW w:w="900" w:type="pct"/>
            <w:noWrap/>
            <w:hideMark/>
          </w:tcPr>
          <w:p w14:paraId="74F018A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5186</w:t>
            </w:r>
          </w:p>
        </w:tc>
      </w:tr>
      <w:tr w:rsidR="00036AB4" w:rsidRPr="00036AB4" w14:paraId="27DE3D07" w14:textId="77777777" w:rsidTr="0069358B">
        <w:trPr>
          <w:trHeight w:val="375"/>
        </w:trPr>
        <w:tc>
          <w:tcPr>
            <w:tcW w:w="820" w:type="pct"/>
            <w:noWrap/>
            <w:hideMark/>
          </w:tcPr>
          <w:p w14:paraId="1EF9683C"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13</w:t>
            </w:r>
          </w:p>
        </w:tc>
        <w:tc>
          <w:tcPr>
            <w:tcW w:w="820" w:type="pct"/>
            <w:noWrap/>
            <w:hideMark/>
          </w:tcPr>
          <w:p w14:paraId="6120784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3814</w:t>
            </w:r>
          </w:p>
        </w:tc>
        <w:tc>
          <w:tcPr>
            <w:tcW w:w="820" w:type="pct"/>
            <w:noWrap/>
            <w:hideMark/>
          </w:tcPr>
          <w:p w14:paraId="35B3E5C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8056</w:t>
            </w:r>
          </w:p>
        </w:tc>
        <w:tc>
          <w:tcPr>
            <w:tcW w:w="820" w:type="pct"/>
            <w:noWrap/>
            <w:hideMark/>
          </w:tcPr>
          <w:p w14:paraId="5183124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3852</w:t>
            </w:r>
          </w:p>
        </w:tc>
        <w:tc>
          <w:tcPr>
            <w:tcW w:w="820" w:type="pct"/>
            <w:noWrap/>
            <w:hideMark/>
          </w:tcPr>
          <w:p w14:paraId="2C60375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6555</w:t>
            </w:r>
          </w:p>
        </w:tc>
        <w:tc>
          <w:tcPr>
            <w:tcW w:w="900" w:type="pct"/>
            <w:noWrap/>
            <w:hideMark/>
          </w:tcPr>
          <w:p w14:paraId="02378B0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5569</w:t>
            </w:r>
          </w:p>
        </w:tc>
      </w:tr>
      <w:tr w:rsidR="00036AB4" w:rsidRPr="00036AB4" w14:paraId="013F016B" w14:textId="77777777" w:rsidTr="0069358B">
        <w:trPr>
          <w:trHeight w:val="375"/>
        </w:trPr>
        <w:tc>
          <w:tcPr>
            <w:tcW w:w="820" w:type="pct"/>
            <w:noWrap/>
            <w:hideMark/>
          </w:tcPr>
          <w:p w14:paraId="13D7FE14"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14</w:t>
            </w:r>
          </w:p>
        </w:tc>
        <w:tc>
          <w:tcPr>
            <w:tcW w:w="820" w:type="pct"/>
            <w:noWrap/>
            <w:hideMark/>
          </w:tcPr>
          <w:p w14:paraId="603B092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3615</w:t>
            </w:r>
          </w:p>
        </w:tc>
        <w:tc>
          <w:tcPr>
            <w:tcW w:w="820" w:type="pct"/>
            <w:noWrap/>
            <w:hideMark/>
          </w:tcPr>
          <w:p w14:paraId="53DAE65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7534</w:t>
            </w:r>
          </w:p>
        </w:tc>
        <w:tc>
          <w:tcPr>
            <w:tcW w:w="820" w:type="pct"/>
            <w:noWrap/>
            <w:hideMark/>
          </w:tcPr>
          <w:p w14:paraId="0FC4B61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3716</w:t>
            </w:r>
          </w:p>
        </w:tc>
        <w:tc>
          <w:tcPr>
            <w:tcW w:w="820" w:type="pct"/>
            <w:noWrap/>
            <w:hideMark/>
          </w:tcPr>
          <w:p w14:paraId="088B23B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6707</w:t>
            </w:r>
          </w:p>
        </w:tc>
        <w:tc>
          <w:tcPr>
            <w:tcW w:w="900" w:type="pct"/>
            <w:noWrap/>
            <w:hideMark/>
          </w:tcPr>
          <w:p w14:paraId="5CE611A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5393</w:t>
            </w:r>
          </w:p>
        </w:tc>
      </w:tr>
      <w:tr w:rsidR="00036AB4" w:rsidRPr="00036AB4" w14:paraId="2BB28FDE" w14:textId="77777777" w:rsidTr="0069358B">
        <w:trPr>
          <w:trHeight w:val="375"/>
        </w:trPr>
        <w:tc>
          <w:tcPr>
            <w:tcW w:w="820" w:type="pct"/>
            <w:noWrap/>
            <w:hideMark/>
          </w:tcPr>
          <w:p w14:paraId="692614A0"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15</w:t>
            </w:r>
          </w:p>
        </w:tc>
        <w:tc>
          <w:tcPr>
            <w:tcW w:w="820" w:type="pct"/>
            <w:noWrap/>
            <w:hideMark/>
          </w:tcPr>
          <w:p w14:paraId="74F2252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4156</w:t>
            </w:r>
          </w:p>
        </w:tc>
        <w:tc>
          <w:tcPr>
            <w:tcW w:w="820" w:type="pct"/>
            <w:noWrap/>
            <w:hideMark/>
          </w:tcPr>
          <w:p w14:paraId="0888251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6848</w:t>
            </w:r>
          </w:p>
        </w:tc>
        <w:tc>
          <w:tcPr>
            <w:tcW w:w="820" w:type="pct"/>
            <w:noWrap/>
            <w:hideMark/>
          </w:tcPr>
          <w:p w14:paraId="6A0451D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3810</w:t>
            </w:r>
          </w:p>
        </w:tc>
        <w:tc>
          <w:tcPr>
            <w:tcW w:w="820" w:type="pct"/>
            <w:noWrap/>
            <w:hideMark/>
          </w:tcPr>
          <w:p w14:paraId="42C4F84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7412</w:t>
            </w:r>
          </w:p>
        </w:tc>
        <w:tc>
          <w:tcPr>
            <w:tcW w:w="900" w:type="pct"/>
            <w:noWrap/>
            <w:hideMark/>
          </w:tcPr>
          <w:p w14:paraId="1974AA3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5556</w:t>
            </w:r>
          </w:p>
        </w:tc>
      </w:tr>
      <w:tr w:rsidR="00036AB4" w:rsidRPr="00036AB4" w14:paraId="53A5D544" w14:textId="77777777" w:rsidTr="0069358B">
        <w:trPr>
          <w:trHeight w:val="375"/>
        </w:trPr>
        <w:tc>
          <w:tcPr>
            <w:tcW w:w="820" w:type="pct"/>
            <w:noWrap/>
            <w:hideMark/>
          </w:tcPr>
          <w:p w14:paraId="7C45FE9A"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16</w:t>
            </w:r>
          </w:p>
        </w:tc>
        <w:tc>
          <w:tcPr>
            <w:tcW w:w="820" w:type="pct"/>
            <w:noWrap/>
            <w:hideMark/>
          </w:tcPr>
          <w:p w14:paraId="24455AAD"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3324</w:t>
            </w:r>
          </w:p>
        </w:tc>
        <w:tc>
          <w:tcPr>
            <w:tcW w:w="820" w:type="pct"/>
            <w:noWrap/>
            <w:hideMark/>
          </w:tcPr>
          <w:p w14:paraId="13B454B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7291</w:t>
            </w:r>
          </w:p>
        </w:tc>
        <w:tc>
          <w:tcPr>
            <w:tcW w:w="820" w:type="pct"/>
            <w:noWrap/>
            <w:hideMark/>
          </w:tcPr>
          <w:p w14:paraId="082307B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4655</w:t>
            </w:r>
          </w:p>
        </w:tc>
        <w:tc>
          <w:tcPr>
            <w:tcW w:w="820" w:type="pct"/>
            <w:noWrap/>
            <w:hideMark/>
          </w:tcPr>
          <w:p w14:paraId="42EAB38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6690</w:t>
            </w:r>
          </w:p>
        </w:tc>
        <w:tc>
          <w:tcPr>
            <w:tcW w:w="900" w:type="pct"/>
            <w:noWrap/>
            <w:hideMark/>
          </w:tcPr>
          <w:p w14:paraId="40F6B5B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5490</w:t>
            </w:r>
          </w:p>
        </w:tc>
      </w:tr>
      <w:tr w:rsidR="00036AB4" w:rsidRPr="00036AB4" w14:paraId="4F304664" w14:textId="77777777" w:rsidTr="0069358B">
        <w:trPr>
          <w:trHeight w:val="375"/>
        </w:trPr>
        <w:tc>
          <w:tcPr>
            <w:tcW w:w="820" w:type="pct"/>
            <w:noWrap/>
            <w:hideMark/>
          </w:tcPr>
          <w:p w14:paraId="1BF37CDA"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17</w:t>
            </w:r>
          </w:p>
        </w:tc>
        <w:tc>
          <w:tcPr>
            <w:tcW w:w="820" w:type="pct"/>
            <w:noWrap/>
            <w:hideMark/>
          </w:tcPr>
          <w:p w14:paraId="6709874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3959</w:t>
            </w:r>
          </w:p>
        </w:tc>
        <w:tc>
          <w:tcPr>
            <w:tcW w:w="820" w:type="pct"/>
            <w:noWrap/>
            <w:hideMark/>
          </w:tcPr>
          <w:p w14:paraId="739828C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7653</w:t>
            </w:r>
          </w:p>
        </w:tc>
        <w:tc>
          <w:tcPr>
            <w:tcW w:w="820" w:type="pct"/>
            <w:noWrap/>
            <w:hideMark/>
          </w:tcPr>
          <w:p w14:paraId="2F604C2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3330</w:t>
            </w:r>
          </w:p>
        </w:tc>
        <w:tc>
          <w:tcPr>
            <w:tcW w:w="820" w:type="pct"/>
            <w:noWrap/>
            <w:hideMark/>
          </w:tcPr>
          <w:p w14:paraId="1C565E7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7291</w:t>
            </w:r>
          </w:p>
        </w:tc>
        <w:tc>
          <w:tcPr>
            <w:tcW w:w="900" w:type="pct"/>
            <w:noWrap/>
            <w:hideMark/>
          </w:tcPr>
          <w:p w14:paraId="3873D7F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5558</w:t>
            </w:r>
          </w:p>
        </w:tc>
      </w:tr>
      <w:tr w:rsidR="00036AB4" w:rsidRPr="00036AB4" w14:paraId="610D543E" w14:textId="77777777" w:rsidTr="0069358B">
        <w:trPr>
          <w:trHeight w:val="375"/>
        </w:trPr>
        <w:tc>
          <w:tcPr>
            <w:tcW w:w="820" w:type="pct"/>
            <w:noWrap/>
            <w:hideMark/>
          </w:tcPr>
          <w:p w14:paraId="0A093E40"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18</w:t>
            </w:r>
          </w:p>
        </w:tc>
        <w:tc>
          <w:tcPr>
            <w:tcW w:w="820" w:type="pct"/>
            <w:noWrap/>
            <w:hideMark/>
          </w:tcPr>
          <w:p w14:paraId="1FA5E18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5601</w:t>
            </w:r>
          </w:p>
        </w:tc>
        <w:tc>
          <w:tcPr>
            <w:tcW w:w="820" w:type="pct"/>
            <w:noWrap/>
            <w:hideMark/>
          </w:tcPr>
          <w:p w14:paraId="39C9244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6727</w:t>
            </w:r>
          </w:p>
        </w:tc>
        <w:tc>
          <w:tcPr>
            <w:tcW w:w="820" w:type="pct"/>
            <w:noWrap/>
            <w:hideMark/>
          </w:tcPr>
          <w:p w14:paraId="7481686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3981</w:t>
            </w:r>
          </w:p>
        </w:tc>
        <w:tc>
          <w:tcPr>
            <w:tcW w:w="820" w:type="pct"/>
            <w:noWrap/>
            <w:hideMark/>
          </w:tcPr>
          <w:p w14:paraId="238FCCA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5574</w:t>
            </w:r>
          </w:p>
        </w:tc>
        <w:tc>
          <w:tcPr>
            <w:tcW w:w="900" w:type="pct"/>
            <w:noWrap/>
            <w:hideMark/>
          </w:tcPr>
          <w:p w14:paraId="5EAAFF3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5471</w:t>
            </w:r>
          </w:p>
        </w:tc>
      </w:tr>
      <w:tr w:rsidR="00036AB4" w:rsidRPr="00036AB4" w14:paraId="342FE32F" w14:textId="77777777" w:rsidTr="0069358B">
        <w:trPr>
          <w:trHeight w:val="375"/>
        </w:trPr>
        <w:tc>
          <w:tcPr>
            <w:tcW w:w="820" w:type="pct"/>
            <w:noWrap/>
            <w:hideMark/>
          </w:tcPr>
          <w:p w14:paraId="5765AD02"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lastRenderedPageBreak/>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19</w:t>
            </w:r>
          </w:p>
        </w:tc>
        <w:tc>
          <w:tcPr>
            <w:tcW w:w="820" w:type="pct"/>
            <w:noWrap/>
            <w:hideMark/>
          </w:tcPr>
          <w:p w14:paraId="72AB017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4442</w:t>
            </w:r>
          </w:p>
        </w:tc>
        <w:tc>
          <w:tcPr>
            <w:tcW w:w="820" w:type="pct"/>
            <w:noWrap/>
            <w:hideMark/>
          </w:tcPr>
          <w:p w14:paraId="25630C1E"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6878</w:t>
            </w:r>
          </w:p>
        </w:tc>
        <w:tc>
          <w:tcPr>
            <w:tcW w:w="820" w:type="pct"/>
            <w:noWrap/>
            <w:hideMark/>
          </w:tcPr>
          <w:p w14:paraId="63D49A1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3932</w:t>
            </w:r>
          </w:p>
        </w:tc>
        <w:tc>
          <w:tcPr>
            <w:tcW w:w="820" w:type="pct"/>
            <w:noWrap/>
            <w:hideMark/>
          </w:tcPr>
          <w:p w14:paraId="6E27365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7191</w:t>
            </w:r>
          </w:p>
        </w:tc>
        <w:tc>
          <w:tcPr>
            <w:tcW w:w="900" w:type="pct"/>
            <w:noWrap/>
            <w:hideMark/>
          </w:tcPr>
          <w:p w14:paraId="715DBD31"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5611</w:t>
            </w:r>
          </w:p>
        </w:tc>
      </w:tr>
      <w:tr w:rsidR="00036AB4" w:rsidRPr="00036AB4" w14:paraId="64685A1E" w14:textId="77777777" w:rsidTr="0069358B">
        <w:trPr>
          <w:trHeight w:val="375"/>
        </w:trPr>
        <w:tc>
          <w:tcPr>
            <w:tcW w:w="820" w:type="pct"/>
            <w:noWrap/>
            <w:hideMark/>
          </w:tcPr>
          <w:p w14:paraId="2C2B4895"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20</w:t>
            </w:r>
          </w:p>
        </w:tc>
        <w:tc>
          <w:tcPr>
            <w:tcW w:w="820" w:type="pct"/>
            <w:noWrap/>
            <w:hideMark/>
          </w:tcPr>
          <w:p w14:paraId="138C530C"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4049</w:t>
            </w:r>
          </w:p>
        </w:tc>
        <w:tc>
          <w:tcPr>
            <w:tcW w:w="820" w:type="pct"/>
            <w:noWrap/>
            <w:hideMark/>
          </w:tcPr>
          <w:p w14:paraId="095AC1D0"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7257</w:t>
            </w:r>
          </w:p>
        </w:tc>
        <w:tc>
          <w:tcPr>
            <w:tcW w:w="820" w:type="pct"/>
            <w:noWrap/>
            <w:hideMark/>
          </w:tcPr>
          <w:p w14:paraId="79CA02DA"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3358</w:t>
            </w:r>
          </w:p>
        </w:tc>
        <w:tc>
          <w:tcPr>
            <w:tcW w:w="820" w:type="pct"/>
            <w:noWrap/>
            <w:hideMark/>
          </w:tcPr>
          <w:p w14:paraId="55DC7189"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5103</w:t>
            </w:r>
          </w:p>
        </w:tc>
        <w:tc>
          <w:tcPr>
            <w:tcW w:w="900" w:type="pct"/>
            <w:noWrap/>
            <w:hideMark/>
          </w:tcPr>
          <w:p w14:paraId="04FC76DB"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4942</w:t>
            </w:r>
          </w:p>
        </w:tc>
      </w:tr>
      <w:tr w:rsidR="00036AB4" w:rsidRPr="00036AB4" w14:paraId="5E46B271" w14:textId="77777777" w:rsidTr="0069358B">
        <w:trPr>
          <w:trHeight w:val="375"/>
        </w:trPr>
        <w:tc>
          <w:tcPr>
            <w:tcW w:w="820" w:type="pct"/>
            <w:tcBorders>
              <w:bottom w:val="single" w:sz="4" w:space="0" w:color="BFBFBF" w:themeColor="background1" w:themeShade="BF"/>
            </w:tcBorders>
            <w:noWrap/>
            <w:hideMark/>
          </w:tcPr>
          <w:p w14:paraId="12561156"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21</w:t>
            </w:r>
          </w:p>
        </w:tc>
        <w:tc>
          <w:tcPr>
            <w:tcW w:w="820" w:type="pct"/>
            <w:tcBorders>
              <w:bottom w:val="single" w:sz="4" w:space="0" w:color="BFBFBF" w:themeColor="background1" w:themeShade="BF"/>
            </w:tcBorders>
            <w:noWrap/>
            <w:hideMark/>
          </w:tcPr>
          <w:p w14:paraId="0AE3BAF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3295</w:t>
            </w:r>
          </w:p>
        </w:tc>
        <w:tc>
          <w:tcPr>
            <w:tcW w:w="820" w:type="pct"/>
            <w:tcBorders>
              <w:bottom w:val="single" w:sz="4" w:space="0" w:color="BFBFBF" w:themeColor="background1" w:themeShade="BF"/>
            </w:tcBorders>
            <w:noWrap/>
            <w:hideMark/>
          </w:tcPr>
          <w:p w14:paraId="5D87EAA5"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6579</w:t>
            </w:r>
          </w:p>
        </w:tc>
        <w:tc>
          <w:tcPr>
            <w:tcW w:w="820" w:type="pct"/>
            <w:tcBorders>
              <w:bottom w:val="single" w:sz="4" w:space="0" w:color="BFBFBF" w:themeColor="background1" w:themeShade="BF"/>
            </w:tcBorders>
            <w:noWrap/>
            <w:hideMark/>
          </w:tcPr>
          <w:p w14:paraId="4241AB2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2627</w:t>
            </w:r>
          </w:p>
        </w:tc>
        <w:tc>
          <w:tcPr>
            <w:tcW w:w="820" w:type="pct"/>
            <w:tcBorders>
              <w:bottom w:val="single" w:sz="4" w:space="0" w:color="BFBFBF" w:themeColor="background1" w:themeShade="BF"/>
            </w:tcBorders>
            <w:noWrap/>
            <w:hideMark/>
          </w:tcPr>
          <w:p w14:paraId="6C4F2678"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5505</w:t>
            </w:r>
          </w:p>
        </w:tc>
        <w:tc>
          <w:tcPr>
            <w:tcW w:w="900" w:type="pct"/>
            <w:tcBorders>
              <w:bottom w:val="single" w:sz="4" w:space="0" w:color="BFBFBF" w:themeColor="background1" w:themeShade="BF"/>
            </w:tcBorders>
            <w:noWrap/>
            <w:hideMark/>
          </w:tcPr>
          <w:p w14:paraId="3383B1BF"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4502</w:t>
            </w:r>
          </w:p>
        </w:tc>
      </w:tr>
      <w:tr w:rsidR="00036AB4" w:rsidRPr="00036AB4" w14:paraId="6BC00276" w14:textId="77777777" w:rsidTr="0069358B">
        <w:trPr>
          <w:trHeight w:val="375"/>
        </w:trPr>
        <w:tc>
          <w:tcPr>
            <w:tcW w:w="820" w:type="pct"/>
            <w:tcBorders>
              <w:top w:val="single" w:sz="4" w:space="0" w:color="BFBFBF" w:themeColor="background1" w:themeShade="BF"/>
              <w:bottom w:val="single" w:sz="4" w:space="0" w:color="auto"/>
            </w:tcBorders>
            <w:noWrap/>
            <w:hideMark/>
          </w:tcPr>
          <w:p w14:paraId="593892E2" w14:textId="77777777" w:rsidR="00036AB4" w:rsidRPr="00036AB4" w:rsidRDefault="00E857B5" w:rsidP="00660334">
            <w:pPr>
              <w:rPr>
                <w:rFonts w:ascii="Times New Roman" w:eastAsia="Times New Roman" w:hAnsi="Times New Roman" w:cs="Times New Roman"/>
                <w:color w:val="000000"/>
                <w:sz w:val="24"/>
                <w:szCs w:val="24"/>
                <w:vertAlign w:val="subscript"/>
              </w:rPr>
            </w:pPr>
            <w:r>
              <w:rPr>
                <w:rFonts w:ascii="Times New Roman" w:eastAsia="Times New Roman" w:hAnsi="Times New Roman" w:cs="Times New Roman"/>
                <w:color w:val="000000"/>
                <w:sz w:val="24"/>
                <w:szCs w:val="24"/>
              </w:rPr>
              <w:t>G</w:t>
            </w:r>
            <w:r w:rsidRPr="00036AB4">
              <w:rPr>
                <w:rFonts w:ascii="Times New Roman" w:eastAsia="Times New Roman" w:hAnsi="Times New Roman" w:cs="Times New Roman"/>
                <w:color w:val="000000"/>
                <w:sz w:val="24"/>
                <w:szCs w:val="24"/>
                <w:vertAlign w:val="subscript"/>
              </w:rPr>
              <w:t xml:space="preserve"> </w:t>
            </w:r>
            <w:r w:rsidR="00036AB4" w:rsidRPr="00036AB4">
              <w:rPr>
                <w:rFonts w:ascii="Times New Roman" w:eastAsia="Times New Roman" w:hAnsi="Times New Roman" w:cs="Times New Roman"/>
                <w:color w:val="000000"/>
                <w:sz w:val="24"/>
                <w:szCs w:val="24"/>
                <w:vertAlign w:val="subscript"/>
              </w:rPr>
              <w:t>22</w:t>
            </w:r>
          </w:p>
        </w:tc>
        <w:tc>
          <w:tcPr>
            <w:tcW w:w="820" w:type="pct"/>
            <w:tcBorders>
              <w:top w:val="single" w:sz="4" w:space="0" w:color="BFBFBF" w:themeColor="background1" w:themeShade="BF"/>
              <w:bottom w:val="single" w:sz="4" w:space="0" w:color="auto"/>
            </w:tcBorders>
            <w:noWrap/>
            <w:hideMark/>
          </w:tcPr>
          <w:p w14:paraId="6A67CF47"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4723</w:t>
            </w:r>
          </w:p>
        </w:tc>
        <w:tc>
          <w:tcPr>
            <w:tcW w:w="820" w:type="pct"/>
            <w:tcBorders>
              <w:top w:val="single" w:sz="4" w:space="0" w:color="BFBFBF" w:themeColor="background1" w:themeShade="BF"/>
              <w:bottom w:val="single" w:sz="4" w:space="0" w:color="auto"/>
            </w:tcBorders>
            <w:noWrap/>
            <w:hideMark/>
          </w:tcPr>
          <w:p w14:paraId="2B87B534"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6784</w:t>
            </w:r>
          </w:p>
        </w:tc>
        <w:tc>
          <w:tcPr>
            <w:tcW w:w="820" w:type="pct"/>
            <w:tcBorders>
              <w:top w:val="single" w:sz="4" w:space="0" w:color="BFBFBF" w:themeColor="background1" w:themeShade="BF"/>
              <w:bottom w:val="single" w:sz="4" w:space="0" w:color="auto"/>
            </w:tcBorders>
            <w:noWrap/>
            <w:hideMark/>
          </w:tcPr>
          <w:p w14:paraId="103F60A3"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3331</w:t>
            </w:r>
          </w:p>
        </w:tc>
        <w:tc>
          <w:tcPr>
            <w:tcW w:w="820" w:type="pct"/>
            <w:tcBorders>
              <w:top w:val="single" w:sz="4" w:space="0" w:color="BFBFBF" w:themeColor="background1" w:themeShade="BF"/>
              <w:bottom w:val="single" w:sz="4" w:space="0" w:color="auto"/>
            </w:tcBorders>
            <w:noWrap/>
            <w:hideMark/>
          </w:tcPr>
          <w:p w14:paraId="6A6B1166"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5750</w:t>
            </w:r>
          </w:p>
        </w:tc>
        <w:tc>
          <w:tcPr>
            <w:tcW w:w="900" w:type="pct"/>
            <w:tcBorders>
              <w:top w:val="single" w:sz="4" w:space="0" w:color="BFBFBF" w:themeColor="background1" w:themeShade="BF"/>
              <w:bottom w:val="single" w:sz="4" w:space="0" w:color="auto"/>
            </w:tcBorders>
            <w:noWrap/>
            <w:hideMark/>
          </w:tcPr>
          <w:p w14:paraId="28875B22" w14:textId="77777777" w:rsidR="00036AB4" w:rsidRPr="00036AB4" w:rsidRDefault="00036AB4" w:rsidP="00660334">
            <w:pPr>
              <w:rPr>
                <w:rFonts w:ascii="Times New Roman" w:eastAsia="Times New Roman" w:hAnsi="Times New Roman" w:cs="Times New Roman"/>
                <w:color w:val="000000"/>
                <w:sz w:val="24"/>
                <w:szCs w:val="24"/>
              </w:rPr>
            </w:pPr>
            <w:r w:rsidRPr="00036AB4">
              <w:rPr>
                <w:rFonts w:ascii="Times New Roman" w:eastAsia="Times New Roman" w:hAnsi="Times New Roman" w:cs="Times New Roman"/>
                <w:color w:val="000000"/>
                <w:sz w:val="24"/>
                <w:szCs w:val="24"/>
              </w:rPr>
              <w:t>5147</w:t>
            </w:r>
          </w:p>
        </w:tc>
      </w:tr>
      <w:tr w:rsidR="00036AB4" w:rsidRPr="00024971" w14:paraId="15458DEB" w14:textId="77777777" w:rsidTr="0069358B">
        <w:trPr>
          <w:trHeight w:val="300"/>
        </w:trPr>
        <w:tc>
          <w:tcPr>
            <w:tcW w:w="820" w:type="pct"/>
            <w:tcBorders>
              <w:top w:val="single" w:sz="4" w:space="0" w:color="auto"/>
            </w:tcBorders>
            <w:noWrap/>
            <w:hideMark/>
          </w:tcPr>
          <w:p w14:paraId="402B6446"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Mean</w:t>
            </w:r>
          </w:p>
        </w:tc>
        <w:tc>
          <w:tcPr>
            <w:tcW w:w="820" w:type="pct"/>
            <w:tcBorders>
              <w:top w:val="single" w:sz="4" w:space="0" w:color="auto"/>
            </w:tcBorders>
            <w:noWrap/>
            <w:hideMark/>
          </w:tcPr>
          <w:p w14:paraId="5BB2B190"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4383</w:t>
            </w:r>
          </w:p>
        </w:tc>
        <w:tc>
          <w:tcPr>
            <w:tcW w:w="820" w:type="pct"/>
            <w:tcBorders>
              <w:top w:val="single" w:sz="4" w:space="0" w:color="auto"/>
            </w:tcBorders>
            <w:noWrap/>
            <w:hideMark/>
          </w:tcPr>
          <w:p w14:paraId="7152BCDF"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6951</w:t>
            </w:r>
          </w:p>
        </w:tc>
        <w:tc>
          <w:tcPr>
            <w:tcW w:w="820" w:type="pct"/>
            <w:tcBorders>
              <w:top w:val="single" w:sz="4" w:space="0" w:color="auto"/>
            </w:tcBorders>
            <w:noWrap/>
            <w:hideMark/>
          </w:tcPr>
          <w:p w14:paraId="0E24B5DE"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3760</w:t>
            </w:r>
          </w:p>
        </w:tc>
        <w:tc>
          <w:tcPr>
            <w:tcW w:w="820" w:type="pct"/>
            <w:tcBorders>
              <w:top w:val="single" w:sz="4" w:space="0" w:color="auto"/>
            </w:tcBorders>
            <w:noWrap/>
            <w:hideMark/>
          </w:tcPr>
          <w:p w14:paraId="3161CD0E" w14:textId="77777777" w:rsidR="00036AB4" w:rsidRPr="00024971" w:rsidRDefault="00036AB4"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6581</w:t>
            </w:r>
          </w:p>
        </w:tc>
        <w:tc>
          <w:tcPr>
            <w:tcW w:w="900" w:type="pct"/>
            <w:tcBorders>
              <w:top w:val="single" w:sz="4" w:space="0" w:color="auto"/>
            </w:tcBorders>
            <w:noWrap/>
            <w:hideMark/>
          </w:tcPr>
          <w:p w14:paraId="10046FE6" w14:textId="77777777" w:rsidR="00036AB4" w:rsidRPr="00024971" w:rsidRDefault="009C720B" w:rsidP="00660334">
            <w:pPr>
              <w:rPr>
                <w:rFonts w:ascii="Times New Roman" w:eastAsia="Times New Roman" w:hAnsi="Times New Roman" w:cs="Times New Roman"/>
                <w:b/>
                <w:color w:val="000000"/>
                <w:sz w:val="24"/>
                <w:szCs w:val="24"/>
              </w:rPr>
            </w:pPr>
            <w:r w:rsidRPr="00024971">
              <w:rPr>
                <w:rFonts w:ascii="Times New Roman" w:eastAsia="Times New Roman" w:hAnsi="Times New Roman" w:cs="Times New Roman"/>
                <w:b/>
                <w:color w:val="000000"/>
                <w:sz w:val="24"/>
                <w:szCs w:val="24"/>
              </w:rPr>
              <w:t>5419</w:t>
            </w:r>
          </w:p>
        </w:tc>
      </w:tr>
    </w:tbl>
    <w:p w14:paraId="28622F2A" w14:textId="77777777" w:rsidR="00FD32E1" w:rsidRDefault="00E0723B" w:rsidP="00660334">
      <w:pPr>
        <w:spacing w:line="240" w:lineRule="auto"/>
        <w:ind w:firstLine="360"/>
        <w:rPr>
          <w:rFonts w:ascii="Times New Roman" w:hAnsi="Times New Roman" w:cs="Times New Roman"/>
          <w:sz w:val="24"/>
          <w:szCs w:val="24"/>
        </w:rPr>
      </w:pPr>
      <w:r w:rsidRPr="006D6984">
        <w:rPr>
          <w:rFonts w:ascii="Times New Roman" w:hAnsi="Times New Roman" w:cs="Times New Roman"/>
          <w:sz w:val="24"/>
          <w:szCs w:val="24"/>
        </w:rPr>
        <w:t>G= genotype</w:t>
      </w:r>
    </w:p>
    <w:p w14:paraId="59B819F9" w14:textId="70A3E32D" w:rsidR="00A942A3" w:rsidRDefault="00A942A3"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 xml:space="preserve">When </w:t>
      </w:r>
      <w:commentRangeStart w:id="104"/>
      <w:del w:id="105" w:author="ENVY" w:date="2024-12-27T20:46:00Z">
        <w:r w:rsidDel="006A4E9E">
          <w:rPr>
            <w:rFonts w:ascii="Times New Roman" w:hAnsi="Times New Roman" w:cs="Times New Roman"/>
            <w:sz w:val="24"/>
            <w:szCs w:val="24"/>
          </w:rPr>
          <w:delText xml:space="preserve">we </w:delText>
        </w:r>
      </w:del>
      <w:commentRangeEnd w:id="104"/>
      <w:r w:rsidR="006A4E9E">
        <w:rPr>
          <w:rStyle w:val="CommentReference"/>
        </w:rPr>
        <w:commentReference w:id="104"/>
      </w:r>
      <w:r>
        <w:rPr>
          <w:rFonts w:ascii="Times New Roman" w:hAnsi="Times New Roman" w:cs="Times New Roman"/>
          <w:sz w:val="24"/>
          <w:szCs w:val="24"/>
        </w:rPr>
        <w:t xml:space="preserve">compared the mean performances of advanced genotypes with standard check Gora and </w:t>
      </w:r>
      <w:proofErr w:type="spellStart"/>
      <w:r>
        <w:rPr>
          <w:rFonts w:ascii="Times New Roman" w:hAnsi="Times New Roman" w:cs="Times New Roman"/>
          <w:sz w:val="24"/>
          <w:szCs w:val="24"/>
        </w:rPr>
        <w:t>Tumsa</w:t>
      </w:r>
      <w:proofErr w:type="spellEnd"/>
      <w:r>
        <w:rPr>
          <w:rFonts w:ascii="Times New Roman" w:hAnsi="Times New Roman" w:cs="Times New Roman"/>
          <w:sz w:val="24"/>
          <w:szCs w:val="24"/>
        </w:rPr>
        <w:t>; five genotypes G</w:t>
      </w:r>
      <w:r w:rsidRPr="003456F9">
        <w:rPr>
          <w:rFonts w:ascii="Times New Roman" w:hAnsi="Times New Roman" w:cs="Times New Roman"/>
          <w:sz w:val="24"/>
          <w:szCs w:val="24"/>
          <w:vertAlign w:val="subscript"/>
        </w:rPr>
        <w:t>11</w:t>
      </w:r>
      <w:r>
        <w:rPr>
          <w:rFonts w:ascii="Times New Roman" w:hAnsi="Times New Roman" w:cs="Times New Roman"/>
          <w:sz w:val="24"/>
          <w:szCs w:val="24"/>
        </w:rPr>
        <w:t>, G</w:t>
      </w:r>
      <w:r w:rsidRPr="003456F9">
        <w:rPr>
          <w:rFonts w:ascii="Times New Roman" w:hAnsi="Times New Roman" w:cs="Times New Roman"/>
          <w:sz w:val="24"/>
          <w:szCs w:val="24"/>
          <w:vertAlign w:val="subscript"/>
        </w:rPr>
        <w:t>2</w:t>
      </w:r>
      <w:r>
        <w:rPr>
          <w:rFonts w:ascii="Times New Roman" w:hAnsi="Times New Roman" w:cs="Times New Roman"/>
          <w:sz w:val="24"/>
          <w:szCs w:val="24"/>
        </w:rPr>
        <w:t>, G</w:t>
      </w:r>
      <w:r w:rsidRPr="003456F9">
        <w:rPr>
          <w:rFonts w:ascii="Times New Roman" w:hAnsi="Times New Roman" w:cs="Times New Roman"/>
          <w:sz w:val="24"/>
          <w:szCs w:val="24"/>
          <w:vertAlign w:val="subscript"/>
        </w:rPr>
        <w:t>9</w:t>
      </w:r>
      <w:r>
        <w:rPr>
          <w:rFonts w:ascii="Times New Roman" w:hAnsi="Times New Roman" w:cs="Times New Roman"/>
          <w:sz w:val="24"/>
          <w:szCs w:val="24"/>
        </w:rPr>
        <w:t>, G</w:t>
      </w:r>
      <w:r w:rsidRPr="003456F9">
        <w:rPr>
          <w:rFonts w:ascii="Times New Roman" w:hAnsi="Times New Roman" w:cs="Times New Roman"/>
          <w:sz w:val="24"/>
          <w:szCs w:val="24"/>
          <w:vertAlign w:val="subscript"/>
        </w:rPr>
        <w:t>7</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18</w:t>
      </w:r>
      <w:r>
        <w:rPr>
          <w:rFonts w:ascii="Times New Roman" w:hAnsi="Times New Roman" w:cs="Times New Roman"/>
          <w:sz w:val="24"/>
          <w:szCs w:val="24"/>
        </w:rPr>
        <w:t xml:space="preserve"> scored higher grain yield than </w:t>
      </w:r>
      <w:r w:rsidR="000326A9">
        <w:rPr>
          <w:rFonts w:ascii="Times New Roman" w:hAnsi="Times New Roman" w:cs="Times New Roman"/>
          <w:sz w:val="24"/>
          <w:szCs w:val="24"/>
        </w:rPr>
        <w:t>the</w:t>
      </w:r>
      <w:r>
        <w:rPr>
          <w:rFonts w:ascii="Times New Roman" w:hAnsi="Times New Roman" w:cs="Times New Roman"/>
          <w:sz w:val="24"/>
          <w:szCs w:val="24"/>
        </w:rPr>
        <w:t xml:space="preserve"> standard check Gora at </w:t>
      </w:r>
      <w:proofErr w:type="spellStart"/>
      <w:r>
        <w:rPr>
          <w:rFonts w:ascii="Times New Roman" w:hAnsi="Times New Roman" w:cs="Times New Roman"/>
          <w:sz w:val="24"/>
          <w:szCs w:val="24"/>
        </w:rPr>
        <w:t>Asasa</w:t>
      </w:r>
      <w:proofErr w:type="spellEnd"/>
      <w:r>
        <w:rPr>
          <w:rFonts w:ascii="Times New Roman" w:hAnsi="Times New Roman" w:cs="Times New Roman"/>
          <w:sz w:val="24"/>
          <w:szCs w:val="24"/>
        </w:rPr>
        <w:t xml:space="preserve">. At </w:t>
      </w:r>
      <w:proofErr w:type="spellStart"/>
      <w:r>
        <w:rPr>
          <w:rFonts w:ascii="Times New Roman" w:hAnsi="Times New Roman" w:cs="Times New Roman"/>
          <w:sz w:val="24"/>
          <w:szCs w:val="24"/>
        </w:rPr>
        <w:t>Bokoji</w:t>
      </w:r>
      <w:proofErr w:type="spellEnd"/>
      <w:r>
        <w:rPr>
          <w:rFonts w:ascii="Times New Roman" w:hAnsi="Times New Roman" w:cs="Times New Roman"/>
          <w:sz w:val="24"/>
          <w:szCs w:val="24"/>
        </w:rPr>
        <w:t xml:space="preserve"> only three genotypes namely G</w:t>
      </w:r>
      <w:r w:rsidRPr="003456F9">
        <w:rPr>
          <w:rFonts w:ascii="Times New Roman" w:hAnsi="Times New Roman" w:cs="Times New Roman"/>
          <w:sz w:val="24"/>
          <w:szCs w:val="24"/>
          <w:vertAlign w:val="subscript"/>
        </w:rPr>
        <w:t>17</w:t>
      </w:r>
      <w:r>
        <w:rPr>
          <w:rFonts w:ascii="Times New Roman" w:hAnsi="Times New Roman" w:cs="Times New Roman"/>
          <w:sz w:val="24"/>
          <w:szCs w:val="24"/>
        </w:rPr>
        <w:t>, G</w:t>
      </w:r>
      <w:r w:rsidRPr="003456F9">
        <w:rPr>
          <w:rFonts w:ascii="Times New Roman" w:hAnsi="Times New Roman" w:cs="Times New Roman"/>
          <w:sz w:val="24"/>
          <w:szCs w:val="24"/>
          <w:vertAlign w:val="subscript"/>
        </w:rPr>
        <w:t>13</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12</w:t>
      </w:r>
      <w:r>
        <w:rPr>
          <w:rFonts w:ascii="Times New Roman" w:hAnsi="Times New Roman" w:cs="Times New Roman"/>
          <w:sz w:val="24"/>
          <w:szCs w:val="24"/>
        </w:rPr>
        <w:t xml:space="preserve"> recorded better yield performance than the standard check Gora. Two candidate genotypes G</w:t>
      </w:r>
      <w:r w:rsidRPr="003456F9">
        <w:rPr>
          <w:rFonts w:ascii="Times New Roman" w:hAnsi="Times New Roman" w:cs="Times New Roman"/>
          <w:sz w:val="24"/>
          <w:szCs w:val="24"/>
          <w:vertAlign w:val="subscript"/>
        </w:rPr>
        <w:t>16</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4</w:t>
      </w:r>
      <w:r>
        <w:rPr>
          <w:rFonts w:ascii="Times New Roman" w:hAnsi="Times New Roman" w:cs="Times New Roman"/>
          <w:sz w:val="24"/>
          <w:szCs w:val="24"/>
        </w:rPr>
        <w:t xml:space="preserve"> have better yield advantage than the standard check Gora at </w:t>
      </w:r>
      <w:proofErr w:type="spellStart"/>
      <w:r>
        <w:rPr>
          <w:rFonts w:ascii="Times New Roman" w:hAnsi="Times New Roman" w:cs="Times New Roman"/>
          <w:sz w:val="24"/>
          <w:szCs w:val="24"/>
        </w:rPr>
        <w:t>Kofele</w:t>
      </w:r>
      <w:proofErr w:type="spellEnd"/>
      <w:r>
        <w:rPr>
          <w:rFonts w:ascii="Times New Roman" w:hAnsi="Times New Roman" w:cs="Times New Roman"/>
          <w:sz w:val="24"/>
          <w:szCs w:val="24"/>
        </w:rPr>
        <w:t xml:space="preserve">. Averagely more than 60% of candidate’s genotypes have better yield </w:t>
      </w:r>
      <w:r w:rsidR="000326A9">
        <w:rPr>
          <w:rFonts w:ascii="Times New Roman" w:hAnsi="Times New Roman" w:cs="Times New Roman"/>
          <w:sz w:val="24"/>
          <w:szCs w:val="24"/>
        </w:rPr>
        <w:t xml:space="preserve">performance </w:t>
      </w:r>
      <w:r>
        <w:rPr>
          <w:rFonts w:ascii="Times New Roman" w:hAnsi="Times New Roman" w:cs="Times New Roman"/>
          <w:sz w:val="24"/>
          <w:szCs w:val="24"/>
        </w:rPr>
        <w:t xml:space="preserve">than the standard check Gora at </w:t>
      </w:r>
      <w:proofErr w:type="spellStart"/>
      <w:r>
        <w:rPr>
          <w:rFonts w:ascii="Times New Roman" w:hAnsi="Times New Roman" w:cs="Times New Roman"/>
          <w:sz w:val="24"/>
          <w:szCs w:val="24"/>
        </w:rPr>
        <w:t>Kulumsa</w:t>
      </w:r>
      <w:proofErr w:type="spellEnd"/>
      <w:r>
        <w:rPr>
          <w:rFonts w:ascii="Times New Roman" w:hAnsi="Times New Roman" w:cs="Times New Roman"/>
          <w:sz w:val="24"/>
          <w:szCs w:val="24"/>
        </w:rPr>
        <w:t xml:space="preserve">. The mean performance result showed that three promised advanced </w:t>
      </w:r>
      <w:r w:rsidR="000326A9">
        <w:rPr>
          <w:rFonts w:ascii="Times New Roman" w:hAnsi="Times New Roman" w:cs="Times New Roman"/>
          <w:sz w:val="24"/>
          <w:szCs w:val="24"/>
        </w:rPr>
        <w:t>genotypes</w:t>
      </w:r>
      <w:r>
        <w:rPr>
          <w:rFonts w:ascii="Times New Roman" w:hAnsi="Times New Roman" w:cs="Times New Roman"/>
          <w:sz w:val="24"/>
          <w:szCs w:val="24"/>
        </w:rPr>
        <w:t xml:space="preserve"> namely G</w:t>
      </w:r>
      <w:r w:rsidRPr="003456F9">
        <w:rPr>
          <w:rFonts w:ascii="Times New Roman" w:hAnsi="Times New Roman" w:cs="Times New Roman"/>
          <w:sz w:val="24"/>
          <w:szCs w:val="24"/>
          <w:vertAlign w:val="subscript"/>
        </w:rPr>
        <w:t>21</w:t>
      </w:r>
      <w:r>
        <w:rPr>
          <w:rFonts w:ascii="Times New Roman" w:hAnsi="Times New Roman" w:cs="Times New Roman"/>
          <w:sz w:val="24"/>
          <w:szCs w:val="24"/>
        </w:rPr>
        <w:t>, G</w:t>
      </w:r>
      <w:r w:rsidRPr="003456F9">
        <w:rPr>
          <w:rFonts w:ascii="Times New Roman" w:hAnsi="Times New Roman" w:cs="Times New Roman"/>
          <w:sz w:val="24"/>
          <w:szCs w:val="24"/>
          <w:vertAlign w:val="subscript"/>
        </w:rPr>
        <w:t>20</w:t>
      </w:r>
      <w:r>
        <w:rPr>
          <w:rFonts w:ascii="Times New Roman" w:hAnsi="Times New Roman" w:cs="Times New Roman"/>
          <w:sz w:val="24"/>
          <w:szCs w:val="24"/>
        </w:rPr>
        <w:t xml:space="preserve"> and G</w:t>
      </w:r>
      <w:r w:rsidRPr="003456F9">
        <w:rPr>
          <w:rFonts w:ascii="Times New Roman" w:hAnsi="Times New Roman" w:cs="Times New Roman"/>
          <w:sz w:val="24"/>
          <w:szCs w:val="24"/>
          <w:vertAlign w:val="subscript"/>
        </w:rPr>
        <w:t>6</w:t>
      </w:r>
      <w:r>
        <w:rPr>
          <w:rFonts w:ascii="Times New Roman" w:hAnsi="Times New Roman" w:cs="Times New Roman"/>
          <w:sz w:val="24"/>
          <w:szCs w:val="24"/>
        </w:rPr>
        <w:t xml:space="preserve"> which scored </w:t>
      </w:r>
      <w:r w:rsidR="000326A9">
        <w:rPr>
          <w:rFonts w:ascii="Times New Roman" w:hAnsi="Times New Roman" w:cs="Times New Roman"/>
          <w:sz w:val="24"/>
          <w:szCs w:val="24"/>
        </w:rPr>
        <w:t>maximum grain</w:t>
      </w:r>
      <w:r>
        <w:rPr>
          <w:rFonts w:ascii="Times New Roman" w:hAnsi="Times New Roman" w:cs="Times New Roman"/>
          <w:sz w:val="24"/>
          <w:szCs w:val="24"/>
        </w:rPr>
        <w:t xml:space="preserve"> yield </w:t>
      </w:r>
      <w:r w:rsidR="000326A9">
        <w:rPr>
          <w:rFonts w:ascii="Times New Roman" w:hAnsi="Times New Roman" w:cs="Times New Roman"/>
          <w:sz w:val="24"/>
          <w:szCs w:val="24"/>
        </w:rPr>
        <w:t>performance</w:t>
      </w:r>
      <w:r>
        <w:rPr>
          <w:rFonts w:ascii="Times New Roman" w:hAnsi="Times New Roman" w:cs="Times New Roman"/>
          <w:sz w:val="24"/>
          <w:szCs w:val="24"/>
        </w:rPr>
        <w:t xml:space="preserve"> that the standard checks </w:t>
      </w:r>
      <w:proofErr w:type="spellStart"/>
      <w:r>
        <w:rPr>
          <w:rFonts w:ascii="Times New Roman" w:hAnsi="Times New Roman" w:cs="Times New Roman"/>
          <w:sz w:val="24"/>
          <w:szCs w:val="24"/>
        </w:rPr>
        <w:t>Tumsa</w:t>
      </w:r>
      <w:proofErr w:type="spellEnd"/>
      <w:r>
        <w:rPr>
          <w:rFonts w:ascii="Times New Roman" w:hAnsi="Times New Roman" w:cs="Times New Roman"/>
          <w:sz w:val="24"/>
          <w:szCs w:val="24"/>
        </w:rPr>
        <w:t>.</w:t>
      </w:r>
      <w:r w:rsidR="00E8020E">
        <w:rPr>
          <w:rFonts w:ascii="Times New Roman" w:hAnsi="Times New Roman" w:cs="Times New Roman"/>
          <w:sz w:val="24"/>
          <w:szCs w:val="24"/>
        </w:rPr>
        <w:t xml:space="preserve"> In general </w:t>
      </w:r>
      <w:r w:rsidR="00590457">
        <w:rPr>
          <w:rFonts w:ascii="Times New Roman" w:hAnsi="Times New Roman" w:cs="Times New Roman"/>
          <w:sz w:val="24"/>
          <w:szCs w:val="24"/>
        </w:rPr>
        <w:t xml:space="preserve">the result showed that the </w:t>
      </w:r>
      <w:r w:rsidR="00327FBC">
        <w:rPr>
          <w:rFonts w:ascii="Times New Roman" w:hAnsi="Times New Roman" w:cs="Times New Roman"/>
          <w:sz w:val="24"/>
          <w:szCs w:val="24"/>
        </w:rPr>
        <w:t xml:space="preserve">presence of </w:t>
      </w:r>
      <w:r w:rsidR="00590457">
        <w:rPr>
          <w:rFonts w:ascii="Times New Roman" w:hAnsi="Times New Roman" w:cs="Times New Roman"/>
          <w:sz w:val="24"/>
          <w:szCs w:val="24"/>
        </w:rPr>
        <w:t xml:space="preserve">promising advanced </w:t>
      </w:r>
      <w:proofErr w:type="spellStart"/>
      <w:ins w:id="106" w:author="ENVY" w:date="2024-12-27T20:48:00Z">
        <w:r w:rsidR="006A4E9E">
          <w:rPr>
            <w:rFonts w:ascii="Times New Roman" w:hAnsi="Times New Roman" w:cs="Times New Roman"/>
            <w:sz w:val="24"/>
            <w:szCs w:val="24"/>
          </w:rPr>
          <w:t>F</w:t>
        </w:r>
      </w:ins>
      <w:del w:id="107" w:author="ENVY" w:date="2024-12-27T20:48:00Z">
        <w:r w:rsidR="00590457" w:rsidDel="006A4E9E">
          <w:rPr>
            <w:rFonts w:ascii="Times New Roman" w:hAnsi="Times New Roman" w:cs="Times New Roman"/>
            <w:sz w:val="24"/>
            <w:szCs w:val="24"/>
          </w:rPr>
          <w:delText>f</w:delText>
        </w:r>
      </w:del>
      <w:r w:rsidR="00590457">
        <w:rPr>
          <w:rFonts w:ascii="Times New Roman" w:hAnsi="Times New Roman" w:cs="Times New Roman"/>
          <w:sz w:val="24"/>
          <w:szCs w:val="24"/>
        </w:rPr>
        <w:t>aba</w:t>
      </w:r>
      <w:proofErr w:type="spellEnd"/>
      <w:r w:rsidR="00590457">
        <w:rPr>
          <w:rFonts w:ascii="Times New Roman" w:hAnsi="Times New Roman" w:cs="Times New Roman"/>
          <w:sz w:val="24"/>
          <w:szCs w:val="24"/>
        </w:rPr>
        <w:t xml:space="preserve"> bean genotypes for the rel</w:t>
      </w:r>
      <w:r w:rsidR="00120736">
        <w:rPr>
          <w:rFonts w:ascii="Times New Roman" w:hAnsi="Times New Roman" w:cs="Times New Roman"/>
          <w:sz w:val="24"/>
          <w:szCs w:val="24"/>
        </w:rPr>
        <w:t>ease/</w:t>
      </w:r>
      <w:r w:rsidR="0059726A">
        <w:rPr>
          <w:rFonts w:ascii="Times New Roman" w:hAnsi="Times New Roman" w:cs="Times New Roman"/>
          <w:sz w:val="24"/>
          <w:szCs w:val="24"/>
        </w:rPr>
        <w:t xml:space="preserve">registration </w:t>
      </w:r>
      <w:r w:rsidR="00590457">
        <w:rPr>
          <w:rFonts w:ascii="Times New Roman" w:hAnsi="Times New Roman" w:cs="Times New Roman"/>
          <w:sz w:val="24"/>
          <w:szCs w:val="24"/>
        </w:rPr>
        <w:t xml:space="preserve">of </w:t>
      </w:r>
      <w:r w:rsidR="00120736">
        <w:rPr>
          <w:rFonts w:ascii="Times New Roman" w:hAnsi="Times New Roman" w:cs="Times New Roman"/>
          <w:sz w:val="24"/>
          <w:szCs w:val="24"/>
        </w:rPr>
        <w:t xml:space="preserve">new improved </w:t>
      </w:r>
      <w:r w:rsidR="0059726A">
        <w:rPr>
          <w:rFonts w:ascii="Times New Roman" w:hAnsi="Times New Roman" w:cs="Times New Roman"/>
          <w:sz w:val="24"/>
          <w:szCs w:val="24"/>
        </w:rPr>
        <w:t xml:space="preserve">variety for production and cultivation. </w:t>
      </w:r>
    </w:p>
    <w:p w14:paraId="06C95CBF" w14:textId="77777777" w:rsidR="009F3F5E" w:rsidRPr="00907BEE" w:rsidRDefault="0085554B" w:rsidP="00660334">
      <w:pPr>
        <w:pStyle w:val="ListParagraph"/>
        <w:numPr>
          <w:ilvl w:val="1"/>
          <w:numId w:val="1"/>
        </w:numPr>
        <w:spacing w:before="240" w:line="240" w:lineRule="auto"/>
        <w:rPr>
          <w:rFonts w:ascii="Times New Roman" w:hAnsi="Times New Roman" w:cs="Times New Roman"/>
          <w:sz w:val="24"/>
          <w:szCs w:val="24"/>
        </w:rPr>
      </w:pPr>
      <w:r w:rsidRPr="00907BEE">
        <w:rPr>
          <w:rFonts w:ascii="Times New Roman" w:hAnsi="Times New Roman" w:cs="Times New Roman"/>
          <w:sz w:val="24"/>
          <w:szCs w:val="24"/>
        </w:rPr>
        <w:t>Estimation of Genetic Parameters</w:t>
      </w:r>
    </w:p>
    <w:p w14:paraId="75F7C574" w14:textId="77777777" w:rsidR="0085554B" w:rsidRPr="00907BEE" w:rsidRDefault="00070382" w:rsidP="00660334">
      <w:pPr>
        <w:pStyle w:val="ListParagraph"/>
        <w:numPr>
          <w:ilvl w:val="2"/>
          <w:numId w:val="1"/>
        </w:numPr>
        <w:spacing w:before="240" w:line="240" w:lineRule="auto"/>
        <w:rPr>
          <w:rFonts w:ascii="Times New Roman" w:hAnsi="Times New Roman" w:cs="Times New Roman"/>
          <w:sz w:val="24"/>
          <w:szCs w:val="24"/>
        </w:rPr>
      </w:pPr>
      <w:r w:rsidRPr="00907BEE">
        <w:rPr>
          <w:rFonts w:ascii="Times New Roman" w:hAnsi="Times New Roman" w:cs="Times New Roman"/>
          <w:sz w:val="24"/>
          <w:szCs w:val="24"/>
        </w:rPr>
        <w:t>Phenotypic and genotypic coefficient of variation</w:t>
      </w:r>
    </w:p>
    <w:p w14:paraId="3D5EEA94" w14:textId="28621B07" w:rsidR="00942416" w:rsidRPr="006D6984" w:rsidRDefault="00942416" w:rsidP="00660334">
      <w:pPr>
        <w:spacing w:before="240" w:line="240" w:lineRule="auto"/>
        <w:jc w:val="both"/>
        <w:rPr>
          <w:rFonts w:ascii="Times New Roman" w:hAnsi="Times New Roman" w:cs="Times New Roman"/>
          <w:sz w:val="24"/>
          <w:szCs w:val="24"/>
        </w:rPr>
      </w:pPr>
      <w:del w:id="108" w:author="ENVY" w:date="2024-12-27T20:49:00Z">
        <w:r w:rsidRPr="006D6984" w:rsidDel="006A4E9E">
          <w:rPr>
            <w:rFonts w:ascii="Times New Roman" w:hAnsi="Times New Roman" w:cs="Times New Roman"/>
            <w:sz w:val="24"/>
            <w:szCs w:val="24"/>
          </w:rPr>
          <w:delText xml:space="preserve">The genotypic and phenotypic coefficient of variation </w:delText>
        </w:r>
        <w:r w:rsidR="004D5F94" w:rsidRPr="006D6984" w:rsidDel="006A4E9E">
          <w:rPr>
            <w:rFonts w:ascii="Times New Roman" w:hAnsi="Times New Roman" w:cs="Times New Roman"/>
            <w:sz w:val="24"/>
            <w:szCs w:val="24"/>
          </w:rPr>
          <w:delText>are presented in Table 6 below</w:delText>
        </w:r>
      </w:del>
      <w:r w:rsidR="004D5F94" w:rsidRPr="006D6984">
        <w:rPr>
          <w:rFonts w:ascii="Times New Roman" w:hAnsi="Times New Roman" w:cs="Times New Roman"/>
          <w:sz w:val="24"/>
          <w:szCs w:val="24"/>
        </w:rPr>
        <w:t>.</w:t>
      </w:r>
      <w:r w:rsidR="00EA323F" w:rsidRPr="006D6984">
        <w:rPr>
          <w:rFonts w:ascii="Times New Roman" w:hAnsi="Times New Roman" w:cs="Times New Roman"/>
          <w:sz w:val="24"/>
          <w:szCs w:val="24"/>
        </w:rPr>
        <w:t xml:space="preserve"> In this study </w:t>
      </w:r>
      <w:r w:rsidR="0025248E" w:rsidRPr="006D6984">
        <w:rPr>
          <w:rFonts w:ascii="Times New Roman" w:hAnsi="Times New Roman" w:cs="Times New Roman"/>
          <w:sz w:val="24"/>
          <w:szCs w:val="24"/>
        </w:rPr>
        <w:t xml:space="preserve">the phenotypic variance were higher than the genotypic variance implies that the environmental effects </w:t>
      </w:r>
      <w:r w:rsidR="00942BF4" w:rsidRPr="006D6984">
        <w:rPr>
          <w:rFonts w:ascii="Times New Roman" w:hAnsi="Times New Roman" w:cs="Times New Roman"/>
          <w:sz w:val="24"/>
          <w:szCs w:val="24"/>
        </w:rPr>
        <w:t xml:space="preserve">and other uncontrolled errors </w:t>
      </w:r>
      <w:r w:rsidR="0025248E" w:rsidRPr="006D6984">
        <w:rPr>
          <w:rFonts w:ascii="Times New Roman" w:hAnsi="Times New Roman" w:cs="Times New Roman"/>
          <w:sz w:val="24"/>
          <w:szCs w:val="24"/>
        </w:rPr>
        <w:t>on the phenotypic performance of genotypes.</w:t>
      </w:r>
      <w:r w:rsidR="006E666C" w:rsidRPr="006D6984">
        <w:rPr>
          <w:rFonts w:ascii="Times New Roman" w:hAnsi="Times New Roman" w:cs="Times New Roman"/>
          <w:sz w:val="24"/>
          <w:szCs w:val="24"/>
        </w:rPr>
        <w:t xml:space="preserve"> Relatively higher genotypic variances were observed from thousand seed weight and grain yield while minimum value of genotypic variance were observed from disease data (CHS, Rust and RR) and stand counts.</w:t>
      </w:r>
    </w:p>
    <w:p w14:paraId="7D59F7EB" w14:textId="23CA3C5A" w:rsidR="00DA56BB" w:rsidRDefault="004B6EA6"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In the present study, g</w:t>
      </w:r>
      <w:r w:rsidR="003460C2" w:rsidRPr="006D6984">
        <w:rPr>
          <w:rFonts w:ascii="Times New Roman" w:hAnsi="Times New Roman" w:cs="Times New Roman"/>
          <w:sz w:val="24"/>
          <w:szCs w:val="24"/>
        </w:rPr>
        <w:t xml:space="preserve">enotypic coefficient of variation was ranged from </w:t>
      </w:r>
      <w:r w:rsidR="00707399" w:rsidRPr="00A81AD2">
        <w:rPr>
          <w:rFonts w:ascii="Times New Roman" w:eastAsia="Times New Roman" w:hAnsi="Times New Roman" w:cs="Times New Roman"/>
          <w:color w:val="000000"/>
          <w:sz w:val="24"/>
          <w:szCs w:val="24"/>
        </w:rPr>
        <w:t>1.63</w:t>
      </w:r>
      <w:r w:rsidR="003460C2" w:rsidRPr="006D6984">
        <w:rPr>
          <w:rFonts w:ascii="Times New Roman" w:hAnsi="Times New Roman" w:cs="Times New Roman"/>
          <w:sz w:val="24"/>
          <w:szCs w:val="24"/>
        </w:rPr>
        <w:t xml:space="preserve">% for </w:t>
      </w:r>
      <w:r w:rsidR="00707399">
        <w:rPr>
          <w:rFonts w:ascii="Times New Roman" w:hAnsi="Times New Roman" w:cs="Times New Roman"/>
          <w:sz w:val="24"/>
          <w:szCs w:val="24"/>
        </w:rPr>
        <w:t xml:space="preserve">days to maturity to </w:t>
      </w:r>
      <w:r w:rsidR="003460C2" w:rsidRPr="006D6984">
        <w:rPr>
          <w:rFonts w:ascii="Times New Roman" w:hAnsi="Times New Roman" w:cs="Times New Roman"/>
          <w:sz w:val="24"/>
          <w:szCs w:val="24"/>
        </w:rPr>
        <w:t xml:space="preserve">13.4% for thousand seed weight. </w:t>
      </w:r>
      <w:r w:rsidR="005F40CD" w:rsidRPr="006D6984">
        <w:rPr>
          <w:rFonts w:ascii="Times New Roman" w:hAnsi="Times New Roman" w:cs="Times New Roman"/>
          <w:sz w:val="24"/>
          <w:szCs w:val="24"/>
        </w:rPr>
        <w:t>Genotypic and phenotypic coefficient of variation values which score more than 20% are considered as high, between 10 and 20 % as moderate and less that 10% scores are low (</w:t>
      </w:r>
      <w:proofErr w:type="spellStart"/>
      <w:r w:rsidR="005F40CD" w:rsidRPr="006D6984">
        <w:rPr>
          <w:rFonts w:ascii="Times New Roman" w:hAnsi="Times New Roman" w:cs="Times New Roman"/>
          <w:sz w:val="24"/>
          <w:szCs w:val="24"/>
        </w:rPr>
        <w:t>Deshmukh</w:t>
      </w:r>
      <w:proofErr w:type="spellEnd"/>
      <w:r w:rsidR="005F40CD" w:rsidRPr="006D6984">
        <w:rPr>
          <w:rFonts w:ascii="Times New Roman" w:hAnsi="Times New Roman" w:cs="Times New Roman"/>
          <w:sz w:val="24"/>
          <w:szCs w:val="24"/>
        </w:rPr>
        <w:t xml:space="preserve"> </w:t>
      </w:r>
      <w:r w:rsidR="005F40CD" w:rsidRPr="006E08E5">
        <w:rPr>
          <w:rFonts w:ascii="Times New Roman" w:hAnsi="Times New Roman" w:cs="Times New Roman"/>
          <w:i/>
          <w:sz w:val="24"/>
          <w:szCs w:val="24"/>
          <w:rPrChange w:id="109" w:author="ENVY" w:date="2024-12-27T20:50:00Z">
            <w:rPr>
              <w:rFonts w:ascii="Times New Roman" w:hAnsi="Times New Roman" w:cs="Times New Roman"/>
              <w:sz w:val="24"/>
              <w:szCs w:val="24"/>
            </w:rPr>
          </w:rPrChange>
        </w:rPr>
        <w:t>et al.,</w:t>
      </w:r>
      <w:r w:rsidR="005F40CD" w:rsidRPr="006D6984">
        <w:rPr>
          <w:rFonts w:ascii="Times New Roman" w:hAnsi="Times New Roman" w:cs="Times New Roman"/>
          <w:sz w:val="24"/>
          <w:szCs w:val="24"/>
        </w:rPr>
        <w:t xml:space="preserve"> 1986).</w:t>
      </w:r>
      <w:r w:rsidR="00426C44" w:rsidRPr="006D6984">
        <w:rPr>
          <w:rFonts w:ascii="Times New Roman" w:hAnsi="Times New Roman" w:cs="Times New Roman"/>
          <w:sz w:val="24"/>
          <w:szCs w:val="24"/>
        </w:rPr>
        <w:t xml:space="preserve"> </w:t>
      </w:r>
      <w:r w:rsidR="00D966FD" w:rsidRPr="006D6984">
        <w:rPr>
          <w:rFonts w:ascii="Times New Roman" w:hAnsi="Times New Roman" w:cs="Times New Roman"/>
          <w:sz w:val="24"/>
          <w:szCs w:val="24"/>
        </w:rPr>
        <w:t>According to this</w:t>
      </w:r>
      <w:r w:rsidR="00DF2586" w:rsidRPr="006D6984">
        <w:rPr>
          <w:rFonts w:ascii="Times New Roman" w:hAnsi="Times New Roman" w:cs="Times New Roman"/>
          <w:sz w:val="24"/>
          <w:szCs w:val="24"/>
        </w:rPr>
        <w:t xml:space="preserve"> </w:t>
      </w:r>
      <w:r w:rsidR="00FC5AB7" w:rsidRPr="006D6984">
        <w:rPr>
          <w:rFonts w:ascii="Times New Roman" w:hAnsi="Times New Roman" w:cs="Times New Roman"/>
          <w:sz w:val="24"/>
          <w:szCs w:val="24"/>
        </w:rPr>
        <w:t>categories</w:t>
      </w:r>
      <w:r w:rsidR="00DF2586" w:rsidRPr="006D6984">
        <w:rPr>
          <w:rFonts w:ascii="Times New Roman" w:hAnsi="Times New Roman" w:cs="Times New Roman"/>
          <w:sz w:val="24"/>
          <w:szCs w:val="24"/>
        </w:rPr>
        <w:t>,</w:t>
      </w:r>
      <w:r w:rsidR="00D966FD" w:rsidRPr="006D6984">
        <w:rPr>
          <w:rFonts w:ascii="Times New Roman" w:hAnsi="Times New Roman" w:cs="Times New Roman"/>
          <w:sz w:val="24"/>
          <w:szCs w:val="24"/>
        </w:rPr>
        <w:t xml:space="preserve"> moderate genotypic coefficient of variation</w:t>
      </w:r>
      <w:r w:rsidR="00164F40" w:rsidRPr="006D6984">
        <w:rPr>
          <w:rFonts w:ascii="Times New Roman" w:hAnsi="Times New Roman" w:cs="Times New Roman"/>
          <w:sz w:val="24"/>
          <w:szCs w:val="24"/>
        </w:rPr>
        <w:t xml:space="preserve"> (GCV)</w:t>
      </w:r>
      <w:r w:rsidR="00D966FD" w:rsidRPr="006D6984">
        <w:rPr>
          <w:rFonts w:ascii="Times New Roman" w:hAnsi="Times New Roman" w:cs="Times New Roman"/>
          <w:sz w:val="24"/>
          <w:szCs w:val="24"/>
        </w:rPr>
        <w:t xml:space="preserve"> were observed from pods per plant, thousand seed weight, grain yield, chocolate spot, rust and root rot.</w:t>
      </w:r>
      <w:r w:rsidR="001C1010" w:rsidRPr="006D6984">
        <w:rPr>
          <w:rFonts w:ascii="Times New Roman" w:hAnsi="Times New Roman" w:cs="Times New Roman"/>
          <w:sz w:val="24"/>
          <w:szCs w:val="24"/>
        </w:rPr>
        <w:t xml:space="preserve"> </w:t>
      </w:r>
      <w:proofErr w:type="spellStart"/>
      <w:r w:rsidR="001C1010" w:rsidRPr="006D6984">
        <w:rPr>
          <w:rFonts w:ascii="Times New Roman" w:hAnsi="Times New Roman" w:cs="Times New Roman"/>
          <w:sz w:val="24"/>
          <w:szCs w:val="24"/>
        </w:rPr>
        <w:t>Tadele</w:t>
      </w:r>
      <w:proofErr w:type="spellEnd"/>
      <w:r w:rsidR="001C1010" w:rsidRPr="006D6984">
        <w:rPr>
          <w:rFonts w:ascii="Times New Roman" w:hAnsi="Times New Roman" w:cs="Times New Roman"/>
          <w:sz w:val="24"/>
          <w:szCs w:val="24"/>
        </w:rPr>
        <w:t xml:space="preserve"> </w:t>
      </w:r>
      <w:r w:rsidR="001C1010" w:rsidRPr="00EB6DDB">
        <w:rPr>
          <w:rFonts w:ascii="Times New Roman" w:hAnsi="Times New Roman" w:cs="Times New Roman"/>
          <w:i/>
          <w:sz w:val="24"/>
          <w:szCs w:val="24"/>
        </w:rPr>
        <w:t>et al.,</w:t>
      </w:r>
      <w:r w:rsidR="001C1010" w:rsidRPr="006D6984">
        <w:rPr>
          <w:rFonts w:ascii="Times New Roman" w:hAnsi="Times New Roman" w:cs="Times New Roman"/>
          <w:sz w:val="24"/>
          <w:szCs w:val="24"/>
        </w:rPr>
        <w:t xml:space="preserve"> (2021</w:t>
      </w:r>
      <w:r w:rsidR="00385623" w:rsidRPr="006D6984">
        <w:rPr>
          <w:rFonts w:ascii="Times New Roman" w:hAnsi="Times New Roman" w:cs="Times New Roman"/>
          <w:sz w:val="24"/>
          <w:szCs w:val="24"/>
        </w:rPr>
        <w:t>) reported the same result for number of pods per plant.</w:t>
      </w:r>
      <w:r w:rsidR="00164F40" w:rsidRPr="006D6984">
        <w:rPr>
          <w:rFonts w:ascii="Times New Roman" w:hAnsi="Times New Roman" w:cs="Times New Roman"/>
          <w:sz w:val="24"/>
          <w:szCs w:val="24"/>
        </w:rPr>
        <w:t xml:space="preserve"> While lowest genotypic coefficient of variation </w:t>
      </w:r>
      <w:r w:rsidR="006F55AB" w:rsidRPr="006D6984">
        <w:rPr>
          <w:rFonts w:ascii="Times New Roman" w:hAnsi="Times New Roman" w:cs="Times New Roman"/>
          <w:sz w:val="24"/>
          <w:szCs w:val="24"/>
        </w:rPr>
        <w:t xml:space="preserve">were </w:t>
      </w:r>
      <w:r w:rsidR="00164F40" w:rsidRPr="006D6984">
        <w:rPr>
          <w:rFonts w:ascii="Times New Roman" w:hAnsi="Times New Roman" w:cs="Times New Roman"/>
          <w:sz w:val="24"/>
          <w:szCs w:val="24"/>
        </w:rPr>
        <w:t>recorded from days to flowering, plant height</w:t>
      </w:r>
      <w:r w:rsidR="00226929" w:rsidRPr="006D6984">
        <w:rPr>
          <w:rFonts w:ascii="Times New Roman" w:hAnsi="Times New Roman" w:cs="Times New Roman"/>
          <w:sz w:val="24"/>
          <w:szCs w:val="24"/>
        </w:rPr>
        <w:t xml:space="preserve"> and</w:t>
      </w:r>
      <w:r w:rsidR="00164F40" w:rsidRPr="006D6984">
        <w:rPr>
          <w:rFonts w:ascii="Times New Roman" w:hAnsi="Times New Roman" w:cs="Times New Roman"/>
          <w:sz w:val="24"/>
          <w:szCs w:val="24"/>
        </w:rPr>
        <w:t xml:space="preserve"> days to maturity</w:t>
      </w:r>
      <w:r w:rsidR="00CB2CB4" w:rsidRPr="006D6984">
        <w:rPr>
          <w:rFonts w:ascii="Times New Roman" w:hAnsi="Times New Roman" w:cs="Times New Roman"/>
          <w:sz w:val="24"/>
          <w:szCs w:val="24"/>
        </w:rPr>
        <w:t xml:space="preserve"> </w:t>
      </w:r>
      <w:r w:rsidR="00236C31" w:rsidRPr="006D6984">
        <w:rPr>
          <w:rFonts w:ascii="Times New Roman" w:hAnsi="Times New Roman" w:cs="Times New Roman"/>
          <w:sz w:val="24"/>
          <w:szCs w:val="24"/>
        </w:rPr>
        <w:t>(</w:t>
      </w:r>
      <w:r w:rsidR="00CB2CB4" w:rsidRPr="006D6984">
        <w:rPr>
          <w:rFonts w:ascii="Times New Roman" w:hAnsi="Times New Roman" w:cs="Times New Roman"/>
          <w:sz w:val="24"/>
          <w:szCs w:val="24"/>
        </w:rPr>
        <w:t>Table 6</w:t>
      </w:r>
      <w:r w:rsidR="00236C31" w:rsidRPr="006D6984">
        <w:rPr>
          <w:rFonts w:ascii="Times New Roman" w:hAnsi="Times New Roman" w:cs="Times New Roman"/>
          <w:sz w:val="24"/>
          <w:szCs w:val="24"/>
        </w:rPr>
        <w:t>)</w:t>
      </w:r>
      <w:r w:rsidR="00164F40" w:rsidRPr="006D6984">
        <w:rPr>
          <w:rFonts w:ascii="Times New Roman" w:hAnsi="Times New Roman" w:cs="Times New Roman"/>
          <w:sz w:val="24"/>
          <w:szCs w:val="24"/>
        </w:rPr>
        <w:t>.</w:t>
      </w:r>
      <w:r w:rsidR="006B089C" w:rsidRPr="006D6984">
        <w:rPr>
          <w:rFonts w:ascii="Times New Roman" w:hAnsi="Times New Roman" w:cs="Times New Roman"/>
          <w:sz w:val="24"/>
          <w:szCs w:val="24"/>
        </w:rPr>
        <w:t xml:space="preserve"> The presence of genotypic coefficient of variation indicated that the presence of genotypic variation among testing genotypes for the selection of </w:t>
      </w:r>
      <w:proofErr w:type="spellStart"/>
      <w:ins w:id="110" w:author="ENVY" w:date="2024-12-27T20:50:00Z">
        <w:r w:rsidR="006E08E5">
          <w:rPr>
            <w:rFonts w:ascii="Times New Roman" w:hAnsi="Times New Roman" w:cs="Times New Roman"/>
            <w:sz w:val="24"/>
            <w:szCs w:val="24"/>
          </w:rPr>
          <w:t>F</w:t>
        </w:r>
      </w:ins>
      <w:del w:id="111" w:author="ENVY" w:date="2024-12-27T20:50:00Z">
        <w:r w:rsidR="006B089C" w:rsidRPr="006D6984" w:rsidDel="006E08E5">
          <w:rPr>
            <w:rFonts w:ascii="Times New Roman" w:hAnsi="Times New Roman" w:cs="Times New Roman"/>
            <w:sz w:val="24"/>
            <w:szCs w:val="24"/>
          </w:rPr>
          <w:delText>f</w:delText>
        </w:r>
      </w:del>
      <w:r w:rsidR="006B089C" w:rsidRPr="006D6984">
        <w:rPr>
          <w:rFonts w:ascii="Times New Roman" w:hAnsi="Times New Roman" w:cs="Times New Roman"/>
          <w:sz w:val="24"/>
          <w:szCs w:val="24"/>
        </w:rPr>
        <w:t>aba</w:t>
      </w:r>
      <w:proofErr w:type="spellEnd"/>
      <w:r w:rsidR="006B089C" w:rsidRPr="006D6984">
        <w:rPr>
          <w:rFonts w:ascii="Times New Roman" w:hAnsi="Times New Roman" w:cs="Times New Roman"/>
          <w:sz w:val="24"/>
          <w:szCs w:val="24"/>
        </w:rPr>
        <w:t xml:space="preserve"> bean genotypes.</w:t>
      </w:r>
      <w:r w:rsidR="00EB359D">
        <w:rPr>
          <w:rFonts w:ascii="Times New Roman" w:hAnsi="Times New Roman" w:cs="Times New Roman"/>
          <w:sz w:val="24"/>
          <w:szCs w:val="24"/>
        </w:rPr>
        <w:t xml:space="preserve"> </w:t>
      </w:r>
      <w:r w:rsidR="00F209F0">
        <w:rPr>
          <w:rFonts w:ascii="Times New Roman" w:hAnsi="Times New Roman" w:cs="Times New Roman"/>
          <w:sz w:val="24"/>
          <w:szCs w:val="24"/>
        </w:rPr>
        <w:t xml:space="preserve">In </w:t>
      </w:r>
      <w:del w:id="112" w:author="ENVY" w:date="2024-12-27T20:51:00Z">
        <w:r w:rsidR="00F209F0" w:rsidDel="006E08E5">
          <w:rPr>
            <w:rFonts w:ascii="Times New Roman" w:hAnsi="Times New Roman" w:cs="Times New Roman"/>
            <w:sz w:val="24"/>
            <w:szCs w:val="24"/>
          </w:rPr>
          <w:delText xml:space="preserve">our </w:delText>
        </w:r>
      </w:del>
      <w:r w:rsidR="00F209F0">
        <w:rPr>
          <w:rFonts w:ascii="Times New Roman" w:hAnsi="Times New Roman" w:cs="Times New Roman"/>
          <w:sz w:val="24"/>
          <w:szCs w:val="24"/>
        </w:rPr>
        <w:t>previous study, l</w:t>
      </w:r>
      <w:r w:rsidR="00EB359D">
        <w:rPr>
          <w:rFonts w:ascii="Times New Roman" w:hAnsi="Times New Roman" w:cs="Times New Roman"/>
          <w:sz w:val="24"/>
          <w:szCs w:val="24"/>
        </w:rPr>
        <w:t>ower estimate of genotypic coefficient of variation were recorded for da</w:t>
      </w:r>
      <w:r w:rsidR="00A52E35">
        <w:rPr>
          <w:rFonts w:ascii="Times New Roman" w:hAnsi="Times New Roman" w:cs="Times New Roman"/>
          <w:sz w:val="24"/>
          <w:szCs w:val="24"/>
        </w:rPr>
        <w:t>ys to maturity and plant height</w:t>
      </w:r>
      <w:r w:rsidR="00846B58">
        <w:rPr>
          <w:rFonts w:ascii="Times New Roman" w:hAnsi="Times New Roman" w:cs="Times New Roman"/>
          <w:sz w:val="24"/>
          <w:szCs w:val="24"/>
        </w:rPr>
        <w:t xml:space="preserve"> (</w:t>
      </w:r>
      <w:proofErr w:type="spellStart"/>
      <w:r w:rsidR="00846B58">
        <w:rPr>
          <w:rFonts w:ascii="Times New Roman" w:hAnsi="Times New Roman" w:cs="Times New Roman"/>
          <w:sz w:val="24"/>
          <w:szCs w:val="24"/>
        </w:rPr>
        <w:t>Kebede</w:t>
      </w:r>
      <w:proofErr w:type="spellEnd"/>
      <w:r w:rsidR="00846B58">
        <w:rPr>
          <w:rFonts w:ascii="Times New Roman" w:hAnsi="Times New Roman" w:cs="Times New Roman"/>
          <w:sz w:val="24"/>
          <w:szCs w:val="24"/>
        </w:rPr>
        <w:t xml:space="preserve"> </w:t>
      </w:r>
      <w:r w:rsidR="00846B58" w:rsidRPr="00EB6DDB">
        <w:rPr>
          <w:rFonts w:ascii="Times New Roman" w:hAnsi="Times New Roman" w:cs="Times New Roman"/>
          <w:i/>
          <w:sz w:val="24"/>
          <w:szCs w:val="24"/>
        </w:rPr>
        <w:t>et al.</w:t>
      </w:r>
      <w:r w:rsidR="00846B58">
        <w:rPr>
          <w:rFonts w:ascii="Times New Roman" w:hAnsi="Times New Roman" w:cs="Times New Roman"/>
          <w:sz w:val="24"/>
          <w:szCs w:val="24"/>
        </w:rPr>
        <w:t xml:space="preserve"> 2022)</w:t>
      </w:r>
      <w:r w:rsidR="00A52E35">
        <w:rPr>
          <w:rFonts w:ascii="Times New Roman" w:hAnsi="Times New Roman" w:cs="Times New Roman"/>
          <w:sz w:val="24"/>
          <w:szCs w:val="24"/>
        </w:rPr>
        <w:t>.</w:t>
      </w:r>
    </w:p>
    <w:p w14:paraId="7F88EF7F" w14:textId="77777777" w:rsidR="00C47999" w:rsidRDefault="00C47999"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Phenotypic coefficient of variation were ranged from 2.29</w:t>
      </w:r>
      <w:r w:rsidR="00B760BA">
        <w:rPr>
          <w:rFonts w:ascii="Times New Roman" w:hAnsi="Times New Roman" w:cs="Times New Roman"/>
          <w:sz w:val="24"/>
          <w:szCs w:val="24"/>
        </w:rPr>
        <w:t>%</w:t>
      </w:r>
      <w:r>
        <w:rPr>
          <w:rFonts w:ascii="Times New Roman" w:hAnsi="Times New Roman" w:cs="Times New Roman"/>
          <w:sz w:val="24"/>
          <w:szCs w:val="24"/>
        </w:rPr>
        <w:t xml:space="preserve"> for days to maturity to 16.22% for root rot.</w:t>
      </w:r>
      <w:r w:rsidR="00832BCE">
        <w:rPr>
          <w:rFonts w:ascii="Times New Roman" w:hAnsi="Times New Roman" w:cs="Times New Roman"/>
          <w:sz w:val="24"/>
          <w:szCs w:val="24"/>
        </w:rPr>
        <w:t xml:space="preserve"> Moderate phenotypic coefficient of variation were observed from traits of number of pods per plant, thousand seed weight, chocolate spot, rust and root rot.</w:t>
      </w:r>
      <w:r w:rsidR="001C792B">
        <w:rPr>
          <w:rFonts w:ascii="Times New Roman" w:hAnsi="Times New Roman" w:cs="Times New Roman"/>
          <w:sz w:val="24"/>
          <w:szCs w:val="24"/>
        </w:rPr>
        <w:t xml:space="preserve"> Other traits showed lower phenotypic coefficient of variation.</w:t>
      </w:r>
    </w:p>
    <w:p w14:paraId="4358E887" w14:textId="77777777" w:rsidR="00660334" w:rsidRDefault="00660334">
      <w:pPr>
        <w:rPr>
          <w:rFonts w:ascii="Times New Roman" w:hAnsi="Times New Roman" w:cs="Times New Roman"/>
          <w:sz w:val="24"/>
          <w:szCs w:val="24"/>
        </w:rPr>
      </w:pPr>
      <w:r>
        <w:rPr>
          <w:rFonts w:ascii="Times New Roman" w:hAnsi="Times New Roman" w:cs="Times New Roman"/>
          <w:sz w:val="24"/>
          <w:szCs w:val="24"/>
        </w:rPr>
        <w:br w:type="page"/>
      </w:r>
    </w:p>
    <w:p w14:paraId="44DD5397" w14:textId="77777777" w:rsidR="002C2C9F" w:rsidRPr="00907BEE" w:rsidRDefault="00EA0905" w:rsidP="00660334">
      <w:pPr>
        <w:pStyle w:val="ListParagraph"/>
        <w:numPr>
          <w:ilvl w:val="2"/>
          <w:numId w:val="1"/>
        </w:numPr>
        <w:spacing w:before="240" w:line="240" w:lineRule="auto"/>
        <w:jc w:val="both"/>
        <w:rPr>
          <w:rFonts w:ascii="Times New Roman" w:hAnsi="Times New Roman" w:cs="Times New Roman"/>
          <w:sz w:val="24"/>
          <w:szCs w:val="24"/>
        </w:rPr>
      </w:pPr>
      <w:r w:rsidRPr="00907BEE">
        <w:rPr>
          <w:rFonts w:ascii="Times New Roman" w:hAnsi="Times New Roman" w:cs="Times New Roman"/>
          <w:sz w:val="24"/>
          <w:szCs w:val="24"/>
        </w:rPr>
        <w:lastRenderedPageBreak/>
        <w:t>Estimation of Heritability and Genetic advance</w:t>
      </w:r>
    </w:p>
    <w:p w14:paraId="79DCABCE" w14:textId="77777777" w:rsidR="005F40CD" w:rsidRPr="006D6984" w:rsidRDefault="006B089C"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 </w:t>
      </w:r>
      <w:r w:rsidR="002B12DB" w:rsidRPr="006D6984">
        <w:rPr>
          <w:rFonts w:ascii="Times New Roman" w:hAnsi="Times New Roman" w:cs="Times New Roman"/>
          <w:sz w:val="24"/>
          <w:szCs w:val="24"/>
        </w:rPr>
        <w:t>Herita</w:t>
      </w:r>
      <w:r w:rsidR="000E3E9A">
        <w:rPr>
          <w:rFonts w:ascii="Times New Roman" w:hAnsi="Times New Roman" w:cs="Times New Roman"/>
          <w:sz w:val="24"/>
          <w:szCs w:val="24"/>
        </w:rPr>
        <w:t>bility values were ranged from 7</w:t>
      </w:r>
      <w:r w:rsidR="002B12DB" w:rsidRPr="006D6984">
        <w:rPr>
          <w:rFonts w:ascii="Times New Roman" w:hAnsi="Times New Roman" w:cs="Times New Roman"/>
          <w:sz w:val="24"/>
          <w:szCs w:val="24"/>
        </w:rPr>
        <w:t xml:space="preserve">% for </w:t>
      </w:r>
      <w:r w:rsidR="000E3E9A">
        <w:rPr>
          <w:rFonts w:ascii="Times New Roman" w:hAnsi="Times New Roman" w:cs="Times New Roman"/>
          <w:sz w:val="24"/>
          <w:szCs w:val="24"/>
        </w:rPr>
        <w:t>grain yield</w:t>
      </w:r>
      <w:r w:rsidR="002B12DB" w:rsidRPr="006D6984">
        <w:rPr>
          <w:rFonts w:ascii="Times New Roman" w:hAnsi="Times New Roman" w:cs="Times New Roman"/>
          <w:sz w:val="24"/>
          <w:szCs w:val="24"/>
        </w:rPr>
        <w:t xml:space="preserve"> to </w:t>
      </w:r>
      <w:r w:rsidR="000E3E9A">
        <w:rPr>
          <w:rFonts w:ascii="Times New Roman" w:hAnsi="Times New Roman" w:cs="Times New Roman"/>
          <w:sz w:val="24"/>
          <w:szCs w:val="24"/>
        </w:rPr>
        <w:t>96</w:t>
      </w:r>
      <w:r w:rsidR="002B12DB" w:rsidRPr="006D6984">
        <w:rPr>
          <w:rFonts w:ascii="Times New Roman" w:hAnsi="Times New Roman" w:cs="Times New Roman"/>
          <w:sz w:val="24"/>
          <w:szCs w:val="24"/>
        </w:rPr>
        <w:t xml:space="preserve">% for days to flowering. </w:t>
      </w:r>
      <w:r w:rsidR="005E34AD" w:rsidRPr="006D6984">
        <w:rPr>
          <w:rFonts w:ascii="Times New Roman" w:hAnsi="Times New Roman" w:cs="Times New Roman"/>
          <w:sz w:val="24"/>
          <w:szCs w:val="24"/>
        </w:rPr>
        <w:t>Estimates of heritability in broad sense was categorized as high (&gt;70%), moderate (50 – 70%) and low (&lt;50%) as suggested by Robinson (1966).</w:t>
      </w:r>
      <w:r w:rsidR="008C0D4F" w:rsidRPr="006D6984">
        <w:rPr>
          <w:rFonts w:ascii="Times New Roman" w:hAnsi="Times New Roman" w:cs="Times New Roman"/>
          <w:sz w:val="24"/>
          <w:szCs w:val="24"/>
        </w:rPr>
        <w:t xml:space="preserve"> According to this estimation higher estimates of heritability were estimated from days to flow</w:t>
      </w:r>
      <w:r w:rsidR="0028582E" w:rsidRPr="006D6984">
        <w:rPr>
          <w:rFonts w:ascii="Times New Roman" w:hAnsi="Times New Roman" w:cs="Times New Roman"/>
          <w:sz w:val="24"/>
          <w:szCs w:val="24"/>
        </w:rPr>
        <w:t>ering</w:t>
      </w:r>
      <w:r w:rsidR="00767FA5">
        <w:rPr>
          <w:rFonts w:ascii="Times New Roman" w:hAnsi="Times New Roman" w:cs="Times New Roman"/>
          <w:sz w:val="24"/>
          <w:szCs w:val="24"/>
        </w:rPr>
        <w:t>, plant height, number of pod per plant</w:t>
      </w:r>
      <w:r w:rsidR="0028582E" w:rsidRPr="006D6984">
        <w:rPr>
          <w:rFonts w:ascii="Times New Roman" w:hAnsi="Times New Roman" w:cs="Times New Roman"/>
          <w:sz w:val="24"/>
          <w:szCs w:val="24"/>
        </w:rPr>
        <w:t xml:space="preserve"> a</w:t>
      </w:r>
      <w:r w:rsidR="00DD2FD6">
        <w:rPr>
          <w:rFonts w:ascii="Times New Roman" w:hAnsi="Times New Roman" w:cs="Times New Roman"/>
          <w:sz w:val="24"/>
          <w:szCs w:val="24"/>
        </w:rPr>
        <w:t>nd thousands seed weight.</w:t>
      </w:r>
      <w:r w:rsidR="0028582E" w:rsidRPr="006D6984">
        <w:rPr>
          <w:rFonts w:ascii="Times New Roman" w:hAnsi="Times New Roman" w:cs="Times New Roman"/>
          <w:sz w:val="24"/>
          <w:szCs w:val="24"/>
        </w:rPr>
        <w:t xml:space="preserve"> </w:t>
      </w:r>
      <w:r w:rsidR="001E218E">
        <w:rPr>
          <w:rFonts w:ascii="Times New Roman" w:hAnsi="Times New Roman" w:cs="Times New Roman"/>
          <w:sz w:val="24"/>
          <w:szCs w:val="24"/>
        </w:rPr>
        <w:t xml:space="preserve">Similar results were reported by Chaudhary </w:t>
      </w:r>
      <w:r w:rsidR="001E218E" w:rsidRPr="00A56D0C">
        <w:rPr>
          <w:rFonts w:ascii="Times New Roman" w:hAnsi="Times New Roman" w:cs="Times New Roman"/>
          <w:i/>
          <w:sz w:val="24"/>
          <w:szCs w:val="24"/>
        </w:rPr>
        <w:t>et al.,</w:t>
      </w:r>
      <w:r w:rsidR="001E218E">
        <w:rPr>
          <w:rFonts w:ascii="Times New Roman" w:hAnsi="Times New Roman" w:cs="Times New Roman"/>
          <w:sz w:val="24"/>
          <w:szCs w:val="24"/>
        </w:rPr>
        <w:t xml:space="preserve"> (2018) </w:t>
      </w:r>
      <w:r w:rsidR="00D954A6">
        <w:rPr>
          <w:rFonts w:ascii="Times New Roman" w:hAnsi="Times New Roman" w:cs="Times New Roman"/>
          <w:sz w:val="24"/>
          <w:szCs w:val="24"/>
        </w:rPr>
        <w:t xml:space="preserve">for thousand seed weight. </w:t>
      </w:r>
      <w:r w:rsidR="00A6299E">
        <w:rPr>
          <w:rFonts w:ascii="Times New Roman" w:hAnsi="Times New Roman" w:cs="Times New Roman"/>
          <w:sz w:val="24"/>
          <w:szCs w:val="24"/>
        </w:rPr>
        <w:t>Moderate estimates of heritability were recorded from traits of days to maturity, chocolate spot and rust, w</w:t>
      </w:r>
      <w:r w:rsidR="0028582E" w:rsidRPr="006D6984">
        <w:rPr>
          <w:rFonts w:ascii="Times New Roman" w:hAnsi="Times New Roman" w:cs="Times New Roman"/>
          <w:sz w:val="24"/>
          <w:szCs w:val="24"/>
        </w:rPr>
        <w:t xml:space="preserve">hile the remaining </w:t>
      </w:r>
      <w:r w:rsidR="00BD35EB">
        <w:rPr>
          <w:rFonts w:ascii="Times New Roman" w:hAnsi="Times New Roman" w:cs="Times New Roman"/>
          <w:sz w:val="24"/>
          <w:szCs w:val="24"/>
        </w:rPr>
        <w:t>three</w:t>
      </w:r>
      <w:r w:rsidR="0028582E" w:rsidRPr="006D6984">
        <w:rPr>
          <w:rFonts w:ascii="Times New Roman" w:hAnsi="Times New Roman" w:cs="Times New Roman"/>
          <w:sz w:val="24"/>
          <w:szCs w:val="24"/>
        </w:rPr>
        <w:t xml:space="preserve"> traits </w:t>
      </w:r>
      <w:r w:rsidR="00BD35EB">
        <w:rPr>
          <w:rFonts w:ascii="Times New Roman" w:hAnsi="Times New Roman" w:cs="Times New Roman"/>
          <w:sz w:val="24"/>
          <w:szCs w:val="24"/>
        </w:rPr>
        <w:t xml:space="preserve">grain yield, stand count and root rot </w:t>
      </w:r>
      <w:r w:rsidR="0028582E" w:rsidRPr="006D6984">
        <w:rPr>
          <w:rFonts w:ascii="Times New Roman" w:hAnsi="Times New Roman" w:cs="Times New Roman"/>
          <w:sz w:val="24"/>
          <w:szCs w:val="24"/>
        </w:rPr>
        <w:t>showed the lowest estimates of heritability</w:t>
      </w:r>
      <w:r w:rsidR="00193ABA" w:rsidRPr="006D6984">
        <w:rPr>
          <w:rFonts w:ascii="Times New Roman" w:hAnsi="Times New Roman" w:cs="Times New Roman"/>
          <w:sz w:val="24"/>
          <w:szCs w:val="24"/>
        </w:rPr>
        <w:t xml:space="preserve"> (Table 6)</w:t>
      </w:r>
      <w:r w:rsidR="0028582E" w:rsidRPr="006D6984">
        <w:rPr>
          <w:rFonts w:ascii="Times New Roman" w:hAnsi="Times New Roman" w:cs="Times New Roman"/>
          <w:sz w:val="24"/>
          <w:szCs w:val="24"/>
        </w:rPr>
        <w:t>.</w:t>
      </w:r>
      <w:r w:rsidR="005B1975" w:rsidRPr="006D6984">
        <w:rPr>
          <w:rFonts w:ascii="Times New Roman" w:hAnsi="Times New Roman" w:cs="Times New Roman"/>
          <w:sz w:val="24"/>
          <w:szCs w:val="24"/>
        </w:rPr>
        <w:t xml:space="preserve"> Similar finding </w:t>
      </w:r>
      <w:r w:rsidR="00210FD7" w:rsidRPr="006D6984">
        <w:rPr>
          <w:rFonts w:ascii="Times New Roman" w:hAnsi="Times New Roman" w:cs="Times New Roman"/>
          <w:sz w:val="24"/>
          <w:szCs w:val="24"/>
        </w:rPr>
        <w:t>were</w:t>
      </w:r>
      <w:r w:rsidR="005B1975" w:rsidRPr="006D6984">
        <w:rPr>
          <w:rFonts w:ascii="Times New Roman" w:hAnsi="Times New Roman" w:cs="Times New Roman"/>
          <w:sz w:val="24"/>
          <w:szCs w:val="24"/>
        </w:rPr>
        <w:t xml:space="preserve"> reported by </w:t>
      </w:r>
      <w:proofErr w:type="spellStart"/>
      <w:r w:rsidR="005B1975" w:rsidRPr="006D6984">
        <w:rPr>
          <w:rFonts w:ascii="Times New Roman" w:hAnsi="Times New Roman" w:cs="Times New Roman"/>
          <w:sz w:val="24"/>
          <w:szCs w:val="24"/>
        </w:rPr>
        <w:t>Hiywotu</w:t>
      </w:r>
      <w:proofErr w:type="spellEnd"/>
      <w:r w:rsidR="005B1975" w:rsidRPr="006D6984">
        <w:rPr>
          <w:rFonts w:ascii="Times New Roman" w:hAnsi="Times New Roman" w:cs="Times New Roman"/>
          <w:sz w:val="24"/>
          <w:szCs w:val="24"/>
        </w:rPr>
        <w:t xml:space="preserve"> </w:t>
      </w:r>
      <w:r w:rsidR="005B1975" w:rsidRPr="00A56D0C">
        <w:rPr>
          <w:rFonts w:ascii="Times New Roman" w:hAnsi="Times New Roman" w:cs="Times New Roman"/>
          <w:i/>
          <w:sz w:val="24"/>
          <w:szCs w:val="24"/>
        </w:rPr>
        <w:t>et al.,</w:t>
      </w:r>
      <w:r w:rsidR="005B1975" w:rsidRPr="006D6984">
        <w:rPr>
          <w:rFonts w:ascii="Times New Roman" w:hAnsi="Times New Roman" w:cs="Times New Roman"/>
          <w:sz w:val="24"/>
          <w:szCs w:val="24"/>
        </w:rPr>
        <w:t xml:space="preserve"> (2022) </w:t>
      </w:r>
      <w:r w:rsidR="00210FD7" w:rsidRPr="006D6984">
        <w:rPr>
          <w:rFonts w:ascii="Times New Roman" w:hAnsi="Times New Roman" w:cs="Times New Roman"/>
          <w:sz w:val="24"/>
          <w:szCs w:val="24"/>
        </w:rPr>
        <w:t xml:space="preserve">and </w:t>
      </w:r>
      <w:proofErr w:type="spellStart"/>
      <w:r w:rsidR="00210FD7" w:rsidRPr="006D6984">
        <w:rPr>
          <w:rFonts w:ascii="Times New Roman" w:hAnsi="Times New Roman" w:cs="Times New Roman"/>
          <w:sz w:val="24"/>
          <w:szCs w:val="24"/>
        </w:rPr>
        <w:t>Mulualem</w:t>
      </w:r>
      <w:proofErr w:type="spellEnd"/>
      <w:r w:rsidR="00210FD7" w:rsidRPr="006D6984">
        <w:rPr>
          <w:rFonts w:ascii="Times New Roman" w:hAnsi="Times New Roman" w:cs="Times New Roman"/>
          <w:sz w:val="24"/>
          <w:szCs w:val="24"/>
        </w:rPr>
        <w:t xml:space="preserve"> (2013) </w:t>
      </w:r>
      <w:r w:rsidR="005B1975" w:rsidRPr="006D6984">
        <w:rPr>
          <w:rFonts w:ascii="Times New Roman" w:hAnsi="Times New Roman" w:cs="Times New Roman"/>
          <w:sz w:val="24"/>
          <w:szCs w:val="24"/>
        </w:rPr>
        <w:t>for days to flowering and thousand seed weight.</w:t>
      </w:r>
      <w:r w:rsidR="0088008D" w:rsidRPr="006D6984">
        <w:rPr>
          <w:rFonts w:ascii="Times New Roman" w:hAnsi="Times New Roman" w:cs="Times New Roman"/>
          <w:sz w:val="24"/>
          <w:szCs w:val="24"/>
        </w:rPr>
        <w:t xml:space="preserve"> The higher heritability estimates from days to flowering and thousand seed weight showed that direct selection of this traits</w:t>
      </w:r>
      <w:r w:rsidR="00ED24EE" w:rsidRPr="006D6984">
        <w:rPr>
          <w:rFonts w:ascii="Times New Roman" w:hAnsi="Times New Roman" w:cs="Times New Roman"/>
          <w:sz w:val="24"/>
          <w:szCs w:val="24"/>
        </w:rPr>
        <w:t xml:space="preserve"> can be practiced at the phenotypic levels in the selection and evaluation of genotypes.</w:t>
      </w:r>
    </w:p>
    <w:p w14:paraId="21B809E1" w14:textId="77777777" w:rsidR="00ED2D7E" w:rsidRDefault="00BE72FB" w:rsidP="00660334">
      <w:pPr>
        <w:spacing w:before="240" w:line="240" w:lineRule="auto"/>
        <w:jc w:val="both"/>
        <w:rPr>
          <w:rFonts w:ascii="Times New Roman" w:hAnsi="Times New Roman" w:cs="Times New Roman"/>
          <w:sz w:val="24"/>
          <w:szCs w:val="24"/>
        </w:rPr>
      </w:pPr>
      <w:r w:rsidRPr="006D6984">
        <w:rPr>
          <w:rFonts w:ascii="Times New Roman" w:hAnsi="Times New Roman" w:cs="Times New Roman"/>
          <w:sz w:val="24"/>
          <w:szCs w:val="24"/>
        </w:rPr>
        <w:t xml:space="preserve">Genetic advance as percent of mean </w:t>
      </w:r>
      <w:r w:rsidR="003D4334" w:rsidRPr="006D6984">
        <w:rPr>
          <w:rFonts w:ascii="Times New Roman" w:hAnsi="Times New Roman" w:cs="Times New Roman"/>
          <w:sz w:val="24"/>
          <w:szCs w:val="24"/>
        </w:rPr>
        <w:t xml:space="preserve">(GAM) </w:t>
      </w:r>
      <w:r w:rsidRPr="006D6984">
        <w:rPr>
          <w:rFonts w:ascii="Times New Roman" w:hAnsi="Times New Roman" w:cs="Times New Roman"/>
          <w:sz w:val="24"/>
          <w:szCs w:val="24"/>
        </w:rPr>
        <w:t>were ranged</w:t>
      </w:r>
      <w:r w:rsidR="005C5D84">
        <w:rPr>
          <w:rFonts w:ascii="Times New Roman" w:hAnsi="Times New Roman" w:cs="Times New Roman"/>
          <w:sz w:val="24"/>
          <w:szCs w:val="24"/>
        </w:rPr>
        <w:t xml:space="preserve"> from 1</w:t>
      </w:r>
      <w:r w:rsidRPr="006D6984">
        <w:rPr>
          <w:rFonts w:ascii="Times New Roman" w:hAnsi="Times New Roman" w:cs="Times New Roman"/>
          <w:sz w:val="24"/>
          <w:szCs w:val="24"/>
        </w:rPr>
        <w:t>.</w:t>
      </w:r>
      <w:r w:rsidR="005C5D84">
        <w:rPr>
          <w:rFonts w:ascii="Times New Roman" w:hAnsi="Times New Roman" w:cs="Times New Roman"/>
          <w:sz w:val="24"/>
          <w:szCs w:val="24"/>
        </w:rPr>
        <w:t>01</w:t>
      </w:r>
      <w:r w:rsidRPr="006D6984">
        <w:rPr>
          <w:rFonts w:ascii="Times New Roman" w:hAnsi="Times New Roman" w:cs="Times New Roman"/>
          <w:sz w:val="24"/>
          <w:szCs w:val="24"/>
        </w:rPr>
        <w:t xml:space="preserve">% for grain yield to </w:t>
      </w:r>
      <w:r w:rsidR="005C5D84" w:rsidRPr="00A81AD2">
        <w:rPr>
          <w:rFonts w:ascii="Times New Roman" w:eastAsia="Times New Roman" w:hAnsi="Times New Roman" w:cs="Times New Roman"/>
          <w:color w:val="000000"/>
          <w:sz w:val="24"/>
          <w:szCs w:val="24"/>
        </w:rPr>
        <w:t>26.96</w:t>
      </w:r>
      <w:r w:rsidR="00C17CA3" w:rsidRPr="006D6984">
        <w:rPr>
          <w:rFonts w:ascii="Times New Roman" w:hAnsi="Times New Roman" w:cs="Times New Roman"/>
          <w:sz w:val="24"/>
          <w:szCs w:val="24"/>
        </w:rPr>
        <w:t>% for thousand seed weight.</w:t>
      </w:r>
      <w:r w:rsidR="003D4334" w:rsidRPr="006D6984">
        <w:rPr>
          <w:rFonts w:ascii="Times New Roman" w:hAnsi="Times New Roman" w:cs="Times New Roman"/>
          <w:sz w:val="24"/>
          <w:szCs w:val="24"/>
        </w:rPr>
        <w:t xml:space="preserve"> Genetic advance as percent of mean (GAM) was classified as high (&gt;20%), moderate (10 – 20%) and low (&lt;10%) according to </w:t>
      </w:r>
      <w:r w:rsidR="008B2A3E" w:rsidRPr="006D6984">
        <w:rPr>
          <w:rFonts w:ascii="Times New Roman" w:hAnsi="Times New Roman" w:cs="Times New Roman"/>
          <w:sz w:val="24"/>
          <w:szCs w:val="24"/>
        </w:rPr>
        <w:t xml:space="preserve">Johansen </w:t>
      </w:r>
      <w:r w:rsidR="008B2A3E" w:rsidRPr="006E08E5">
        <w:rPr>
          <w:rFonts w:ascii="Times New Roman" w:hAnsi="Times New Roman" w:cs="Times New Roman"/>
          <w:i/>
          <w:sz w:val="24"/>
          <w:szCs w:val="24"/>
          <w:rPrChange w:id="113" w:author="ENVY" w:date="2024-12-27T20:52:00Z">
            <w:rPr>
              <w:rFonts w:ascii="Times New Roman" w:hAnsi="Times New Roman" w:cs="Times New Roman"/>
              <w:sz w:val="24"/>
              <w:szCs w:val="24"/>
            </w:rPr>
          </w:rPrChange>
        </w:rPr>
        <w:t>et al</w:t>
      </w:r>
      <w:r w:rsidR="008B2A3E" w:rsidRPr="006D6984">
        <w:rPr>
          <w:rFonts w:ascii="Times New Roman" w:hAnsi="Times New Roman" w:cs="Times New Roman"/>
          <w:sz w:val="24"/>
          <w:szCs w:val="24"/>
        </w:rPr>
        <w:t>. (1955).</w:t>
      </w:r>
      <w:r w:rsidR="00B848AB" w:rsidRPr="006D6984">
        <w:rPr>
          <w:rFonts w:ascii="Times New Roman" w:hAnsi="Times New Roman" w:cs="Times New Roman"/>
          <w:sz w:val="24"/>
          <w:szCs w:val="24"/>
        </w:rPr>
        <w:t xml:space="preserve"> Based on this classification </w:t>
      </w:r>
      <w:r w:rsidR="008F4579">
        <w:rPr>
          <w:rFonts w:ascii="Times New Roman" w:hAnsi="Times New Roman" w:cs="Times New Roman"/>
          <w:sz w:val="24"/>
          <w:szCs w:val="24"/>
        </w:rPr>
        <w:t xml:space="preserve">number of pod per plant and </w:t>
      </w:r>
      <w:r w:rsidR="00B848AB" w:rsidRPr="006D6984">
        <w:rPr>
          <w:rFonts w:ascii="Times New Roman" w:hAnsi="Times New Roman" w:cs="Times New Roman"/>
          <w:sz w:val="24"/>
          <w:szCs w:val="24"/>
        </w:rPr>
        <w:t xml:space="preserve">thousand seed weight were recorded as higher genetic advance as percent of mean </w:t>
      </w:r>
      <w:r w:rsidR="00856C6E" w:rsidRPr="006D6984">
        <w:rPr>
          <w:rFonts w:ascii="Times New Roman" w:hAnsi="Times New Roman" w:cs="Times New Roman"/>
          <w:sz w:val="24"/>
          <w:szCs w:val="24"/>
        </w:rPr>
        <w:t>(Table 6)</w:t>
      </w:r>
      <w:r w:rsidR="00B848AB" w:rsidRPr="006D6984">
        <w:rPr>
          <w:rFonts w:ascii="Times New Roman" w:hAnsi="Times New Roman" w:cs="Times New Roman"/>
          <w:sz w:val="24"/>
          <w:szCs w:val="24"/>
        </w:rPr>
        <w:t>.</w:t>
      </w:r>
      <w:r w:rsidR="008D36E5" w:rsidRPr="006D6984">
        <w:rPr>
          <w:rFonts w:ascii="Times New Roman" w:hAnsi="Times New Roman" w:cs="Times New Roman"/>
          <w:sz w:val="24"/>
          <w:szCs w:val="24"/>
        </w:rPr>
        <w:t xml:space="preserve"> The result implies that we can </w:t>
      </w:r>
      <w:r w:rsidR="00E641C1" w:rsidRPr="006D6984">
        <w:rPr>
          <w:rFonts w:ascii="Times New Roman" w:hAnsi="Times New Roman" w:cs="Times New Roman"/>
          <w:sz w:val="24"/>
          <w:szCs w:val="24"/>
        </w:rPr>
        <w:t>improve</w:t>
      </w:r>
      <w:r w:rsidR="00E52A76" w:rsidRPr="006D6984">
        <w:rPr>
          <w:rFonts w:ascii="Times New Roman" w:hAnsi="Times New Roman" w:cs="Times New Roman"/>
          <w:sz w:val="24"/>
          <w:szCs w:val="24"/>
        </w:rPr>
        <w:t xml:space="preserve"> </w:t>
      </w:r>
      <w:r w:rsidR="008D36E5" w:rsidRPr="006D6984">
        <w:rPr>
          <w:rFonts w:ascii="Times New Roman" w:hAnsi="Times New Roman" w:cs="Times New Roman"/>
          <w:sz w:val="24"/>
          <w:szCs w:val="24"/>
        </w:rPr>
        <w:t>the genotypes with</w:t>
      </w:r>
      <w:r w:rsidR="00E641C1" w:rsidRPr="006D6984">
        <w:rPr>
          <w:rFonts w:ascii="Times New Roman" w:hAnsi="Times New Roman" w:cs="Times New Roman"/>
          <w:sz w:val="24"/>
          <w:szCs w:val="24"/>
        </w:rPr>
        <w:t xml:space="preserve"> simple selection </w:t>
      </w:r>
      <w:r w:rsidR="008D36E5" w:rsidRPr="006D6984">
        <w:rPr>
          <w:rFonts w:ascii="Times New Roman" w:hAnsi="Times New Roman" w:cs="Times New Roman"/>
          <w:sz w:val="24"/>
          <w:szCs w:val="24"/>
        </w:rPr>
        <w:t xml:space="preserve">of </w:t>
      </w:r>
      <w:r w:rsidR="00F326C4">
        <w:rPr>
          <w:rFonts w:ascii="Times New Roman" w:hAnsi="Times New Roman" w:cs="Times New Roman"/>
          <w:sz w:val="24"/>
          <w:szCs w:val="24"/>
        </w:rPr>
        <w:t xml:space="preserve">number of pod per plant and </w:t>
      </w:r>
      <w:r w:rsidR="008D36E5" w:rsidRPr="006D6984">
        <w:rPr>
          <w:rFonts w:ascii="Times New Roman" w:hAnsi="Times New Roman" w:cs="Times New Roman"/>
          <w:sz w:val="24"/>
          <w:szCs w:val="24"/>
        </w:rPr>
        <w:t>thousand seed weight</w:t>
      </w:r>
      <w:r w:rsidR="004E04BB" w:rsidRPr="006D6984">
        <w:rPr>
          <w:rFonts w:ascii="Times New Roman" w:hAnsi="Times New Roman" w:cs="Times New Roman"/>
          <w:sz w:val="24"/>
          <w:szCs w:val="24"/>
        </w:rPr>
        <w:t xml:space="preserve"> because the traits are controlled by genetic factors</w:t>
      </w:r>
      <w:r w:rsidR="008D36E5" w:rsidRPr="006D6984">
        <w:rPr>
          <w:rFonts w:ascii="Times New Roman" w:hAnsi="Times New Roman" w:cs="Times New Roman"/>
          <w:sz w:val="24"/>
          <w:szCs w:val="24"/>
        </w:rPr>
        <w:t>.</w:t>
      </w:r>
      <w:r w:rsidR="004C66DE" w:rsidRPr="006D6984">
        <w:rPr>
          <w:rFonts w:ascii="Times New Roman" w:hAnsi="Times New Roman" w:cs="Times New Roman"/>
          <w:sz w:val="24"/>
          <w:szCs w:val="24"/>
        </w:rPr>
        <w:t xml:space="preserve"> </w:t>
      </w:r>
      <w:r w:rsidR="0033224F">
        <w:rPr>
          <w:rFonts w:ascii="Times New Roman" w:hAnsi="Times New Roman" w:cs="Times New Roman"/>
          <w:sz w:val="24"/>
          <w:szCs w:val="24"/>
        </w:rPr>
        <w:t>Abo-</w:t>
      </w:r>
      <w:proofErr w:type="spellStart"/>
      <w:r w:rsidR="0033224F">
        <w:rPr>
          <w:rFonts w:ascii="Times New Roman" w:hAnsi="Times New Roman" w:cs="Times New Roman"/>
          <w:sz w:val="24"/>
          <w:szCs w:val="24"/>
        </w:rPr>
        <w:t>Hegazy</w:t>
      </w:r>
      <w:proofErr w:type="spellEnd"/>
      <w:r w:rsidR="0033224F">
        <w:rPr>
          <w:rFonts w:ascii="Times New Roman" w:hAnsi="Times New Roman" w:cs="Times New Roman"/>
          <w:sz w:val="24"/>
          <w:szCs w:val="24"/>
        </w:rPr>
        <w:t xml:space="preserve"> (2022) also reported </w:t>
      </w:r>
      <w:r w:rsidR="00DD2497">
        <w:rPr>
          <w:rFonts w:ascii="Times New Roman" w:hAnsi="Times New Roman" w:cs="Times New Roman"/>
          <w:sz w:val="24"/>
          <w:szCs w:val="24"/>
        </w:rPr>
        <w:t>higher genetic advance</w:t>
      </w:r>
      <w:r w:rsidR="0033224F">
        <w:rPr>
          <w:rFonts w:ascii="Times New Roman" w:hAnsi="Times New Roman" w:cs="Times New Roman"/>
          <w:sz w:val="24"/>
          <w:szCs w:val="24"/>
        </w:rPr>
        <w:t xml:space="preserve"> result for number of pod per plant. </w:t>
      </w:r>
      <w:r w:rsidR="004C66DE" w:rsidRPr="006D6984">
        <w:rPr>
          <w:rFonts w:ascii="Times New Roman" w:hAnsi="Times New Roman" w:cs="Times New Roman"/>
          <w:sz w:val="24"/>
          <w:szCs w:val="24"/>
        </w:rPr>
        <w:t xml:space="preserve">Moderate GAM result were observed from </w:t>
      </w:r>
      <w:r w:rsidR="00F326C4">
        <w:rPr>
          <w:rFonts w:ascii="Times New Roman" w:hAnsi="Times New Roman" w:cs="Times New Roman"/>
          <w:sz w:val="24"/>
          <w:szCs w:val="24"/>
        </w:rPr>
        <w:t>disease data (</w:t>
      </w:r>
      <w:proofErr w:type="spellStart"/>
      <w:r w:rsidR="00F326C4">
        <w:rPr>
          <w:rFonts w:ascii="Times New Roman" w:hAnsi="Times New Roman" w:cs="Times New Roman"/>
          <w:sz w:val="24"/>
          <w:szCs w:val="24"/>
        </w:rPr>
        <w:t>c</w:t>
      </w:r>
      <w:r w:rsidR="004C66DE" w:rsidRPr="006D6984">
        <w:rPr>
          <w:rFonts w:ascii="Times New Roman" w:hAnsi="Times New Roman" w:cs="Times New Roman"/>
          <w:sz w:val="24"/>
          <w:szCs w:val="24"/>
        </w:rPr>
        <w:t>hokolate</w:t>
      </w:r>
      <w:proofErr w:type="spellEnd"/>
      <w:r w:rsidR="004C66DE" w:rsidRPr="006D6984">
        <w:rPr>
          <w:rFonts w:ascii="Times New Roman" w:hAnsi="Times New Roman" w:cs="Times New Roman"/>
          <w:sz w:val="24"/>
          <w:szCs w:val="24"/>
        </w:rPr>
        <w:t xml:space="preserve"> spot</w:t>
      </w:r>
      <w:r w:rsidR="00F326C4">
        <w:rPr>
          <w:rFonts w:ascii="Times New Roman" w:hAnsi="Times New Roman" w:cs="Times New Roman"/>
          <w:sz w:val="24"/>
          <w:szCs w:val="24"/>
        </w:rPr>
        <w:t>, root rot</w:t>
      </w:r>
      <w:r w:rsidR="004C66DE" w:rsidRPr="006D6984">
        <w:rPr>
          <w:rFonts w:ascii="Times New Roman" w:hAnsi="Times New Roman" w:cs="Times New Roman"/>
          <w:sz w:val="24"/>
          <w:szCs w:val="24"/>
        </w:rPr>
        <w:t xml:space="preserve"> and rust).</w:t>
      </w:r>
      <w:r w:rsidR="00494287" w:rsidRPr="006D6984">
        <w:rPr>
          <w:rFonts w:ascii="Times New Roman" w:hAnsi="Times New Roman" w:cs="Times New Roman"/>
          <w:sz w:val="24"/>
          <w:szCs w:val="24"/>
        </w:rPr>
        <w:t xml:space="preserve"> Lower genetic advance as percent of mean were also estimated from days to flowering,</w:t>
      </w:r>
      <w:r w:rsidR="000B3495">
        <w:rPr>
          <w:rFonts w:ascii="Times New Roman" w:hAnsi="Times New Roman" w:cs="Times New Roman"/>
          <w:sz w:val="24"/>
          <w:szCs w:val="24"/>
        </w:rPr>
        <w:t xml:space="preserve"> days to maturity, plant height and</w:t>
      </w:r>
      <w:r w:rsidR="00494287" w:rsidRPr="006D6984">
        <w:rPr>
          <w:rFonts w:ascii="Times New Roman" w:hAnsi="Times New Roman" w:cs="Times New Roman"/>
          <w:sz w:val="24"/>
          <w:szCs w:val="24"/>
        </w:rPr>
        <w:t xml:space="preserve"> grain yield </w:t>
      </w:r>
      <w:r w:rsidR="00852339" w:rsidRPr="006D6984">
        <w:rPr>
          <w:rFonts w:ascii="Times New Roman" w:hAnsi="Times New Roman" w:cs="Times New Roman"/>
          <w:sz w:val="24"/>
          <w:szCs w:val="24"/>
        </w:rPr>
        <w:t>(Table 6)</w:t>
      </w:r>
      <w:r w:rsidR="00494287" w:rsidRPr="006D6984">
        <w:rPr>
          <w:rFonts w:ascii="Times New Roman" w:hAnsi="Times New Roman" w:cs="Times New Roman"/>
          <w:sz w:val="24"/>
          <w:szCs w:val="24"/>
        </w:rPr>
        <w:t>.</w:t>
      </w:r>
      <w:r w:rsidR="00FE6749" w:rsidRPr="006D6984">
        <w:rPr>
          <w:rFonts w:ascii="Times New Roman" w:hAnsi="Times New Roman" w:cs="Times New Roman"/>
          <w:sz w:val="24"/>
          <w:szCs w:val="24"/>
        </w:rPr>
        <w:t xml:space="preserve"> This result showed that simple selection will not make any improvement for those traits on the performance of </w:t>
      </w:r>
      <w:r w:rsidR="00721A82" w:rsidRPr="006D6984">
        <w:rPr>
          <w:rFonts w:ascii="Times New Roman" w:hAnsi="Times New Roman" w:cs="Times New Roman"/>
          <w:sz w:val="24"/>
          <w:szCs w:val="24"/>
        </w:rPr>
        <w:t xml:space="preserve">this </w:t>
      </w:r>
      <w:proofErr w:type="spellStart"/>
      <w:r w:rsidR="00721A82" w:rsidRPr="006D6984">
        <w:rPr>
          <w:rFonts w:ascii="Times New Roman" w:hAnsi="Times New Roman" w:cs="Times New Roman"/>
          <w:sz w:val="24"/>
          <w:szCs w:val="24"/>
        </w:rPr>
        <w:t>faba</w:t>
      </w:r>
      <w:proofErr w:type="spellEnd"/>
      <w:r w:rsidR="00721A82" w:rsidRPr="006D6984">
        <w:rPr>
          <w:rFonts w:ascii="Times New Roman" w:hAnsi="Times New Roman" w:cs="Times New Roman"/>
          <w:sz w:val="24"/>
          <w:szCs w:val="24"/>
        </w:rPr>
        <w:t xml:space="preserve"> bean genotypes.</w:t>
      </w:r>
      <w:r w:rsidR="007B5C40" w:rsidRPr="006D6984">
        <w:rPr>
          <w:rFonts w:ascii="Times New Roman" w:hAnsi="Times New Roman" w:cs="Times New Roman"/>
          <w:sz w:val="24"/>
          <w:szCs w:val="24"/>
        </w:rPr>
        <w:t xml:space="preserve"> In agreement with this finding, </w:t>
      </w:r>
      <w:proofErr w:type="spellStart"/>
      <w:r w:rsidR="001C1010" w:rsidRPr="006D6984">
        <w:rPr>
          <w:rFonts w:ascii="Times New Roman" w:hAnsi="Times New Roman" w:cs="Times New Roman"/>
          <w:sz w:val="24"/>
          <w:szCs w:val="24"/>
        </w:rPr>
        <w:t>Tadele</w:t>
      </w:r>
      <w:proofErr w:type="spellEnd"/>
      <w:r w:rsidR="001C1010" w:rsidRPr="006D6984">
        <w:rPr>
          <w:rFonts w:ascii="Times New Roman" w:hAnsi="Times New Roman" w:cs="Times New Roman"/>
          <w:sz w:val="24"/>
          <w:szCs w:val="24"/>
        </w:rPr>
        <w:t xml:space="preserve"> </w:t>
      </w:r>
      <w:r w:rsidR="001C1010" w:rsidRPr="00A56D0C">
        <w:rPr>
          <w:rFonts w:ascii="Times New Roman" w:hAnsi="Times New Roman" w:cs="Times New Roman"/>
          <w:i/>
          <w:sz w:val="24"/>
          <w:szCs w:val="24"/>
        </w:rPr>
        <w:t>et al.,</w:t>
      </w:r>
      <w:r w:rsidR="001C1010" w:rsidRPr="006D6984">
        <w:rPr>
          <w:rFonts w:ascii="Times New Roman" w:hAnsi="Times New Roman" w:cs="Times New Roman"/>
          <w:sz w:val="24"/>
          <w:szCs w:val="24"/>
        </w:rPr>
        <w:t xml:space="preserve"> (2021</w:t>
      </w:r>
      <w:r w:rsidR="007B5C40" w:rsidRPr="006D6984">
        <w:rPr>
          <w:rFonts w:ascii="Times New Roman" w:hAnsi="Times New Roman" w:cs="Times New Roman"/>
          <w:sz w:val="24"/>
          <w:szCs w:val="24"/>
        </w:rPr>
        <w:t>) reported lower GAM values for days to flowering, days to maturity and plant height.</w:t>
      </w:r>
    </w:p>
    <w:p w14:paraId="2C5FC2F3" w14:textId="77777777" w:rsidR="001D446C" w:rsidRDefault="00A02C58" w:rsidP="00660334">
      <w:pPr>
        <w:spacing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4D5F94" w:rsidRPr="006D6984">
        <w:rPr>
          <w:rFonts w:ascii="Times New Roman" w:hAnsi="Times New Roman" w:cs="Times New Roman"/>
          <w:sz w:val="24"/>
          <w:szCs w:val="24"/>
        </w:rPr>
        <w:t xml:space="preserve"> 6</w:t>
      </w:r>
      <w:r w:rsidRPr="006D6984">
        <w:rPr>
          <w:rFonts w:ascii="Times New Roman" w:hAnsi="Times New Roman" w:cs="Times New Roman"/>
          <w:sz w:val="24"/>
          <w:szCs w:val="24"/>
        </w:rPr>
        <w:t>:</w:t>
      </w:r>
      <w:r w:rsidR="00516190" w:rsidRPr="006D6984">
        <w:rPr>
          <w:rFonts w:ascii="Times New Roman" w:hAnsi="Times New Roman" w:cs="Times New Roman"/>
          <w:sz w:val="24"/>
          <w:szCs w:val="24"/>
        </w:rPr>
        <w:t xml:space="preserve"> Estimates of genetic parameters for </w:t>
      </w:r>
      <w:r w:rsidR="00707399">
        <w:rPr>
          <w:rFonts w:ascii="Times New Roman" w:hAnsi="Times New Roman" w:cs="Times New Roman"/>
          <w:sz w:val="24"/>
          <w:szCs w:val="24"/>
        </w:rPr>
        <w:t>nine</w:t>
      </w:r>
      <w:r w:rsidR="00516190" w:rsidRPr="006D6984">
        <w:rPr>
          <w:rFonts w:ascii="Times New Roman" w:hAnsi="Times New Roman" w:cs="Times New Roman"/>
          <w:sz w:val="24"/>
          <w:szCs w:val="24"/>
        </w:rPr>
        <w:t xml:space="preserve"> traits</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1014"/>
        <w:gridCol w:w="1513"/>
        <w:gridCol w:w="1363"/>
        <w:gridCol w:w="1174"/>
        <w:gridCol w:w="1187"/>
        <w:gridCol w:w="1051"/>
        <w:gridCol w:w="1025"/>
        <w:gridCol w:w="1023"/>
      </w:tblGrid>
      <w:tr w:rsidR="00ED2D7E" w:rsidRPr="00A81AD2" w14:paraId="31112547" w14:textId="77777777" w:rsidTr="00D95A75">
        <w:trPr>
          <w:trHeight w:val="300"/>
        </w:trPr>
        <w:tc>
          <w:tcPr>
            <w:tcW w:w="542" w:type="pct"/>
            <w:tcBorders>
              <w:bottom w:val="single" w:sz="4" w:space="0" w:color="auto"/>
            </w:tcBorders>
            <w:noWrap/>
            <w:hideMark/>
          </w:tcPr>
          <w:p w14:paraId="70C69F51" w14:textId="77777777" w:rsidR="00ED2D7E" w:rsidRPr="00A81AD2" w:rsidRDefault="00ED2D7E" w:rsidP="00660334">
            <w:pPr>
              <w:rPr>
                <w:rFonts w:ascii="Times New Roman" w:eastAsia="Times New Roman" w:hAnsi="Times New Roman" w:cs="Times New Roman"/>
                <w:sz w:val="24"/>
                <w:szCs w:val="24"/>
              </w:rPr>
            </w:pPr>
            <w:r>
              <w:rPr>
                <w:rFonts w:ascii="Times New Roman" w:eastAsia="Times New Roman" w:hAnsi="Times New Roman" w:cs="Times New Roman"/>
                <w:sz w:val="24"/>
                <w:szCs w:val="24"/>
              </w:rPr>
              <w:t>Traits</w:t>
            </w:r>
          </w:p>
        </w:tc>
        <w:tc>
          <w:tcPr>
            <w:tcW w:w="809" w:type="pct"/>
            <w:tcBorders>
              <w:bottom w:val="single" w:sz="4" w:space="0" w:color="auto"/>
            </w:tcBorders>
            <w:noWrap/>
            <w:hideMark/>
          </w:tcPr>
          <w:p w14:paraId="0EDAEBB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GV</w:t>
            </w:r>
          </w:p>
        </w:tc>
        <w:tc>
          <w:tcPr>
            <w:tcW w:w="729" w:type="pct"/>
            <w:tcBorders>
              <w:bottom w:val="single" w:sz="4" w:space="0" w:color="auto"/>
            </w:tcBorders>
            <w:noWrap/>
            <w:hideMark/>
          </w:tcPr>
          <w:p w14:paraId="7F91F770"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PV</w:t>
            </w:r>
          </w:p>
        </w:tc>
        <w:tc>
          <w:tcPr>
            <w:tcW w:w="628" w:type="pct"/>
            <w:tcBorders>
              <w:bottom w:val="single" w:sz="4" w:space="0" w:color="auto"/>
            </w:tcBorders>
            <w:noWrap/>
            <w:hideMark/>
          </w:tcPr>
          <w:p w14:paraId="1DCE7EB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H</w:t>
            </w:r>
          </w:p>
        </w:tc>
        <w:tc>
          <w:tcPr>
            <w:tcW w:w="635" w:type="pct"/>
            <w:tcBorders>
              <w:bottom w:val="single" w:sz="4" w:space="0" w:color="auto"/>
            </w:tcBorders>
            <w:noWrap/>
            <w:hideMark/>
          </w:tcPr>
          <w:p w14:paraId="15E03C9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GA</w:t>
            </w:r>
          </w:p>
        </w:tc>
        <w:tc>
          <w:tcPr>
            <w:tcW w:w="562" w:type="pct"/>
            <w:tcBorders>
              <w:bottom w:val="single" w:sz="4" w:space="0" w:color="auto"/>
            </w:tcBorders>
            <w:noWrap/>
            <w:hideMark/>
          </w:tcPr>
          <w:p w14:paraId="5680A42D"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GAM</w:t>
            </w:r>
          </w:p>
        </w:tc>
        <w:tc>
          <w:tcPr>
            <w:tcW w:w="548" w:type="pct"/>
            <w:tcBorders>
              <w:bottom w:val="single" w:sz="4" w:space="0" w:color="auto"/>
            </w:tcBorders>
            <w:noWrap/>
            <w:hideMark/>
          </w:tcPr>
          <w:p w14:paraId="202724D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GCV</w:t>
            </w:r>
          </w:p>
        </w:tc>
        <w:tc>
          <w:tcPr>
            <w:tcW w:w="547" w:type="pct"/>
            <w:tcBorders>
              <w:bottom w:val="single" w:sz="4" w:space="0" w:color="auto"/>
            </w:tcBorders>
            <w:noWrap/>
            <w:hideMark/>
          </w:tcPr>
          <w:p w14:paraId="18BD4BC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PCV</w:t>
            </w:r>
          </w:p>
        </w:tc>
      </w:tr>
      <w:tr w:rsidR="00ED2D7E" w:rsidRPr="00A81AD2" w14:paraId="624BE559" w14:textId="77777777" w:rsidTr="00D95A75">
        <w:trPr>
          <w:trHeight w:val="300"/>
        </w:trPr>
        <w:tc>
          <w:tcPr>
            <w:tcW w:w="542" w:type="pct"/>
            <w:tcBorders>
              <w:top w:val="single" w:sz="4" w:space="0" w:color="auto"/>
              <w:bottom w:val="single" w:sz="4" w:space="0" w:color="BFBFBF" w:themeColor="background1" w:themeShade="BF"/>
            </w:tcBorders>
            <w:noWrap/>
            <w:hideMark/>
          </w:tcPr>
          <w:p w14:paraId="79CFE4A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FLD</w:t>
            </w:r>
          </w:p>
        </w:tc>
        <w:tc>
          <w:tcPr>
            <w:tcW w:w="809" w:type="pct"/>
            <w:tcBorders>
              <w:top w:val="single" w:sz="4" w:space="0" w:color="auto"/>
              <w:bottom w:val="single" w:sz="4" w:space="0" w:color="BFBFBF" w:themeColor="background1" w:themeShade="BF"/>
            </w:tcBorders>
            <w:noWrap/>
            <w:hideMark/>
          </w:tcPr>
          <w:p w14:paraId="37843FB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6.62</w:t>
            </w:r>
          </w:p>
        </w:tc>
        <w:tc>
          <w:tcPr>
            <w:tcW w:w="729" w:type="pct"/>
            <w:tcBorders>
              <w:top w:val="single" w:sz="4" w:space="0" w:color="auto"/>
              <w:bottom w:val="single" w:sz="4" w:space="0" w:color="BFBFBF" w:themeColor="background1" w:themeShade="BF"/>
            </w:tcBorders>
            <w:noWrap/>
            <w:hideMark/>
          </w:tcPr>
          <w:p w14:paraId="678D80A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6.93</w:t>
            </w:r>
          </w:p>
        </w:tc>
        <w:tc>
          <w:tcPr>
            <w:tcW w:w="628" w:type="pct"/>
            <w:tcBorders>
              <w:top w:val="single" w:sz="4" w:space="0" w:color="auto"/>
              <w:bottom w:val="single" w:sz="4" w:space="0" w:color="BFBFBF" w:themeColor="background1" w:themeShade="BF"/>
            </w:tcBorders>
            <w:noWrap/>
            <w:hideMark/>
          </w:tcPr>
          <w:p w14:paraId="3A8EA9A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0.96</w:t>
            </w:r>
          </w:p>
        </w:tc>
        <w:tc>
          <w:tcPr>
            <w:tcW w:w="635" w:type="pct"/>
            <w:tcBorders>
              <w:top w:val="single" w:sz="4" w:space="0" w:color="auto"/>
              <w:bottom w:val="single" w:sz="4" w:space="0" w:color="BFBFBF" w:themeColor="background1" w:themeShade="BF"/>
            </w:tcBorders>
            <w:noWrap/>
            <w:hideMark/>
          </w:tcPr>
          <w:p w14:paraId="0E0FD4C6"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5.19</w:t>
            </w:r>
          </w:p>
        </w:tc>
        <w:tc>
          <w:tcPr>
            <w:tcW w:w="562" w:type="pct"/>
            <w:tcBorders>
              <w:top w:val="single" w:sz="4" w:space="0" w:color="auto"/>
              <w:bottom w:val="single" w:sz="4" w:space="0" w:color="BFBFBF" w:themeColor="background1" w:themeShade="BF"/>
            </w:tcBorders>
            <w:noWrap/>
            <w:hideMark/>
          </w:tcPr>
          <w:p w14:paraId="106266A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9.92</w:t>
            </w:r>
          </w:p>
        </w:tc>
        <w:tc>
          <w:tcPr>
            <w:tcW w:w="548" w:type="pct"/>
            <w:tcBorders>
              <w:top w:val="single" w:sz="4" w:space="0" w:color="auto"/>
              <w:bottom w:val="single" w:sz="4" w:space="0" w:color="BFBFBF" w:themeColor="background1" w:themeShade="BF"/>
            </w:tcBorders>
            <w:noWrap/>
            <w:hideMark/>
          </w:tcPr>
          <w:p w14:paraId="2A07F8E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4.92</w:t>
            </w:r>
          </w:p>
        </w:tc>
        <w:tc>
          <w:tcPr>
            <w:tcW w:w="547" w:type="pct"/>
            <w:tcBorders>
              <w:top w:val="single" w:sz="4" w:space="0" w:color="auto"/>
              <w:bottom w:val="single" w:sz="4" w:space="0" w:color="BFBFBF" w:themeColor="background1" w:themeShade="BF"/>
            </w:tcBorders>
            <w:noWrap/>
            <w:hideMark/>
          </w:tcPr>
          <w:p w14:paraId="0EE42AD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5.04</w:t>
            </w:r>
          </w:p>
        </w:tc>
      </w:tr>
      <w:tr w:rsidR="00ED2D7E" w:rsidRPr="00A81AD2" w14:paraId="21207E07" w14:textId="77777777" w:rsidTr="00D95A75">
        <w:trPr>
          <w:trHeight w:val="300"/>
        </w:trPr>
        <w:tc>
          <w:tcPr>
            <w:tcW w:w="542" w:type="pct"/>
            <w:tcBorders>
              <w:top w:val="single" w:sz="4" w:space="0" w:color="BFBFBF" w:themeColor="background1" w:themeShade="BF"/>
            </w:tcBorders>
            <w:noWrap/>
            <w:hideMark/>
          </w:tcPr>
          <w:p w14:paraId="14AA7B7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MTD</w:t>
            </w:r>
          </w:p>
        </w:tc>
        <w:tc>
          <w:tcPr>
            <w:tcW w:w="809" w:type="pct"/>
            <w:tcBorders>
              <w:top w:val="single" w:sz="4" w:space="0" w:color="BFBFBF" w:themeColor="background1" w:themeShade="BF"/>
            </w:tcBorders>
            <w:noWrap/>
            <w:hideMark/>
          </w:tcPr>
          <w:p w14:paraId="6B4F994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5.90</w:t>
            </w:r>
          </w:p>
        </w:tc>
        <w:tc>
          <w:tcPr>
            <w:tcW w:w="729" w:type="pct"/>
            <w:tcBorders>
              <w:top w:val="single" w:sz="4" w:space="0" w:color="BFBFBF" w:themeColor="background1" w:themeShade="BF"/>
            </w:tcBorders>
            <w:noWrap/>
            <w:hideMark/>
          </w:tcPr>
          <w:p w14:paraId="67B7840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11.58</w:t>
            </w:r>
          </w:p>
        </w:tc>
        <w:tc>
          <w:tcPr>
            <w:tcW w:w="628" w:type="pct"/>
            <w:tcBorders>
              <w:top w:val="single" w:sz="4" w:space="0" w:color="BFBFBF" w:themeColor="background1" w:themeShade="BF"/>
            </w:tcBorders>
            <w:noWrap/>
            <w:hideMark/>
          </w:tcPr>
          <w:p w14:paraId="065178A2"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0.51</w:t>
            </w:r>
          </w:p>
        </w:tc>
        <w:tc>
          <w:tcPr>
            <w:tcW w:w="635" w:type="pct"/>
            <w:tcBorders>
              <w:top w:val="single" w:sz="4" w:space="0" w:color="BFBFBF" w:themeColor="background1" w:themeShade="BF"/>
            </w:tcBorders>
            <w:noWrap/>
            <w:hideMark/>
          </w:tcPr>
          <w:p w14:paraId="7E8DA222"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3.58</w:t>
            </w:r>
          </w:p>
        </w:tc>
        <w:tc>
          <w:tcPr>
            <w:tcW w:w="562" w:type="pct"/>
            <w:tcBorders>
              <w:top w:val="single" w:sz="4" w:space="0" w:color="BFBFBF" w:themeColor="background1" w:themeShade="BF"/>
            </w:tcBorders>
            <w:noWrap/>
            <w:hideMark/>
          </w:tcPr>
          <w:p w14:paraId="1A91F6E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2.40</w:t>
            </w:r>
          </w:p>
        </w:tc>
        <w:tc>
          <w:tcPr>
            <w:tcW w:w="548" w:type="pct"/>
            <w:tcBorders>
              <w:top w:val="single" w:sz="4" w:space="0" w:color="BFBFBF" w:themeColor="background1" w:themeShade="BF"/>
            </w:tcBorders>
            <w:noWrap/>
            <w:hideMark/>
          </w:tcPr>
          <w:p w14:paraId="6CB9BBD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1.63</w:t>
            </w:r>
          </w:p>
        </w:tc>
        <w:tc>
          <w:tcPr>
            <w:tcW w:w="547" w:type="pct"/>
            <w:tcBorders>
              <w:top w:val="single" w:sz="4" w:space="0" w:color="BFBFBF" w:themeColor="background1" w:themeShade="BF"/>
            </w:tcBorders>
            <w:noWrap/>
            <w:hideMark/>
          </w:tcPr>
          <w:p w14:paraId="2C67B1E6"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2.29</w:t>
            </w:r>
          </w:p>
        </w:tc>
      </w:tr>
      <w:tr w:rsidR="00ED2D7E" w:rsidRPr="00A81AD2" w14:paraId="10C6596C" w14:textId="77777777" w:rsidTr="00D95A75">
        <w:trPr>
          <w:trHeight w:val="300"/>
        </w:trPr>
        <w:tc>
          <w:tcPr>
            <w:tcW w:w="542" w:type="pct"/>
            <w:noWrap/>
            <w:hideMark/>
          </w:tcPr>
          <w:p w14:paraId="768F923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PLH</w:t>
            </w:r>
          </w:p>
        </w:tc>
        <w:tc>
          <w:tcPr>
            <w:tcW w:w="809" w:type="pct"/>
            <w:noWrap/>
            <w:hideMark/>
          </w:tcPr>
          <w:p w14:paraId="7CE9CA6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30.17</w:t>
            </w:r>
          </w:p>
        </w:tc>
        <w:tc>
          <w:tcPr>
            <w:tcW w:w="729" w:type="pct"/>
            <w:noWrap/>
            <w:hideMark/>
          </w:tcPr>
          <w:p w14:paraId="3006E40E"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40.40</w:t>
            </w:r>
          </w:p>
        </w:tc>
        <w:tc>
          <w:tcPr>
            <w:tcW w:w="628" w:type="pct"/>
            <w:noWrap/>
            <w:hideMark/>
          </w:tcPr>
          <w:p w14:paraId="1367B2B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0.75</w:t>
            </w:r>
          </w:p>
        </w:tc>
        <w:tc>
          <w:tcPr>
            <w:tcW w:w="635" w:type="pct"/>
            <w:noWrap/>
            <w:hideMark/>
          </w:tcPr>
          <w:p w14:paraId="0C3F26B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9.79</w:t>
            </w:r>
          </w:p>
        </w:tc>
        <w:tc>
          <w:tcPr>
            <w:tcW w:w="562" w:type="pct"/>
            <w:noWrap/>
            <w:hideMark/>
          </w:tcPr>
          <w:p w14:paraId="6DBC077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7.07</w:t>
            </w:r>
          </w:p>
        </w:tc>
        <w:tc>
          <w:tcPr>
            <w:tcW w:w="548" w:type="pct"/>
            <w:noWrap/>
            <w:hideMark/>
          </w:tcPr>
          <w:p w14:paraId="6177AF7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3.96</w:t>
            </w:r>
          </w:p>
        </w:tc>
        <w:tc>
          <w:tcPr>
            <w:tcW w:w="547" w:type="pct"/>
            <w:noWrap/>
            <w:hideMark/>
          </w:tcPr>
          <w:p w14:paraId="4793EBB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4.59</w:t>
            </w:r>
          </w:p>
        </w:tc>
      </w:tr>
      <w:tr w:rsidR="00ED2D7E" w:rsidRPr="00A81AD2" w14:paraId="468BA020" w14:textId="77777777" w:rsidTr="00D95A75">
        <w:trPr>
          <w:trHeight w:val="300"/>
        </w:trPr>
        <w:tc>
          <w:tcPr>
            <w:tcW w:w="542" w:type="pct"/>
            <w:noWrap/>
            <w:hideMark/>
          </w:tcPr>
          <w:p w14:paraId="24612F7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PPL</w:t>
            </w:r>
          </w:p>
        </w:tc>
        <w:tc>
          <w:tcPr>
            <w:tcW w:w="809" w:type="pct"/>
            <w:noWrap/>
            <w:hideMark/>
          </w:tcPr>
          <w:p w14:paraId="3F66E10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2.63</w:t>
            </w:r>
          </w:p>
        </w:tc>
        <w:tc>
          <w:tcPr>
            <w:tcW w:w="729" w:type="pct"/>
            <w:noWrap/>
            <w:hideMark/>
          </w:tcPr>
          <w:p w14:paraId="68D328C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3.65</w:t>
            </w:r>
          </w:p>
        </w:tc>
        <w:tc>
          <w:tcPr>
            <w:tcW w:w="628" w:type="pct"/>
            <w:noWrap/>
            <w:hideMark/>
          </w:tcPr>
          <w:p w14:paraId="07D10BD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0.72</w:t>
            </w:r>
          </w:p>
        </w:tc>
        <w:tc>
          <w:tcPr>
            <w:tcW w:w="635" w:type="pct"/>
            <w:noWrap/>
            <w:hideMark/>
          </w:tcPr>
          <w:p w14:paraId="79C079B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2.84</w:t>
            </w:r>
          </w:p>
        </w:tc>
        <w:tc>
          <w:tcPr>
            <w:tcW w:w="562" w:type="pct"/>
            <w:noWrap/>
            <w:hideMark/>
          </w:tcPr>
          <w:p w14:paraId="680970C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20.72</w:t>
            </w:r>
          </w:p>
        </w:tc>
        <w:tc>
          <w:tcPr>
            <w:tcW w:w="548" w:type="pct"/>
            <w:noWrap/>
            <w:hideMark/>
          </w:tcPr>
          <w:p w14:paraId="4D38C80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11.84</w:t>
            </w:r>
          </w:p>
        </w:tc>
        <w:tc>
          <w:tcPr>
            <w:tcW w:w="547" w:type="pct"/>
            <w:noWrap/>
            <w:hideMark/>
          </w:tcPr>
          <w:p w14:paraId="165E9BC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13.97</w:t>
            </w:r>
          </w:p>
        </w:tc>
      </w:tr>
      <w:tr w:rsidR="00ED2D7E" w:rsidRPr="00A81AD2" w14:paraId="46BEB349" w14:textId="77777777" w:rsidTr="00D95A75">
        <w:trPr>
          <w:trHeight w:val="300"/>
        </w:trPr>
        <w:tc>
          <w:tcPr>
            <w:tcW w:w="542" w:type="pct"/>
            <w:noWrap/>
            <w:hideMark/>
          </w:tcPr>
          <w:p w14:paraId="758ABC3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TSW</w:t>
            </w:r>
          </w:p>
        </w:tc>
        <w:tc>
          <w:tcPr>
            <w:tcW w:w="809" w:type="pct"/>
            <w:noWrap/>
            <w:hideMark/>
          </w:tcPr>
          <w:p w14:paraId="6664A7CF"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13486</w:t>
            </w:r>
          </w:p>
        </w:tc>
        <w:tc>
          <w:tcPr>
            <w:tcW w:w="729" w:type="pct"/>
            <w:noWrap/>
            <w:hideMark/>
          </w:tcPr>
          <w:p w14:paraId="3E8691D5"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14180</w:t>
            </w:r>
          </w:p>
        </w:tc>
        <w:tc>
          <w:tcPr>
            <w:tcW w:w="628" w:type="pct"/>
            <w:noWrap/>
            <w:hideMark/>
          </w:tcPr>
          <w:p w14:paraId="4B9565D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0.95</w:t>
            </w:r>
          </w:p>
        </w:tc>
        <w:tc>
          <w:tcPr>
            <w:tcW w:w="635" w:type="pct"/>
            <w:noWrap/>
            <w:hideMark/>
          </w:tcPr>
          <w:p w14:paraId="3D71555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233.64</w:t>
            </w:r>
          </w:p>
        </w:tc>
        <w:tc>
          <w:tcPr>
            <w:tcW w:w="562" w:type="pct"/>
            <w:noWrap/>
            <w:hideMark/>
          </w:tcPr>
          <w:p w14:paraId="3FE452E2"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26.96</w:t>
            </w:r>
          </w:p>
        </w:tc>
        <w:tc>
          <w:tcPr>
            <w:tcW w:w="548" w:type="pct"/>
            <w:noWrap/>
            <w:hideMark/>
          </w:tcPr>
          <w:p w14:paraId="354C853D"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13.40</w:t>
            </w:r>
          </w:p>
        </w:tc>
        <w:tc>
          <w:tcPr>
            <w:tcW w:w="547" w:type="pct"/>
            <w:noWrap/>
            <w:hideMark/>
          </w:tcPr>
          <w:p w14:paraId="53A0468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13.74</w:t>
            </w:r>
          </w:p>
        </w:tc>
      </w:tr>
      <w:tr w:rsidR="00ED2D7E" w:rsidRPr="00A81AD2" w14:paraId="6EB66837" w14:textId="77777777" w:rsidTr="00D95A75">
        <w:trPr>
          <w:trHeight w:val="300"/>
        </w:trPr>
        <w:tc>
          <w:tcPr>
            <w:tcW w:w="542" w:type="pct"/>
            <w:noWrap/>
            <w:hideMark/>
          </w:tcPr>
          <w:p w14:paraId="1CF0D63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GYH</w:t>
            </w:r>
          </w:p>
        </w:tc>
        <w:tc>
          <w:tcPr>
            <w:tcW w:w="809" w:type="pct"/>
            <w:noWrap/>
            <w:hideMark/>
          </w:tcPr>
          <w:p w14:paraId="5E575FB0"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9839</w:t>
            </w:r>
          </w:p>
        </w:tc>
        <w:tc>
          <w:tcPr>
            <w:tcW w:w="729" w:type="pct"/>
            <w:noWrap/>
            <w:hideMark/>
          </w:tcPr>
          <w:p w14:paraId="58FEBD00" w14:textId="77777777" w:rsidR="00ED2D7E" w:rsidRPr="00A81AD2" w:rsidRDefault="00ED2D7E"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136230</w:t>
            </w:r>
          </w:p>
        </w:tc>
        <w:tc>
          <w:tcPr>
            <w:tcW w:w="628" w:type="pct"/>
            <w:noWrap/>
            <w:hideMark/>
          </w:tcPr>
          <w:p w14:paraId="3FA58F9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0.07</w:t>
            </w:r>
          </w:p>
        </w:tc>
        <w:tc>
          <w:tcPr>
            <w:tcW w:w="635" w:type="pct"/>
            <w:noWrap/>
            <w:hideMark/>
          </w:tcPr>
          <w:p w14:paraId="4D81EDC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54.99</w:t>
            </w:r>
          </w:p>
        </w:tc>
        <w:tc>
          <w:tcPr>
            <w:tcW w:w="562" w:type="pct"/>
            <w:noWrap/>
            <w:hideMark/>
          </w:tcPr>
          <w:p w14:paraId="0C8C5419"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1.01</w:t>
            </w:r>
          </w:p>
        </w:tc>
        <w:tc>
          <w:tcPr>
            <w:tcW w:w="548" w:type="pct"/>
            <w:noWrap/>
            <w:hideMark/>
          </w:tcPr>
          <w:p w14:paraId="7E83044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1.83</w:t>
            </w:r>
          </w:p>
        </w:tc>
        <w:tc>
          <w:tcPr>
            <w:tcW w:w="547" w:type="pct"/>
            <w:noWrap/>
            <w:hideMark/>
          </w:tcPr>
          <w:p w14:paraId="0347A5F5"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6.81</w:t>
            </w:r>
          </w:p>
        </w:tc>
      </w:tr>
      <w:tr w:rsidR="00ED2D7E" w:rsidRPr="00A81AD2" w14:paraId="0FD4DCE0" w14:textId="77777777" w:rsidTr="00D95A75">
        <w:trPr>
          <w:trHeight w:val="300"/>
        </w:trPr>
        <w:tc>
          <w:tcPr>
            <w:tcW w:w="542" w:type="pct"/>
            <w:noWrap/>
            <w:hideMark/>
          </w:tcPr>
          <w:p w14:paraId="66C8F95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CHS</w:t>
            </w:r>
          </w:p>
        </w:tc>
        <w:tc>
          <w:tcPr>
            <w:tcW w:w="809" w:type="pct"/>
            <w:noWrap/>
            <w:hideMark/>
          </w:tcPr>
          <w:p w14:paraId="471397F0"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0.16</w:t>
            </w:r>
          </w:p>
        </w:tc>
        <w:tc>
          <w:tcPr>
            <w:tcW w:w="729" w:type="pct"/>
            <w:noWrap/>
            <w:hideMark/>
          </w:tcPr>
          <w:p w14:paraId="55B8B7A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0.23</w:t>
            </w:r>
          </w:p>
        </w:tc>
        <w:tc>
          <w:tcPr>
            <w:tcW w:w="628" w:type="pct"/>
            <w:noWrap/>
            <w:hideMark/>
          </w:tcPr>
          <w:p w14:paraId="2A69E62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0.68</w:t>
            </w:r>
          </w:p>
        </w:tc>
        <w:tc>
          <w:tcPr>
            <w:tcW w:w="635" w:type="pct"/>
            <w:noWrap/>
            <w:hideMark/>
          </w:tcPr>
          <w:p w14:paraId="3BAFE66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0.67</w:t>
            </w:r>
          </w:p>
        </w:tc>
        <w:tc>
          <w:tcPr>
            <w:tcW w:w="562" w:type="pct"/>
            <w:noWrap/>
            <w:hideMark/>
          </w:tcPr>
          <w:p w14:paraId="66279F2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17.43</w:t>
            </w:r>
          </w:p>
        </w:tc>
        <w:tc>
          <w:tcPr>
            <w:tcW w:w="548" w:type="pct"/>
            <w:noWrap/>
            <w:hideMark/>
          </w:tcPr>
          <w:p w14:paraId="1911F79C"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10.23</w:t>
            </w:r>
          </w:p>
        </w:tc>
        <w:tc>
          <w:tcPr>
            <w:tcW w:w="547" w:type="pct"/>
            <w:noWrap/>
            <w:hideMark/>
          </w:tcPr>
          <w:p w14:paraId="6154DDF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12.38</w:t>
            </w:r>
          </w:p>
        </w:tc>
      </w:tr>
      <w:tr w:rsidR="00ED2D7E" w:rsidRPr="00A81AD2" w14:paraId="397DAAF3" w14:textId="77777777" w:rsidTr="00D95A75">
        <w:trPr>
          <w:trHeight w:val="300"/>
        </w:trPr>
        <w:tc>
          <w:tcPr>
            <w:tcW w:w="542" w:type="pct"/>
            <w:noWrap/>
            <w:hideMark/>
          </w:tcPr>
          <w:p w14:paraId="742A260F"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Rust</w:t>
            </w:r>
          </w:p>
        </w:tc>
        <w:tc>
          <w:tcPr>
            <w:tcW w:w="809" w:type="pct"/>
            <w:noWrap/>
            <w:hideMark/>
          </w:tcPr>
          <w:p w14:paraId="1002FF7E"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0.10</w:t>
            </w:r>
          </w:p>
        </w:tc>
        <w:tc>
          <w:tcPr>
            <w:tcW w:w="729" w:type="pct"/>
            <w:noWrap/>
            <w:hideMark/>
          </w:tcPr>
          <w:p w14:paraId="5E1049EE"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0.16</w:t>
            </w:r>
          </w:p>
        </w:tc>
        <w:tc>
          <w:tcPr>
            <w:tcW w:w="628" w:type="pct"/>
            <w:noWrap/>
            <w:hideMark/>
          </w:tcPr>
          <w:p w14:paraId="31F1226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0.65</w:t>
            </w:r>
          </w:p>
        </w:tc>
        <w:tc>
          <w:tcPr>
            <w:tcW w:w="635" w:type="pct"/>
            <w:noWrap/>
            <w:hideMark/>
          </w:tcPr>
          <w:p w14:paraId="0AC1955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0.54</w:t>
            </w:r>
          </w:p>
        </w:tc>
        <w:tc>
          <w:tcPr>
            <w:tcW w:w="562" w:type="pct"/>
            <w:noWrap/>
            <w:hideMark/>
          </w:tcPr>
          <w:p w14:paraId="3F8A44B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17.61</w:t>
            </w:r>
          </w:p>
        </w:tc>
        <w:tc>
          <w:tcPr>
            <w:tcW w:w="548" w:type="pct"/>
            <w:noWrap/>
            <w:hideMark/>
          </w:tcPr>
          <w:p w14:paraId="367A860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10.55</w:t>
            </w:r>
          </w:p>
        </w:tc>
        <w:tc>
          <w:tcPr>
            <w:tcW w:w="547" w:type="pct"/>
            <w:noWrap/>
            <w:hideMark/>
          </w:tcPr>
          <w:p w14:paraId="1574B62D"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13.04</w:t>
            </w:r>
          </w:p>
        </w:tc>
      </w:tr>
      <w:tr w:rsidR="00ED2D7E" w:rsidRPr="00A81AD2" w14:paraId="0BAAC705" w14:textId="77777777" w:rsidTr="00D95A75">
        <w:trPr>
          <w:trHeight w:val="300"/>
        </w:trPr>
        <w:tc>
          <w:tcPr>
            <w:tcW w:w="542" w:type="pct"/>
            <w:noWrap/>
            <w:hideMark/>
          </w:tcPr>
          <w:p w14:paraId="2513F483"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RR</w:t>
            </w:r>
          </w:p>
        </w:tc>
        <w:tc>
          <w:tcPr>
            <w:tcW w:w="809" w:type="pct"/>
            <w:noWrap/>
            <w:hideMark/>
          </w:tcPr>
          <w:p w14:paraId="0997FCF7"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0.02</w:t>
            </w:r>
          </w:p>
        </w:tc>
        <w:tc>
          <w:tcPr>
            <w:tcW w:w="729" w:type="pct"/>
            <w:noWrap/>
            <w:hideMark/>
          </w:tcPr>
          <w:p w14:paraId="26D04C20"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0.04</w:t>
            </w:r>
          </w:p>
        </w:tc>
        <w:tc>
          <w:tcPr>
            <w:tcW w:w="628" w:type="pct"/>
            <w:noWrap/>
            <w:hideMark/>
          </w:tcPr>
          <w:p w14:paraId="20052A8A"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0.41</w:t>
            </w:r>
          </w:p>
        </w:tc>
        <w:tc>
          <w:tcPr>
            <w:tcW w:w="635" w:type="pct"/>
            <w:noWrap/>
            <w:hideMark/>
          </w:tcPr>
          <w:p w14:paraId="013DAB7B"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0.17</w:t>
            </w:r>
          </w:p>
        </w:tc>
        <w:tc>
          <w:tcPr>
            <w:tcW w:w="562" w:type="pct"/>
            <w:noWrap/>
            <w:hideMark/>
          </w:tcPr>
          <w:p w14:paraId="35E83BC4"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13.67</w:t>
            </w:r>
          </w:p>
        </w:tc>
        <w:tc>
          <w:tcPr>
            <w:tcW w:w="548" w:type="pct"/>
            <w:noWrap/>
            <w:hideMark/>
          </w:tcPr>
          <w:p w14:paraId="29499CE1"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10.37</w:t>
            </w:r>
          </w:p>
        </w:tc>
        <w:tc>
          <w:tcPr>
            <w:tcW w:w="547" w:type="pct"/>
            <w:noWrap/>
            <w:hideMark/>
          </w:tcPr>
          <w:p w14:paraId="08143E68" w14:textId="77777777" w:rsidR="00ED2D7E" w:rsidRPr="00A81AD2" w:rsidRDefault="00ED2D7E" w:rsidP="00660334">
            <w:pPr>
              <w:rPr>
                <w:rFonts w:ascii="Times New Roman" w:eastAsia="Times New Roman" w:hAnsi="Times New Roman" w:cs="Times New Roman"/>
                <w:color w:val="000000"/>
                <w:sz w:val="24"/>
                <w:szCs w:val="24"/>
              </w:rPr>
            </w:pPr>
            <w:r w:rsidRPr="00A81AD2">
              <w:rPr>
                <w:rFonts w:ascii="Times New Roman" w:eastAsia="Times New Roman" w:hAnsi="Times New Roman" w:cs="Times New Roman"/>
                <w:color w:val="000000"/>
                <w:sz w:val="24"/>
                <w:szCs w:val="24"/>
              </w:rPr>
              <w:t>16.22</w:t>
            </w:r>
          </w:p>
        </w:tc>
      </w:tr>
    </w:tbl>
    <w:p w14:paraId="31A1B6E0" w14:textId="77777777" w:rsidR="00E167AB" w:rsidRDefault="00A02C58" w:rsidP="00660334">
      <w:pPr>
        <w:spacing w:line="240" w:lineRule="auto"/>
        <w:jc w:val="both"/>
        <w:rPr>
          <w:rFonts w:ascii="Times New Roman" w:hAnsi="Times New Roman" w:cs="Times New Roman"/>
          <w:b/>
          <w:sz w:val="28"/>
          <w:szCs w:val="24"/>
        </w:rPr>
      </w:pPr>
      <w:r w:rsidRPr="00F508C1">
        <w:rPr>
          <w:rFonts w:ascii="Times New Roman" w:hAnsi="Times New Roman" w:cs="Times New Roman"/>
        </w:rPr>
        <w:t>GV=</w:t>
      </w:r>
      <w:r w:rsidR="005456D8" w:rsidRPr="00F508C1">
        <w:rPr>
          <w:rFonts w:ascii="Times New Roman" w:hAnsi="Times New Roman" w:cs="Times New Roman"/>
        </w:rPr>
        <w:t xml:space="preserve"> genotypic variance,</w:t>
      </w:r>
      <w:r w:rsidR="00E67767" w:rsidRPr="00F508C1">
        <w:rPr>
          <w:rFonts w:ascii="Times New Roman" w:hAnsi="Times New Roman" w:cs="Times New Roman"/>
        </w:rPr>
        <w:t xml:space="preserve"> PV= phenotypic variance, H= heritability, GA= genetic advance, GAM= genetic</w:t>
      </w:r>
      <w:r w:rsidR="00E97FE9" w:rsidRPr="00F508C1">
        <w:rPr>
          <w:rFonts w:ascii="Times New Roman" w:hAnsi="Times New Roman" w:cs="Times New Roman"/>
        </w:rPr>
        <w:t xml:space="preserve"> advance as percent of mean, GCV</w:t>
      </w:r>
      <w:r w:rsidR="00934BC7">
        <w:rPr>
          <w:rFonts w:ascii="Times New Roman" w:hAnsi="Times New Roman" w:cs="Times New Roman"/>
        </w:rPr>
        <w:t>/PCV =</w:t>
      </w:r>
      <w:r w:rsidR="00E97FE9" w:rsidRPr="00F508C1">
        <w:rPr>
          <w:rFonts w:ascii="Times New Roman" w:hAnsi="Times New Roman" w:cs="Times New Roman"/>
        </w:rPr>
        <w:t xml:space="preserve"> genotypic</w:t>
      </w:r>
      <w:r w:rsidR="00934BC7">
        <w:rPr>
          <w:rFonts w:ascii="Times New Roman" w:hAnsi="Times New Roman" w:cs="Times New Roman"/>
        </w:rPr>
        <w:t xml:space="preserve"> and phenotypic coefficient of variance</w:t>
      </w:r>
    </w:p>
    <w:p w14:paraId="23F181B9" w14:textId="77777777" w:rsidR="00660334" w:rsidRDefault="00660334">
      <w:pPr>
        <w:rPr>
          <w:rFonts w:ascii="Times New Roman" w:hAnsi="Times New Roman" w:cs="Times New Roman"/>
          <w:sz w:val="24"/>
          <w:szCs w:val="24"/>
        </w:rPr>
      </w:pPr>
      <w:r>
        <w:rPr>
          <w:rFonts w:ascii="Times New Roman" w:hAnsi="Times New Roman" w:cs="Times New Roman"/>
          <w:sz w:val="24"/>
          <w:szCs w:val="24"/>
        </w:rPr>
        <w:br w:type="page"/>
      </w:r>
    </w:p>
    <w:p w14:paraId="030A6197" w14:textId="77777777" w:rsidR="005456D8" w:rsidRPr="00907BEE" w:rsidRDefault="001F1852" w:rsidP="00660334">
      <w:pPr>
        <w:pStyle w:val="ListParagraph"/>
        <w:numPr>
          <w:ilvl w:val="1"/>
          <w:numId w:val="1"/>
        </w:num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Association of c</w:t>
      </w:r>
      <w:r w:rsidR="003859D7" w:rsidRPr="00907BEE">
        <w:rPr>
          <w:rFonts w:ascii="Times New Roman" w:hAnsi="Times New Roman" w:cs="Times New Roman"/>
          <w:sz w:val="24"/>
          <w:szCs w:val="24"/>
        </w:rPr>
        <w:t>haracters</w:t>
      </w:r>
    </w:p>
    <w:p w14:paraId="404E86FE" w14:textId="77777777" w:rsidR="003859D7" w:rsidRPr="00907BEE" w:rsidRDefault="003859D7" w:rsidP="00660334">
      <w:pPr>
        <w:pStyle w:val="ListParagraph"/>
        <w:numPr>
          <w:ilvl w:val="2"/>
          <w:numId w:val="1"/>
        </w:numPr>
        <w:spacing w:before="240" w:line="240" w:lineRule="auto"/>
        <w:rPr>
          <w:rFonts w:ascii="Times New Roman" w:hAnsi="Times New Roman" w:cs="Times New Roman"/>
          <w:sz w:val="24"/>
          <w:szCs w:val="24"/>
        </w:rPr>
      </w:pPr>
      <w:r w:rsidRPr="00907BEE">
        <w:rPr>
          <w:rFonts w:ascii="Times New Roman" w:hAnsi="Times New Roman" w:cs="Times New Roman"/>
          <w:sz w:val="24"/>
          <w:szCs w:val="24"/>
        </w:rPr>
        <w:t xml:space="preserve">Genotypic correlation </w:t>
      </w:r>
      <w:r w:rsidR="00ED0B45" w:rsidRPr="00907BEE">
        <w:rPr>
          <w:rFonts w:ascii="Times New Roman" w:hAnsi="Times New Roman" w:cs="Times New Roman"/>
          <w:sz w:val="24"/>
          <w:szCs w:val="24"/>
        </w:rPr>
        <w:t>coefficient</w:t>
      </w:r>
    </w:p>
    <w:p w14:paraId="1F9D8D67" w14:textId="175F8EF4" w:rsidR="00ED0B45" w:rsidRPr="00A56D0C" w:rsidRDefault="000B2D53" w:rsidP="00660334">
      <w:pPr>
        <w:spacing w:before="240" w:line="240" w:lineRule="auto"/>
        <w:jc w:val="both"/>
        <w:rPr>
          <w:rFonts w:ascii="Times New Roman" w:hAnsi="Times New Roman" w:cs="Times New Roman"/>
          <w:sz w:val="24"/>
          <w:szCs w:val="24"/>
        </w:rPr>
      </w:pPr>
      <w:del w:id="114" w:author="ENVY" w:date="2024-12-27T20:53:00Z">
        <w:r w:rsidRPr="00A56D0C" w:rsidDel="006E08E5">
          <w:rPr>
            <w:rFonts w:ascii="Times New Roman" w:hAnsi="Times New Roman" w:cs="Times New Roman"/>
            <w:sz w:val="24"/>
            <w:szCs w:val="24"/>
          </w:rPr>
          <w:delText xml:space="preserve">The genotypic correlation coefficient of </w:delText>
        </w:r>
        <w:r w:rsidR="007F73C6" w:rsidRPr="00A56D0C" w:rsidDel="006E08E5">
          <w:rPr>
            <w:rFonts w:ascii="Times New Roman" w:hAnsi="Times New Roman" w:cs="Times New Roman"/>
            <w:sz w:val="24"/>
            <w:szCs w:val="24"/>
          </w:rPr>
          <w:delText>9</w:delText>
        </w:r>
        <w:r w:rsidRPr="00A56D0C" w:rsidDel="006E08E5">
          <w:rPr>
            <w:rFonts w:ascii="Times New Roman" w:hAnsi="Times New Roman" w:cs="Times New Roman"/>
            <w:sz w:val="24"/>
            <w:szCs w:val="24"/>
          </w:rPr>
          <w:delText xml:space="preserve"> traits was presented in Table 7 below.</w:delText>
        </w:r>
        <w:r w:rsidR="005C246B" w:rsidRPr="00A56D0C" w:rsidDel="006E08E5">
          <w:rPr>
            <w:rFonts w:ascii="Times New Roman" w:hAnsi="Times New Roman" w:cs="Times New Roman"/>
            <w:sz w:val="24"/>
            <w:szCs w:val="24"/>
          </w:rPr>
          <w:delText xml:space="preserve"> </w:delText>
        </w:r>
      </w:del>
      <w:r w:rsidR="00BE01C2" w:rsidRPr="00A56D0C">
        <w:rPr>
          <w:rFonts w:ascii="Times New Roman" w:hAnsi="Times New Roman" w:cs="Times New Roman"/>
          <w:sz w:val="24"/>
          <w:szCs w:val="24"/>
        </w:rPr>
        <w:t xml:space="preserve">The results of indicated that grain yield showed positive and significant (p&lt;0.05) </w:t>
      </w:r>
      <w:r w:rsidR="00674907">
        <w:rPr>
          <w:rFonts w:ascii="Times New Roman" w:hAnsi="Times New Roman" w:cs="Times New Roman"/>
          <w:sz w:val="24"/>
          <w:szCs w:val="24"/>
        </w:rPr>
        <w:t xml:space="preserve">genotypic </w:t>
      </w:r>
      <w:r w:rsidR="00BE01C2" w:rsidRPr="00A56D0C">
        <w:rPr>
          <w:rFonts w:ascii="Times New Roman" w:hAnsi="Times New Roman" w:cs="Times New Roman"/>
          <w:sz w:val="24"/>
          <w:szCs w:val="24"/>
        </w:rPr>
        <w:t xml:space="preserve">associations with number of pod per plant, chocolate spot </w:t>
      </w:r>
      <w:r w:rsidR="00265384" w:rsidRPr="00A56D0C">
        <w:rPr>
          <w:rFonts w:ascii="Times New Roman" w:hAnsi="Times New Roman" w:cs="Times New Roman"/>
          <w:sz w:val="24"/>
          <w:szCs w:val="24"/>
        </w:rPr>
        <w:t xml:space="preserve">and root rot. This indicates that the improvement </w:t>
      </w:r>
      <w:r w:rsidR="00B21A11" w:rsidRPr="00A56D0C">
        <w:rPr>
          <w:rFonts w:ascii="Times New Roman" w:hAnsi="Times New Roman" w:cs="Times New Roman"/>
          <w:sz w:val="24"/>
          <w:szCs w:val="24"/>
        </w:rPr>
        <w:t xml:space="preserve">through indirect selection </w:t>
      </w:r>
      <w:r w:rsidR="00265384" w:rsidRPr="00A56D0C">
        <w:rPr>
          <w:rFonts w:ascii="Times New Roman" w:hAnsi="Times New Roman" w:cs="Times New Roman"/>
          <w:sz w:val="24"/>
          <w:szCs w:val="24"/>
        </w:rPr>
        <w:t xml:space="preserve">of one traits can also result on the </w:t>
      </w:r>
      <w:r w:rsidR="003B00A4" w:rsidRPr="00A56D0C">
        <w:rPr>
          <w:rFonts w:ascii="Times New Roman" w:hAnsi="Times New Roman" w:cs="Times New Roman"/>
          <w:sz w:val="24"/>
          <w:szCs w:val="24"/>
        </w:rPr>
        <w:t>increment</w:t>
      </w:r>
      <w:r w:rsidR="00265384" w:rsidRPr="00A56D0C">
        <w:rPr>
          <w:rFonts w:ascii="Times New Roman" w:hAnsi="Times New Roman" w:cs="Times New Roman"/>
          <w:sz w:val="24"/>
          <w:szCs w:val="24"/>
        </w:rPr>
        <w:t xml:space="preserve"> of grain yield.</w:t>
      </w:r>
      <w:r w:rsidR="00CE7D2B" w:rsidRPr="00A56D0C">
        <w:rPr>
          <w:rFonts w:ascii="Times New Roman" w:hAnsi="Times New Roman" w:cs="Times New Roman"/>
          <w:sz w:val="24"/>
          <w:szCs w:val="24"/>
        </w:rPr>
        <w:t xml:space="preserve"> </w:t>
      </w:r>
      <w:proofErr w:type="spellStart"/>
      <w:r w:rsidR="00940CA0" w:rsidRPr="00A56D0C">
        <w:rPr>
          <w:rFonts w:ascii="Times New Roman" w:hAnsi="Times New Roman" w:cs="Times New Roman"/>
          <w:sz w:val="24"/>
          <w:szCs w:val="24"/>
        </w:rPr>
        <w:t>Temesgen</w:t>
      </w:r>
      <w:proofErr w:type="spellEnd"/>
      <w:r w:rsidR="00940CA0" w:rsidRPr="00A56D0C">
        <w:rPr>
          <w:rFonts w:ascii="Times New Roman" w:hAnsi="Times New Roman" w:cs="Times New Roman"/>
          <w:sz w:val="24"/>
          <w:szCs w:val="24"/>
        </w:rPr>
        <w:t xml:space="preserve"> </w:t>
      </w:r>
      <w:r w:rsidR="00940CA0" w:rsidRPr="006E08E5">
        <w:rPr>
          <w:rFonts w:ascii="Times New Roman" w:hAnsi="Times New Roman" w:cs="Times New Roman"/>
          <w:i/>
          <w:sz w:val="24"/>
          <w:szCs w:val="24"/>
          <w:rPrChange w:id="115" w:author="ENVY" w:date="2024-12-27T20:54:00Z">
            <w:rPr>
              <w:rFonts w:ascii="Times New Roman" w:hAnsi="Times New Roman" w:cs="Times New Roman"/>
              <w:sz w:val="24"/>
              <w:szCs w:val="24"/>
            </w:rPr>
          </w:rPrChange>
        </w:rPr>
        <w:t>et al</w:t>
      </w:r>
      <w:r w:rsidR="00940CA0" w:rsidRPr="00A56D0C">
        <w:rPr>
          <w:rFonts w:ascii="Times New Roman" w:hAnsi="Times New Roman" w:cs="Times New Roman"/>
          <w:sz w:val="24"/>
          <w:szCs w:val="24"/>
        </w:rPr>
        <w:t xml:space="preserve"> (2023) reported a significant positive</w:t>
      </w:r>
      <w:r w:rsidR="00450ED1">
        <w:rPr>
          <w:rFonts w:ascii="Times New Roman" w:hAnsi="Times New Roman" w:cs="Times New Roman"/>
          <w:sz w:val="24"/>
          <w:szCs w:val="24"/>
        </w:rPr>
        <w:t xml:space="preserve"> genotypic</w:t>
      </w:r>
      <w:r w:rsidR="00940CA0" w:rsidRPr="00A56D0C">
        <w:rPr>
          <w:rFonts w:ascii="Times New Roman" w:hAnsi="Times New Roman" w:cs="Times New Roman"/>
          <w:sz w:val="24"/>
          <w:szCs w:val="24"/>
        </w:rPr>
        <w:t xml:space="preserve"> association of grain yield with number of pods per plant. </w:t>
      </w:r>
      <w:r w:rsidR="00CE7D2B" w:rsidRPr="00A56D0C">
        <w:rPr>
          <w:rFonts w:ascii="Times New Roman" w:hAnsi="Times New Roman" w:cs="Times New Roman"/>
          <w:sz w:val="24"/>
          <w:szCs w:val="24"/>
        </w:rPr>
        <w:t>N</w:t>
      </w:r>
      <w:r w:rsidR="00BE01C2" w:rsidRPr="00A56D0C">
        <w:rPr>
          <w:rFonts w:ascii="Times New Roman" w:hAnsi="Times New Roman" w:cs="Times New Roman"/>
          <w:sz w:val="24"/>
          <w:szCs w:val="24"/>
        </w:rPr>
        <w:t xml:space="preserve">egative and highly significant (p&lt;0.01) association </w:t>
      </w:r>
      <w:r w:rsidR="00B21A11" w:rsidRPr="00A56D0C">
        <w:rPr>
          <w:rFonts w:ascii="Times New Roman" w:hAnsi="Times New Roman" w:cs="Times New Roman"/>
          <w:sz w:val="24"/>
          <w:szCs w:val="24"/>
        </w:rPr>
        <w:t xml:space="preserve">of </w:t>
      </w:r>
      <w:r w:rsidR="00265384" w:rsidRPr="00A56D0C">
        <w:rPr>
          <w:rFonts w:ascii="Times New Roman" w:hAnsi="Times New Roman" w:cs="Times New Roman"/>
          <w:sz w:val="24"/>
          <w:szCs w:val="24"/>
        </w:rPr>
        <w:t xml:space="preserve">grain yield </w:t>
      </w:r>
      <w:r w:rsidR="00BE01C2" w:rsidRPr="00A56D0C">
        <w:rPr>
          <w:rFonts w:ascii="Times New Roman" w:hAnsi="Times New Roman" w:cs="Times New Roman"/>
          <w:sz w:val="24"/>
          <w:szCs w:val="24"/>
        </w:rPr>
        <w:t>with days to flowering, days to</w:t>
      </w:r>
      <w:r w:rsidR="00450ED1">
        <w:rPr>
          <w:rFonts w:ascii="Times New Roman" w:hAnsi="Times New Roman" w:cs="Times New Roman"/>
          <w:sz w:val="24"/>
          <w:szCs w:val="24"/>
        </w:rPr>
        <w:t xml:space="preserve"> </w:t>
      </w:r>
      <w:r w:rsidR="00450ED1">
        <w:rPr>
          <w:rFonts w:ascii="Times New Roman" w:hAnsi="Times New Roman" w:cs="Times New Roman"/>
        </w:rPr>
        <w:t>90% physiological</w:t>
      </w:r>
      <w:r w:rsidR="00BE01C2" w:rsidRPr="00A56D0C">
        <w:rPr>
          <w:rFonts w:ascii="Times New Roman" w:hAnsi="Times New Roman" w:cs="Times New Roman"/>
          <w:sz w:val="24"/>
          <w:szCs w:val="24"/>
        </w:rPr>
        <w:t xml:space="preserve"> maturity and plant height.</w:t>
      </w:r>
      <w:r w:rsidR="00265384" w:rsidRPr="00A56D0C">
        <w:rPr>
          <w:rFonts w:ascii="Times New Roman" w:hAnsi="Times New Roman" w:cs="Times New Roman"/>
          <w:sz w:val="24"/>
          <w:szCs w:val="24"/>
        </w:rPr>
        <w:t xml:space="preserve"> This </w:t>
      </w:r>
      <w:r w:rsidR="00CE7D2B" w:rsidRPr="00A56D0C">
        <w:rPr>
          <w:rFonts w:ascii="Times New Roman" w:hAnsi="Times New Roman" w:cs="Times New Roman"/>
          <w:sz w:val="24"/>
          <w:szCs w:val="24"/>
        </w:rPr>
        <w:t>negative association of traits with grain yield</w:t>
      </w:r>
      <w:r w:rsidR="00265384" w:rsidRPr="00A56D0C">
        <w:rPr>
          <w:rFonts w:ascii="Times New Roman" w:hAnsi="Times New Roman" w:cs="Times New Roman"/>
          <w:sz w:val="24"/>
          <w:szCs w:val="24"/>
        </w:rPr>
        <w:t xml:space="preserve"> indicates that </w:t>
      </w:r>
      <w:r w:rsidR="003B00A4" w:rsidRPr="00A56D0C">
        <w:rPr>
          <w:rFonts w:ascii="Times New Roman" w:hAnsi="Times New Roman" w:cs="Times New Roman"/>
          <w:sz w:val="24"/>
          <w:szCs w:val="24"/>
        </w:rPr>
        <w:t>an increase in d</w:t>
      </w:r>
      <w:r w:rsidR="00980E0D">
        <w:rPr>
          <w:rFonts w:ascii="Times New Roman" w:hAnsi="Times New Roman" w:cs="Times New Roman"/>
          <w:sz w:val="24"/>
          <w:szCs w:val="24"/>
        </w:rPr>
        <w:t xml:space="preserve">ays to maturity, days to </w:t>
      </w:r>
      <w:r w:rsidR="007772AC">
        <w:rPr>
          <w:rFonts w:ascii="Times New Roman" w:hAnsi="Times New Roman" w:cs="Times New Roman"/>
          <w:sz w:val="24"/>
          <w:szCs w:val="24"/>
        </w:rPr>
        <w:t>flower</w:t>
      </w:r>
      <w:r w:rsidR="007772AC" w:rsidRPr="00A56D0C">
        <w:rPr>
          <w:rFonts w:ascii="Times New Roman" w:hAnsi="Times New Roman" w:cs="Times New Roman"/>
          <w:sz w:val="24"/>
          <w:szCs w:val="24"/>
        </w:rPr>
        <w:t>ing</w:t>
      </w:r>
      <w:r w:rsidR="003B00A4" w:rsidRPr="00A56D0C">
        <w:rPr>
          <w:rFonts w:ascii="Times New Roman" w:hAnsi="Times New Roman" w:cs="Times New Roman"/>
          <w:sz w:val="24"/>
          <w:szCs w:val="24"/>
        </w:rPr>
        <w:t>, root rot and plant height could result in the decrease of grain yield.</w:t>
      </w:r>
    </w:p>
    <w:p w14:paraId="7A466BB3" w14:textId="47FBE56E" w:rsidR="00C90799" w:rsidRPr="006D6984" w:rsidRDefault="005A4507" w:rsidP="00660334">
      <w:pPr>
        <w:spacing w:before="240" w:after="0" w:line="240" w:lineRule="auto"/>
        <w:rPr>
          <w:rFonts w:ascii="Times New Roman" w:hAnsi="Times New Roman" w:cs="Times New Roman"/>
          <w:sz w:val="24"/>
          <w:szCs w:val="24"/>
        </w:rPr>
      </w:pPr>
      <w:r w:rsidRPr="006D6984">
        <w:rPr>
          <w:rFonts w:ascii="Times New Roman" w:hAnsi="Times New Roman" w:cs="Times New Roman"/>
          <w:sz w:val="24"/>
          <w:szCs w:val="24"/>
        </w:rPr>
        <w:t>Table</w:t>
      </w:r>
      <w:r w:rsidR="008E684A" w:rsidRPr="006D6984">
        <w:rPr>
          <w:rFonts w:ascii="Times New Roman" w:hAnsi="Times New Roman" w:cs="Times New Roman"/>
          <w:sz w:val="24"/>
          <w:szCs w:val="24"/>
        </w:rPr>
        <w:t xml:space="preserve"> 7</w:t>
      </w:r>
      <w:r w:rsidRPr="006D6984">
        <w:rPr>
          <w:rFonts w:ascii="Times New Roman" w:hAnsi="Times New Roman" w:cs="Times New Roman"/>
          <w:sz w:val="24"/>
          <w:szCs w:val="24"/>
        </w:rPr>
        <w:t xml:space="preserve">: Genotypic </w:t>
      </w:r>
      <w:r w:rsidR="003C2D64">
        <w:rPr>
          <w:rFonts w:ascii="Times New Roman" w:hAnsi="Times New Roman" w:cs="Times New Roman"/>
          <w:sz w:val="24"/>
          <w:szCs w:val="24"/>
        </w:rPr>
        <w:t>associations</w:t>
      </w:r>
      <w:r w:rsidR="009D4188">
        <w:rPr>
          <w:rFonts w:ascii="Times New Roman" w:hAnsi="Times New Roman" w:cs="Times New Roman"/>
          <w:sz w:val="24"/>
          <w:szCs w:val="24"/>
        </w:rPr>
        <w:t xml:space="preserve"> of </w:t>
      </w:r>
      <w:proofErr w:type="spellStart"/>
      <w:ins w:id="116" w:author="ENVY" w:date="2024-12-27T20:54:00Z">
        <w:r w:rsidR="006E08E5">
          <w:rPr>
            <w:rFonts w:ascii="Times New Roman" w:hAnsi="Times New Roman" w:cs="Times New Roman"/>
            <w:sz w:val="24"/>
            <w:szCs w:val="24"/>
          </w:rPr>
          <w:t>F</w:t>
        </w:r>
      </w:ins>
      <w:del w:id="117" w:author="ENVY" w:date="2024-12-27T20:54:00Z">
        <w:r w:rsidR="009D4188" w:rsidDel="006E08E5">
          <w:rPr>
            <w:rFonts w:ascii="Times New Roman" w:hAnsi="Times New Roman" w:cs="Times New Roman"/>
            <w:sz w:val="24"/>
            <w:szCs w:val="24"/>
          </w:rPr>
          <w:delText>f</w:delText>
        </w:r>
      </w:del>
      <w:r w:rsidR="009D4188">
        <w:rPr>
          <w:rFonts w:ascii="Times New Roman" w:hAnsi="Times New Roman" w:cs="Times New Roman"/>
          <w:sz w:val="24"/>
          <w:szCs w:val="24"/>
        </w:rPr>
        <w:t>aba</w:t>
      </w:r>
      <w:proofErr w:type="spellEnd"/>
      <w:r w:rsidR="009D4188">
        <w:rPr>
          <w:rFonts w:ascii="Times New Roman" w:hAnsi="Times New Roman" w:cs="Times New Roman"/>
          <w:sz w:val="24"/>
          <w:szCs w:val="24"/>
        </w:rPr>
        <w:t xml:space="preserve"> bean genotypes for nine traits</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903"/>
        <w:gridCol w:w="903"/>
        <w:gridCol w:w="904"/>
        <w:gridCol w:w="904"/>
        <w:gridCol w:w="956"/>
        <w:gridCol w:w="956"/>
        <w:gridCol w:w="956"/>
        <w:gridCol w:w="956"/>
        <w:gridCol w:w="956"/>
        <w:gridCol w:w="956"/>
      </w:tblGrid>
      <w:tr w:rsidR="000436B9" w:rsidRPr="006D6984" w14:paraId="7959419A" w14:textId="77777777" w:rsidTr="007772AC">
        <w:trPr>
          <w:trHeight w:val="300"/>
        </w:trPr>
        <w:tc>
          <w:tcPr>
            <w:tcW w:w="484" w:type="pct"/>
            <w:tcBorders>
              <w:top w:val="single" w:sz="4" w:space="0" w:color="auto"/>
              <w:bottom w:val="single" w:sz="4" w:space="0" w:color="auto"/>
            </w:tcBorders>
            <w:noWrap/>
            <w:hideMark/>
          </w:tcPr>
          <w:p w14:paraId="7A9EB692"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Traits</w:t>
            </w:r>
          </w:p>
        </w:tc>
        <w:tc>
          <w:tcPr>
            <w:tcW w:w="484" w:type="pct"/>
            <w:tcBorders>
              <w:top w:val="single" w:sz="4" w:space="0" w:color="auto"/>
              <w:bottom w:val="single" w:sz="4" w:space="0" w:color="auto"/>
            </w:tcBorders>
            <w:noWrap/>
            <w:hideMark/>
          </w:tcPr>
          <w:p w14:paraId="35CF0BA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FLD</w:t>
            </w:r>
          </w:p>
        </w:tc>
        <w:tc>
          <w:tcPr>
            <w:tcW w:w="484" w:type="pct"/>
            <w:tcBorders>
              <w:top w:val="single" w:sz="4" w:space="0" w:color="auto"/>
              <w:bottom w:val="single" w:sz="4" w:space="0" w:color="auto"/>
            </w:tcBorders>
            <w:noWrap/>
            <w:hideMark/>
          </w:tcPr>
          <w:p w14:paraId="62FFE9C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MTD</w:t>
            </w:r>
          </w:p>
        </w:tc>
        <w:tc>
          <w:tcPr>
            <w:tcW w:w="484" w:type="pct"/>
            <w:tcBorders>
              <w:top w:val="single" w:sz="4" w:space="0" w:color="auto"/>
              <w:bottom w:val="single" w:sz="4" w:space="0" w:color="auto"/>
            </w:tcBorders>
            <w:noWrap/>
            <w:hideMark/>
          </w:tcPr>
          <w:p w14:paraId="0EB9444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PLH</w:t>
            </w:r>
          </w:p>
        </w:tc>
        <w:tc>
          <w:tcPr>
            <w:tcW w:w="511" w:type="pct"/>
            <w:tcBorders>
              <w:top w:val="single" w:sz="4" w:space="0" w:color="auto"/>
              <w:bottom w:val="single" w:sz="4" w:space="0" w:color="auto"/>
            </w:tcBorders>
            <w:noWrap/>
            <w:hideMark/>
          </w:tcPr>
          <w:p w14:paraId="747D135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PPL</w:t>
            </w:r>
          </w:p>
        </w:tc>
        <w:tc>
          <w:tcPr>
            <w:tcW w:w="511" w:type="pct"/>
            <w:tcBorders>
              <w:top w:val="single" w:sz="4" w:space="0" w:color="auto"/>
              <w:bottom w:val="single" w:sz="4" w:space="0" w:color="auto"/>
            </w:tcBorders>
            <w:noWrap/>
            <w:hideMark/>
          </w:tcPr>
          <w:p w14:paraId="7D5C99C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TSW</w:t>
            </w:r>
          </w:p>
        </w:tc>
        <w:tc>
          <w:tcPr>
            <w:tcW w:w="511" w:type="pct"/>
            <w:tcBorders>
              <w:top w:val="single" w:sz="4" w:space="0" w:color="auto"/>
              <w:bottom w:val="single" w:sz="4" w:space="0" w:color="auto"/>
            </w:tcBorders>
            <w:noWrap/>
            <w:hideMark/>
          </w:tcPr>
          <w:p w14:paraId="6484036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GYH</w:t>
            </w:r>
          </w:p>
        </w:tc>
        <w:tc>
          <w:tcPr>
            <w:tcW w:w="511" w:type="pct"/>
            <w:tcBorders>
              <w:top w:val="single" w:sz="4" w:space="0" w:color="auto"/>
              <w:bottom w:val="single" w:sz="4" w:space="0" w:color="auto"/>
            </w:tcBorders>
            <w:noWrap/>
            <w:hideMark/>
          </w:tcPr>
          <w:p w14:paraId="3782F1A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CHS</w:t>
            </w:r>
          </w:p>
        </w:tc>
        <w:tc>
          <w:tcPr>
            <w:tcW w:w="511" w:type="pct"/>
            <w:tcBorders>
              <w:top w:val="single" w:sz="4" w:space="0" w:color="auto"/>
              <w:bottom w:val="single" w:sz="4" w:space="0" w:color="auto"/>
            </w:tcBorders>
            <w:noWrap/>
            <w:hideMark/>
          </w:tcPr>
          <w:p w14:paraId="357DD489"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RR</w:t>
            </w:r>
          </w:p>
        </w:tc>
        <w:tc>
          <w:tcPr>
            <w:tcW w:w="511" w:type="pct"/>
            <w:tcBorders>
              <w:top w:val="single" w:sz="4" w:space="0" w:color="auto"/>
              <w:bottom w:val="single" w:sz="4" w:space="0" w:color="auto"/>
            </w:tcBorders>
            <w:noWrap/>
            <w:hideMark/>
          </w:tcPr>
          <w:p w14:paraId="374F541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Rust</w:t>
            </w:r>
          </w:p>
        </w:tc>
      </w:tr>
      <w:tr w:rsidR="000436B9" w:rsidRPr="006D6984" w14:paraId="682E0F0D" w14:textId="77777777" w:rsidTr="007772AC">
        <w:trPr>
          <w:trHeight w:val="300"/>
        </w:trPr>
        <w:tc>
          <w:tcPr>
            <w:tcW w:w="484" w:type="pct"/>
            <w:tcBorders>
              <w:top w:val="single" w:sz="4" w:space="0" w:color="auto"/>
            </w:tcBorders>
            <w:noWrap/>
            <w:hideMark/>
          </w:tcPr>
          <w:p w14:paraId="7036B5F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FLD</w:t>
            </w:r>
          </w:p>
        </w:tc>
        <w:tc>
          <w:tcPr>
            <w:tcW w:w="484" w:type="pct"/>
            <w:tcBorders>
              <w:top w:val="single" w:sz="4" w:space="0" w:color="auto"/>
            </w:tcBorders>
            <w:noWrap/>
            <w:hideMark/>
          </w:tcPr>
          <w:p w14:paraId="7DEEC84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484" w:type="pct"/>
            <w:tcBorders>
              <w:top w:val="single" w:sz="4" w:space="0" w:color="auto"/>
            </w:tcBorders>
            <w:noWrap/>
            <w:hideMark/>
          </w:tcPr>
          <w:p w14:paraId="4C860AA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0.81</w:t>
            </w:r>
            <w:r w:rsidRPr="006D6984">
              <w:rPr>
                <w:rFonts w:ascii="Times New Roman" w:eastAsia="Times New Roman" w:hAnsi="Times New Roman" w:cs="Times New Roman"/>
                <w:color w:val="000000"/>
                <w:sz w:val="24"/>
                <w:szCs w:val="24"/>
                <w:vertAlign w:val="superscript"/>
              </w:rPr>
              <w:t>***</w:t>
            </w:r>
          </w:p>
        </w:tc>
        <w:tc>
          <w:tcPr>
            <w:tcW w:w="484" w:type="pct"/>
            <w:tcBorders>
              <w:top w:val="single" w:sz="4" w:space="0" w:color="auto"/>
            </w:tcBorders>
            <w:noWrap/>
            <w:hideMark/>
          </w:tcPr>
          <w:p w14:paraId="4D53B828"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0.19</w:t>
            </w:r>
          </w:p>
        </w:tc>
        <w:tc>
          <w:tcPr>
            <w:tcW w:w="511" w:type="pct"/>
            <w:tcBorders>
              <w:top w:val="single" w:sz="4" w:space="0" w:color="auto"/>
            </w:tcBorders>
            <w:noWrap/>
            <w:hideMark/>
          </w:tcPr>
          <w:p w14:paraId="1FCCAA4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-0.33</w:t>
            </w:r>
          </w:p>
        </w:tc>
        <w:tc>
          <w:tcPr>
            <w:tcW w:w="511" w:type="pct"/>
            <w:tcBorders>
              <w:top w:val="single" w:sz="4" w:space="0" w:color="auto"/>
            </w:tcBorders>
            <w:noWrap/>
            <w:hideMark/>
          </w:tcPr>
          <w:p w14:paraId="09AE28A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0.33</w:t>
            </w:r>
          </w:p>
        </w:tc>
        <w:tc>
          <w:tcPr>
            <w:tcW w:w="511" w:type="pct"/>
            <w:tcBorders>
              <w:top w:val="single" w:sz="4" w:space="0" w:color="auto"/>
            </w:tcBorders>
            <w:noWrap/>
            <w:hideMark/>
          </w:tcPr>
          <w:p w14:paraId="795AA95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-0.86</w:t>
            </w:r>
            <w:r w:rsidRPr="006D6984">
              <w:rPr>
                <w:rFonts w:ascii="Times New Roman" w:eastAsia="Times New Roman" w:hAnsi="Times New Roman" w:cs="Times New Roman"/>
                <w:color w:val="000000"/>
                <w:sz w:val="24"/>
                <w:szCs w:val="24"/>
                <w:vertAlign w:val="superscript"/>
              </w:rPr>
              <w:t>***</w:t>
            </w:r>
          </w:p>
        </w:tc>
        <w:tc>
          <w:tcPr>
            <w:tcW w:w="511" w:type="pct"/>
            <w:tcBorders>
              <w:top w:val="single" w:sz="4" w:space="0" w:color="auto"/>
            </w:tcBorders>
            <w:noWrap/>
            <w:hideMark/>
          </w:tcPr>
          <w:p w14:paraId="261E8509"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r w:rsidRPr="006D6984">
              <w:rPr>
                <w:rFonts w:ascii="Times New Roman" w:eastAsia="Times New Roman" w:hAnsi="Times New Roman" w:cs="Times New Roman"/>
                <w:color w:val="000000"/>
                <w:sz w:val="24"/>
                <w:szCs w:val="24"/>
                <w:vertAlign w:val="superscript"/>
              </w:rPr>
              <w:t>***</w:t>
            </w:r>
          </w:p>
        </w:tc>
        <w:tc>
          <w:tcPr>
            <w:tcW w:w="511" w:type="pct"/>
            <w:tcBorders>
              <w:top w:val="single" w:sz="4" w:space="0" w:color="auto"/>
            </w:tcBorders>
            <w:noWrap/>
            <w:hideMark/>
          </w:tcPr>
          <w:p w14:paraId="7BE2607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-0.97</w:t>
            </w:r>
            <w:r w:rsidRPr="006D6984">
              <w:rPr>
                <w:rFonts w:ascii="Times New Roman" w:eastAsia="Times New Roman" w:hAnsi="Times New Roman" w:cs="Times New Roman"/>
                <w:color w:val="000000"/>
                <w:sz w:val="24"/>
                <w:szCs w:val="24"/>
                <w:vertAlign w:val="superscript"/>
              </w:rPr>
              <w:t>***</w:t>
            </w:r>
          </w:p>
        </w:tc>
        <w:tc>
          <w:tcPr>
            <w:tcW w:w="511" w:type="pct"/>
            <w:tcBorders>
              <w:top w:val="single" w:sz="4" w:space="0" w:color="auto"/>
            </w:tcBorders>
            <w:noWrap/>
            <w:hideMark/>
          </w:tcPr>
          <w:p w14:paraId="369AB56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-0.63</w:t>
            </w:r>
            <w:r w:rsidRPr="006D6984">
              <w:rPr>
                <w:rFonts w:ascii="Times New Roman" w:eastAsia="Times New Roman" w:hAnsi="Times New Roman" w:cs="Times New Roman"/>
                <w:color w:val="000000"/>
                <w:sz w:val="24"/>
                <w:szCs w:val="24"/>
                <w:vertAlign w:val="superscript"/>
              </w:rPr>
              <w:t>**</w:t>
            </w:r>
          </w:p>
        </w:tc>
      </w:tr>
      <w:tr w:rsidR="00074A6A" w:rsidRPr="006D6984" w14:paraId="58431694" w14:textId="77777777" w:rsidTr="007772AC">
        <w:trPr>
          <w:trHeight w:val="300"/>
        </w:trPr>
        <w:tc>
          <w:tcPr>
            <w:tcW w:w="484" w:type="pct"/>
            <w:noWrap/>
            <w:hideMark/>
          </w:tcPr>
          <w:p w14:paraId="4A044F5F"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MTD</w:t>
            </w:r>
          </w:p>
        </w:tc>
        <w:tc>
          <w:tcPr>
            <w:tcW w:w="484" w:type="pct"/>
            <w:noWrap/>
            <w:hideMark/>
          </w:tcPr>
          <w:p w14:paraId="2265CDB3" w14:textId="77777777" w:rsidR="00074A6A"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w:t>
            </w:r>
          </w:p>
        </w:tc>
        <w:tc>
          <w:tcPr>
            <w:tcW w:w="484" w:type="pct"/>
            <w:noWrap/>
            <w:hideMark/>
          </w:tcPr>
          <w:p w14:paraId="36910BDE"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484" w:type="pct"/>
            <w:noWrap/>
            <w:hideMark/>
          </w:tcPr>
          <w:p w14:paraId="75811432"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w:t>
            </w:r>
            <w:r>
              <w:rPr>
                <w:rFonts w:ascii="Times New Roman" w:eastAsia="Times New Roman" w:hAnsi="Times New Roman" w:cs="Times New Roman"/>
                <w:color w:val="000000"/>
                <w:sz w:val="24"/>
                <w:szCs w:val="24"/>
              </w:rPr>
              <w:t>2</w:t>
            </w:r>
          </w:p>
        </w:tc>
        <w:tc>
          <w:tcPr>
            <w:tcW w:w="511" w:type="pct"/>
            <w:noWrap/>
            <w:hideMark/>
          </w:tcPr>
          <w:p w14:paraId="73F0A61E"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87</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7221B2B9"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11D25DB8" w14:textId="77777777" w:rsidR="00074A6A"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4E620EB8"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-0.64</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22DB8F7F" w14:textId="77777777" w:rsidR="00074A6A"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Pr="006D6984">
              <w:rPr>
                <w:rFonts w:ascii="Times New Roman" w:eastAsia="Times New Roman" w:hAnsi="Times New Roman" w:cs="Times New Roman"/>
                <w:color w:val="000000"/>
                <w:sz w:val="24"/>
                <w:szCs w:val="24"/>
              </w:rPr>
              <w:t>0</w:t>
            </w:r>
          </w:p>
        </w:tc>
        <w:tc>
          <w:tcPr>
            <w:tcW w:w="511" w:type="pct"/>
            <w:noWrap/>
            <w:hideMark/>
          </w:tcPr>
          <w:p w14:paraId="5C1CCF21" w14:textId="77777777" w:rsidR="00074A6A" w:rsidRPr="006D6984" w:rsidRDefault="00074A6A"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r w:rsidRPr="006D6984">
              <w:rPr>
                <w:rFonts w:ascii="Times New Roman" w:eastAsia="Times New Roman" w:hAnsi="Times New Roman" w:cs="Times New Roman"/>
                <w:color w:val="000000"/>
                <w:sz w:val="24"/>
                <w:szCs w:val="24"/>
                <w:vertAlign w:val="superscript"/>
              </w:rPr>
              <w:t>***</w:t>
            </w:r>
          </w:p>
        </w:tc>
      </w:tr>
      <w:tr w:rsidR="000436B9" w:rsidRPr="006D6984" w14:paraId="023E800C" w14:textId="77777777" w:rsidTr="007772AC">
        <w:trPr>
          <w:trHeight w:val="300"/>
        </w:trPr>
        <w:tc>
          <w:tcPr>
            <w:tcW w:w="484" w:type="pct"/>
            <w:noWrap/>
            <w:hideMark/>
          </w:tcPr>
          <w:p w14:paraId="20C613B2"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PLH</w:t>
            </w:r>
          </w:p>
        </w:tc>
        <w:tc>
          <w:tcPr>
            <w:tcW w:w="484" w:type="pct"/>
            <w:noWrap/>
            <w:hideMark/>
          </w:tcPr>
          <w:p w14:paraId="69EE44AA"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w:t>
            </w:r>
          </w:p>
        </w:tc>
        <w:tc>
          <w:tcPr>
            <w:tcW w:w="484" w:type="pct"/>
            <w:noWrap/>
            <w:hideMark/>
          </w:tcPr>
          <w:p w14:paraId="74CD2604"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w:t>
            </w:r>
          </w:p>
        </w:tc>
        <w:tc>
          <w:tcPr>
            <w:tcW w:w="484" w:type="pct"/>
            <w:noWrap/>
            <w:hideMark/>
          </w:tcPr>
          <w:p w14:paraId="7D3855BF"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753E689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0.60</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76401BF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-0.54</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147E815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5435BF8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0.030</w:t>
            </w:r>
          </w:p>
        </w:tc>
        <w:tc>
          <w:tcPr>
            <w:tcW w:w="511" w:type="pct"/>
            <w:noWrap/>
            <w:hideMark/>
          </w:tcPr>
          <w:p w14:paraId="2D006ED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0.003</w:t>
            </w:r>
          </w:p>
        </w:tc>
        <w:tc>
          <w:tcPr>
            <w:tcW w:w="511" w:type="pct"/>
            <w:noWrap/>
            <w:hideMark/>
          </w:tcPr>
          <w:p w14:paraId="04A9D43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0.378</w:t>
            </w:r>
          </w:p>
        </w:tc>
      </w:tr>
      <w:tr w:rsidR="000436B9" w:rsidRPr="006D6984" w14:paraId="0E402A14" w14:textId="77777777" w:rsidTr="007772AC">
        <w:trPr>
          <w:trHeight w:val="300"/>
        </w:trPr>
        <w:tc>
          <w:tcPr>
            <w:tcW w:w="484" w:type="pct"/>
            <w:noWrap/>
            <w:hideMark/>
          </w:tcPr>
          <w:p w14:paraId="32C305D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PPL</w:t>
            </w:r>
          </w:p>
        </w:tc>
        <w:tc>
          <w:tcPr>
            <w:tcW w:w="484" w:type="pct"/>
            <w:noWrap/>
            <w:hideMark/>
          </w:tcPr>
          <w:p w14:paraId="7EC37C11"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484" w:type="pct"/>
            <w:noWrap/>
            <w:hideMark/>
          </w:tcPr>
          <w:p w14:paraId="2C7B982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sidR="00074A6A">
              <w:rPr>
                <w:rFonts w:ascii="Times New Roman" w:eastAsia="Times New Roman" w:hAnsi="Times New Roman" w:cs="Times New Roman"/>
                <w:color w:val="000000"/>
                <w:sz w:val="24"/>
                <w:szCs w:val="24"/>
              </w:rPr>
              <w:t>0</w:t>
            </w:r>
            <w:r w:rsidRPr="006D6984">
              <w:rPr>
                <w:rFonts w:ascii="Times New Roman" w:eastAsia="Times New Roman" w:hAnsi="Times New Roman" w:cs="Times New Roman"/>
                <w:color w:val="000000"/>
                <w:sz w:val="24"/>
                <w:szCs w:val="24"/>
              </w:rPr>
              <w:t>.</w:t>
            </w:r>
            <w:r w:rsidR="00074A6A">
              <w:rPr>
                <w:rFonts w:ascii="Times New Roman" w:eastAsia="Times New Roman" w:hAnsi="Times New Roman" w:cs="Times New Roman"/>
                <w:color w:val="000000"/>
                <w:sz w:val="24"/>
                <w:szCs w:val="24"/>
              </w:rPr>
              <w:t>87</w:t>
            </w:r>
          </w:p>
        </w:tc>
        <w:tc>
          <w:tcPr>
            <w:tcW w:w="484" w:type="pct"/>
            <w:noWrap/>
            <w:hideMark/>
          </w:tcPr>
          <w:p w14:paraId="1C88F34D"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w:t>
            </w:r>
          </w:p>
        </w:tc>
        <w:tc>
          <w:tcPr>
            <w:tcW w:w="511" w:type="pct"/>
            <w:noWrap/>
            <w:hideMark/>
          </w:tcPr>
          <w:p w14:paraId="4CEA905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5DB10CE3" w14:textId="77777777" w:rsidR="000436B9" w:rsidRPr="006D6984" w:rsidRDefault="006C7EF7"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95</w:t>
            </w:r>
            <w:r w:rsidR="000436B9" w:rsidRPr="006D6984">
              <w:rPr>
                <w:rFonts w:ascii="Times New Roman" w:eastAsia="Times New Roman" w:hAnsi="Times New Roman" w:cs="Times New Roman"/>
                <w:color w:val="000000"/>
                <w:sz w:val="24"/>
                <w:szCs w:val="24"/>
                <w:vertAlign w:val="superscript"/>
              </w:rPr>
              <w:t>***</w:t>
            </w:r>
          </w:p>
        </w:tc>
        <w:tc>
          <w:tcPr>
            <w:tcW w:w="511" w:type="pct"/>
            <w:noWrap/>
            <w:hideMark/>
          </w:tcPr>
          <w:p w14:paraId="6C4836C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0.57</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296A7A1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0.750</w:t>
            </w:r>
          </w:p>
        </w:tc>
        <w:tc>
          <w:tcPr>
            <w:tcW w:w="511" w:type="pct"/>
            <w:noWrap/>
            <w:hideMark/>
          </w:tcPr>
          <w:p w14:paraId="74DA795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7C6D757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0.86</w:t>
            </w:r>
            <w:r w:rsidRPr="006D6984">
              <w:rPr>
                <w:rFonts w:ascii="Times New Roman" w:eastAsia="Times New Roman" w:hAnsi="Times New Roman" w:cs="Times New Roman"/>
                <w:color w:val="000000"/>
                <w:sz w:val="24"/>
                <w:szCs w:val="24"/>
                <w:vertAlign w:val="superscript"/>
              </w:rPr>
              <w:t>***</w:t>
            </w:r>
          </w:p>
        </w:tc>
      </w:tr>
      <w:tr w:rsidR="000436B9" w:rsidRPr="006D6984" w14:paraId="09CBEB95" w14:textId="77777777" w:rsidTr="007772AC">
        <w:trPr>
          <w:trHeight w:val="300"/>
        </w:trPr>
        <w:tc>
          <w:tcPr>
            <w:tcW w:w="484" w:type="pct"/>
            <w:noWrap/>
            <w:hideMark/>
          </w:tcPr>
          <w:p w14:paraId="4E9AFEA2"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TSW</w:t>
            </w:r>
          </w:p>
        </w:tc>
        <w:tc>
          <w:tcPr>
            <w:tcW w:w="484" w:type="pct"/>
            <w:noWrap/>
            <w:hideMark/>
          </w:tcPr>
          <w:p w14:paraId="2B275DA0"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w:t>
            </w:r>
          </w:p>
        </w:tc>
        <w:tc>
          <w:tcPr>
            <w:tcW w:w="484" w:type="pct"/>
            <w:noWrap/>
            <w:hideMark/>
          </w:tcPr>
          <w:p w14:paraId="203F95A0" w14:textId="77777777" w:rsidR="000436B9" w:rsidRPr="006D6984" w:rsidRDefault="00980E0D"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w:t>
            </w:r>
          </w:p>
        </w:tc>
        <w:tc>
          <w:tcPr>
            <w:tcW w:w="484" w:type="pct"/>
            <w:noWrap/>
            <w:hideMark/>
          </w:tcPr>
          <w:p w14:paraId="425BCE1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-0.54</w:t>
            </w:r>
          </w:p>
        </w:tc>
        <w:tc>
          <w:tcPr>
            <w:tcW w:w="511" w:type="pct"/>
            <w:noWrap/>
            <w:hideMark/>
          </w:tcPr>
          <w:p w14:paraId="56FD9C8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sidR="006C7EF7">
              <w:rPr>
                <w:rFonts w:ascii="Times New Roman" w:eastAsia="Times New Roman" w:hAnsi="Times New Roman" w:cs="Times New Roman"/>
                <w:color w:val="000000"/>
                <w:sz w:val="24"/>
                <w:szCs w:val="24"/>
              </w:rPr>
              <w:t>0.95</w:t>
            </w:r>
          </w:p>
        </w:tc>
        <w:tc>
          <w:tcPr>
            <w:tcW w:w="511" w:type="pct"/>
            <w:noWrap/>
            <w:hideMark/>
          </w:tcPr>
          <w:p w14:paraId="5A6A908D"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4538633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-0.397</w:t>
            </w:r>
          </w:p>
        </w:tc>
        <w:tc>
          <w:tcPr>
            <w:tcW w:w="511" w:type="pct"/>
            <w:noWrap/>
            <w:hideMark/>
          </w:tcPr>
          <w:p w14:paraId="1F420CD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-0.65</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43F37D3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-0.491</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6F18143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-0.725</w:t>
            </w:r>
          </w:p>
        </w:tc>
      </w:tr>
      <w:tr w:rsidR="000436B9" w:rsidRPr="006D6984" w14:paraId="11CA9272" w14:textId="77777777" w:rsidTr="007772AC">
        <w:trPr>
          <w:trHeight w:val="300"/>
        </w:trPr>
        <w:tc>
          <w:tcPr>
            <w:tcW w:w="484" w:type="pct"/>
            <w:noWrap/>
            <w:hideMark/>
          </w:tcPr>
          <w:p w14:paraId="6F195AC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GYH</w:t>
            </w:r>
          </w:p>
        </w:tc>
        <w:tc>
          <w:tcPr>
            <w:tcW w:w="484" w:type="pct"/>
            <w:noWrap/>
            <w:hideMark/>
          </w:tcPr>
          <w:p w14:paraId="3ABBEE6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w:t>
            </w:r>
            <w:r w:rsidR="00980E0D">
              <w:rPr>
                <w:rFonts w:ascii="Times New Roman" w:eastAsia="Times New Roman" w:hAnsi="Times New Roman" w:cs="Times New Roman"/>
                <w:color w:val="000000"/>
                <w:sz w:val="24"/>
                <w:szCs w:val="24"/>
              </w:rPr>
              <w:t>6</w:t>
            </w:r>
          </w:p>
        </w:tc>
        <w:tc>
          <w:tcPr>
            <w:tcW w:w="484" w:type="pct"/>
            <w:noWrap/>
            <w:hideMark/>
          </w:tcPr>
          <w:p w14:paraId="56B630D9" w14:textId="77777777" w:rsidR="000436B9"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89</w:t>
            </w:r>
          </w:p>
        </w:tc>
        <w:tc>
          <w:tcPr>
            <w:tcW w:w="484" w:type="pct"/>
            <w:noWrap/>
            <w:hideMark/>
          </w:tcPr>
          <w:p w14:paraId="267CD498"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-0.99</w:t>
            </w:r>
          </w:p>
        </w:tc>
        <w:tc>
          <w:tcPr>
            <w:tcW w:w="511" w:type="pct"/>
            <w:noWrap/>
            <w:hideMark/>
          </w:tcPr>
          <w:p w14:paraId="1DF483F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w:t>
            </w:r>
            <w:r w:rsidR="007C2EC3">
              <w:rPr>
                <w:rFonts w:ascii="Times New Roman" w:eastAsia="Times New Roman" w:hAnsi="Times New Roman" w:cs="Times New Roman"/>
                <w:color w:val="000000"/>
                <w:sz w:val="24"/>
                <w:szCs w:val="24"/>
              </w:rPr>
              <w:t>.57</w:t>
            </w:r>
          </w:p>
        </w:tc>
        <w:tc>
          <w:tcPr>
            <w:tcW w:w="511" w:type="pct"/>
            <w:noWrap/>
            <w:hideMark/>
          </w:tcPr>
          <w:p w14:paraId="48767B48" w14:textId="77777777" w:rsidR="000436B9" w:rsidRPr="006D6984" w:rsidRDefault="00614282"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-0.39</w:t>
            </w:r>
          </w:p>
        </w:tc>
        <w:tc>
          <w:tcPr>
            <w:tcW w:w="511" w:type="pct"/>
            <w:noWrap/>
            <w:hideMark/>
          </w:tcPr>
          <w:p w14:paraId="046464F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1A82B34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0.50</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23243FDA" w14:textId="77777777" w:rsidR="000436B9" w:rsidRPr="006D6984" w:rsidRDefault="006C7EF7"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sidR="00122EF2">
              <w:rPr>
                <w:rFonts w:ascii="Times New Roman" w:eastAsia="Times New Roman" w:hAnsi="Times New Roman" w:cs="Times New Roman"/>
                <w:color w:val="000000"/>
                <w:sz w:val="24"/>
                <w:szCs w:val="24"/>
              </w:rPr>
              <w:t>9</w:t>
            </w:r>
            <w:r w:rsidR="000436B9" w:rsidRPr="006D6984">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vertAlign w:val="superscript"/>
              </w:rPr>
              <w:t>***</w:t>
            </w:r>
          </w:p>
        </w:tc>
        <w:tc>
          <w:tcPr>
            <w:tcW w:w="511" w:type="pct"/>
            <w:noWrap/>
            <w:hideMark/>
          </w:tcPr>
          <w:p w14:paraId="40B2433F"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0.282</w:t>
            </w:r>
          </w:p>
        </w:tc>
      </w:tr>
      <w:tr w:rsidR="000436B9" w:rsidRPr="006D6984" w14:paraId="00735442" w14:textId="77777777" w:rsidTr="007772AC">
        <w:trPr>
          <w:trHeight w:val="300"/>
        </w:trPr>
        <w:tc>
          <w:tcPr>
            <w:tcW w:w="484" w:type="pct"/>
            <w:noWrap/>
            <w:hideMark/>
          </w:tcPr>
          <w:p w14:paraId="2360C8A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CHS</w:t>
            </w:r>
          </w:p>
        </w:tc>
        <w:tc>
          <w:tcPr>
            <w:tcW w:w="484" w:type="pct"/>
            <w:noWrap/>
            <w:hideMark/>
          </w:tcPr>
          <w:p w14:paraId="52FD783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-0.83</w:t>
            </w:r>
          </w:p>
        </w:tc>
        <w:tc>
          <w:tcPr>
            <w:tcW w:w="484" w:type="pct"/>
            <w:noWrap/>
            <w:hideMark/>
          </w:tcPr>
          <w:p w14:paraId="60F9CAD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-0.64</w:t>
            </w:r>
          </w:p>
        </w:tc>
        <w:tc>
          <w:tcPr>
            <w:tcW w:w="484" w:type="pct"/>
            <w:noWrap/>
            <w:hideMark/>
          </w:tcPr>
          <w:p w14:paraId="69E88E4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w:t>
            </w:r>
            <w:r w:rsidR="003659C8">
              <w:rPr>
                <w:rFonts w:ascii="Times New Roman" w:eastAsia="Times New Roman" w:hAnsi="Times New Roman" w:cs="Times New Roman"/>
                <w:color w:val="000000"/>
                <w:sz w:val="24"/>
                <w:szCs w:val="24"/>
              </w:rPr>
              <w:t>.03</w:t>
            </w:r>
          </w:p>
        </w:tc>
        <w:tc>
          <w:tcPr>
            <w:tcW w:w="511" w:type="pct"/>
            <w:noWrap/>
            <w:hideMark/>
          </w:tcPr>
          <w:p w14:paraId="19A6F54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0.75</w:t>
            </w:r>
          </w:p>
        </w:tc>
        <w:tc>
          <w:tcPr>
            <w:tcW w:w="511" w:type="pct"/>
            <w:noWrap/>
            <w:hideMark/>
          </w:tcPr>
          <w:p w14:paraId="351CD3E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-0.65</w:t>
            </w:r>
          </w:p>
        </w:tc>
        <w:tc>
          <w:tcPr>
            <w:tcW w:w="511" w:type="pct"/>
            <w:noWrap/>
            <w:hideMark/>
          </w:tcPr>
          <w:p w14:paraId="2DFA0B5A"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w:t>
            </w:r>
            <w:r w:rsidR="00614282">
              <w:rPr>
                <w:rFonts w:ascii="Times New Roman" w:eastAsia="Times New Roman" w:hAnsi="Times New Roman" w:cs="Times New Roman"/>
                <w:color w:val="000000"/>
                <w:sz w:val="24"/>
                <w:szCs w:val="24"/>
              </w:rPr>
              <w:t>.50</w:t>
            </w:r>
          </w:p>
        </w:tc>
        <w:tc>
          <w:tcPr>
            <w:tcW w:w="511" w:type="pct"/>
            <w:noWrap/>
            <w:hideMark/>
          </w:tcPr>
          <w:p w14:paraId="6C924BA4"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436CCB8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0.99</w:t>
            </w:r>
            <w:r w:rsidRPr="006D6984">
              <w:rPr>
                <w:rFonts w:ascii="Times New Roman" w:eastAsia="Times New Roman" w:hAnsi="Times New Roman" w:cs="Times New Roman"/>
                <w:color w:val="000000"/>
                <w:sz w:val="24"/>
                <w:szCs w:val="24"/>
                <w:vertAlign w:val="superscript"/>
              </w:rPr>
              <w:t>***</w:t>
            </w:r>
          </w:p>
        </w:tc>
        <w:tc>
          <w:tcPr>
            <w:tcW w:w="511" w:type="pct"/>
            <w:noWrap/>
            <w:hideMark/>
          </w:tcPr>
          <w:p w14:paraId="3FC8410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0.90</w:t>
            </w:r>
            <w:r w:rsidRPr="006D6984">
              <w:rPr>
                <w:rFonts w:ascii="Times New Roman" w:eastAsia="Times New Roman" w:hAnsi="Times New Roman" w:cs="Times New Roman"/>
                <w:color w:val="000000"/>
                <w:sz w:val="24"/>
                <w:szCs w:val="24"/>
                <w:vertAlign w:val="superscript"/>
              </w:rPr>
              <w:t>***</w:t>
            </w:r>
          </w:p>
        </w:tc>
      </w:tr>
      <w:tr w:rsidR="000436B9" w:rsidRPr="006D6984" w14:paraId="39A8B113" w14:textId="77777777" w:rsidTr="007772AC">
        <w:trPr>
          <w:trHeight w:val="300"/>
        </w:trPr>
        <w:tc>
          <w:tcPr>
            <w:tcW w:w="484" w:type="pct"/>
            <w:noWrap/>
            <w:hideMark/>
          </w:tcPr>
          <w:p w14:paraId="6374099E"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RR</w:t>
            </w:r>
          </w:p>
        </w:tc>
        <w:tc>
          <w:tcPr>
            <w:tcW w:w="484" w:type="pct"/>
            <w:noWrap/>
            <w:hideMark/>
          </w:tcPr>
          <w:p w14:paraId="75A1E19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-0.97</w:t>
            </w:r>
          </w:p>
        </w:tc>
        <w:tc>
          <w:tcPr>
            <w:tcW w:w="484" w:type="pct"/>
            <w:noWrap/>
            <w:hideMark/>
          </w:tcPr>
          <w:p w14:paraId="5E585870" w14:textId="77777777" w:rsidR="000436B9" w:rsidRPr="006D6984" w:rsidRDefault="00074A6A"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000436B9" w:rsidRPr="006D6984">
              <w:rPr>
                <w:rFonts w:ascii="Times New Roman" w:eastAsia="Times New Roman" w:hAnsi="Times New Roman" w:cs="Times New Roman"/>
                <w:color w:val="000000"/>
                <w:sz w:val="24"/>
                <w:szCs w:val="24"/>
              </w:rPr>
              <w:t>0</w:t>
            </w:r>
          </w:p>
        </w:tc>
        <w:tc>
          <w:tcPr>
            <w:tcW w:w="484" w:type="pct"/>
            <w:noWrap/>
            <w:hideMark/>
          </w:tcPr>
          <w:p w14:paraId="7E45A0D1"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0.003</w:t>
            </w:r>
          </w:p>
        </w:tc>
        <w:tc>
          <w:tcPr>
            <w:tcW w:w="511" w:type="pct"/>
            <w:noWrap/>
            <w:hideMark/>
          </w:tcPr>
          <w:p w14:paraId="503773DA" w14:textId="77777777" w:rsidR="000436B9" w:rsidRPr="006D6984" w:rsidRDefault="007C2EC3"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w:t>
            </w:r>
          </w:p>
        </w:tc>
        <w:tc>
          <w:tcPr>
            <w:tcW w:w="511" w:type="pct"/>
            <w:noWrap/>
            <w:hideMark/>
          </w:tcPr>
          <w:p w14:paraId="7A644AD5"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-0.49</w:t>
            </w:r>
          </w:p>
        </w:tc>
        <w:tc>
          <w:tcPr>
            <w:tcW w:w="511" w:type="pct"/>
            <w:noWrap/>
            <w:hideMark/>
          </w:tcPr>
          <w:p w14:paraId="7497C902" w14:textId="77777777" w:rsidR="000436B9" w:rsidRPr="006D6984" w:rsidRDefault="006C7EF7"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436B9" w:rsidRPr="006D69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000436B9" w:rsidRPr="006D6984">
              <w:rPr>
                <w:rFonts w:ascii="Times New Roman" w:eastAsia="Times New Roman" w:hAnsi="Times New Roman" w:cs="Times New Roman"/>
                <w:color w:val="000000"/>
                <w:sz w:val="24"/>
                <w:szCs w:val="24"/>
              </w:rPr>
              <w:t>0</w:t>
            </w:r>
          </w:p>
        </w:tc>
        <w:tc>
          <w:tcPr>
            <w:tcW w:w="511" w:type="pct"/>
            <w:noWrap/>
            <w:hideMark/>
          </w:tcPr>
          <w:p w14:paraId="7E0746D6"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0.995</w:t>
            </w:r>
          </w:p>
        </w:tc>
        <w:tc>
          <w:tcPr>
            <w:tcW w:w="511" w:type="pct"/>
            <w:noWrap/>
            <w:hideMark/>
          </w:tcPr>
          <w:p w14:paraId="78357C58"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c>
          <w:tcPr>
            <w:tcW w:w="511" w:type="pct"/>
            <w:noWrap/>
            <w:hideMark/>
          </w:tcPr>
          <w:p w14:paraId="36F03EDF"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0.81</w:t>
            </w:r>
            <w:r w:rsidRPr="006D6984">
              <w:rPr>
                <w:rFonts w:ascii="Times New Roman" w:eastAsia="Times New Roman" w:hAnsi="Times New Roman" w:cs="Times New Roman"/>
                <w:color w:val="000000"/>
                <w:sz w:val="24"/>
                <w:szCs w:val="24"/>
                <w:vertAlign w:val="superscript"/>
              </w:rPr>
              <w:t>***</w:t>
            </w:r>
          </w:p>
        </w:tc>
      </w:tr>
      <w:tr w:rsidR="000436B9" w:rsidRPr="006D6984" w14:paraId="7DE5F387" w14:textId="77777777" w:rsidTr="007772AC">
        <w:trPr>
          <w:trHeight w:val="300"/>
        </w:trPr>
        <w:tc>
          <w:tcPr>
            <w:tcW w:w="484" w:type="pct"/>
            <w:noWrap/>
            <w:hideMark/>
          </w:tcPr>
          <w:p w14:paraId="179E0B5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Rust</w:t>
            </w:r>
          </w:p>
        </w:tc>
        <w:tc>
          <w:tcPr>
            <w:tcW w:w="484" w:type="pct"/>
            <w:noWrap/>
            <w:hideMark/>
          </w:tcPr>
          <w:p w14:paraId="252679A7"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-0.63</w:t>
            </w:r>
          </w:p>
        </w:tc>
        <w:tc>
          <w:tcPr>
            <w:tcW w:w="484" w:type="pct"/>
            <w:noWrap/>
            <w:hideMark/>
          </w:tcPr>
          <w:p w14:paraId="5015BC1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w:t>
            </w:r>
            <w:r w:rsidR="003659C8">
              <w:rPr>
                <w:rFonts w:ascii="Times New Roman" w:eastAsia="Times New Roman" w:hAnsi="Times New Roman" w:cs="Times New Roman"/>
                <w:color w:val="000000"/>
                <w:sz w:val="24"/>
                <w:szCs w:val="24"/>
              </w:rPr>
              <w:t>0.83</w:t>
            </w:r>
          </w:p>
        </w:tc>
        <w:tc>
          <w:tcPr>
            <w:tcW w:w="484" w:type="pct"/>
            <w:noWrap/>
            <w:hideMark/>
          </w:tcPr>
          <w:p w14:paraId="6CDE39BD" w14:textId="77777777" w:rsidR="000436B9" w:rsidRPr="006D6984" w:rsidRDefault="003659C8"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r w:rsidR="000436B9" w:rsidRPr="006D6984">
              <w:rPr>
                <w:rFonts w:ascii="Times New Roman" w:eastAsia="Times New Roman" w:hAnsi="Times New Roman" w:cs="Times New Roman"/>
                <w:color w:val="000000"/>
                <w:sz w:val="24"/>
                <w:szCs w:val="24"/>
              </w:rPr>
              <w:t>8</w:t>
            </w:r>
          </w:p>
        </w:tc>
        <w:tc>
          <w:tcPr>
            <w:tcW w:w="511" w:type="pct"/>
            <w:noWrap/>
            <w:hideMark/>
          </w:tcPr>
          <w:p w14:paraId="2459F103"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w:t>
            </w:r>
            <w:r w:rsidR="007C2EC3">
              <w:rPr>
                <w:rFonts w:ascii="Times New Roman" w:eastAsia="Times New Roman" w:hAnsi="Times New Roman" w:cs="Times New Roman"/>
                <w:color w:val="000000"/>
                <w:sz w:val="24"/>
                <w:szCs w:val="24"/>
              </w:rPr>
              <w:t>6</w:t>
            </w:r>
          </w:p>
        </w:tc>
        <w:tc>
          <w:tcPr>
            <w:tcW w:w="511" w:type="pct"/>
            <w:noWrap/>
            <w:hideMark/>
          </w:tcPr>
          <w:p w14:paraId="297FC28E" w14:textId="77777777" w:rsidR="000436B9" w:rsidRPr="006D6984" w:rsidRDefault="00614282"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-0.73</w:t>
            </w:r>
          </w:p>
        </w:tc>
        <w:tc>
          <w:tcPr>
            <w:tcW w:w="511" w:type="pct"/>
            <w:noWrap/>
            <w:hideMark/>
          </w:tcPr>
          <w:p w14:paraId="2557797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0.28</w:t>
            </w:r>
          </w:p>
        </w:tc>
        <w:tc>
          <w:tcPr>
            <w:tcW w:w="511" w:type="pct"/>
            <w:noWrap/>
            <w:hideMark/>
          </w:tcPr>
          <w:p w14:paraId="27DC50DB"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0.900</w:t>
            </w:r>
          </w:p>
        </w:tc>
        <w:tc>
          <w:tcPr>
            <w:tcW w:w="511" w:type="pct"/>
            <w:noWrap/>
            <w:hideMark/>
          </w:tcPr>
          <w:p w14:paraId="4A16ADFC"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0.812</w:t>
            </w:r>
          </w:p>
        </w:tc>
        <w:tc>
          <w:tcPr>
            <w:tcW w:w="511" w:type="pct"/>
            <w:noWrap/>
            <w:hideMark/>
          </w:tcPr>
          <w:p w14:paraId="631D80E0" w14:textId="77777777" w:rsidR="000436B9" w:rsidRPr="006D6984" w:rsidRDefault="000436B9" w:rsidP="00660334">
            <w:pPr>
              <w:rPr>
                <w:rFonts w:ascii="Times New Roman" w:eastAsia="Times New Roman" w:hAnsi="Times New Roman" w:cs="Times New Roman"/>
                <w:color w:val="000000"/>
                <w:sz w:val="24"/>
                <w:szCs w:val="24"/>
              </w:rPr>
            </w:pPr>
            <w:r w:rsidRPr="006D6984">
              <w:rPr>
                <w:rFonts w:ascii="Times New Roman" w:eastAsia="Times New Roman" w:hAnsi="Times New Roman" w:cs="Times New Roman"/>
                <w:color w:val="000000"/>
                <w:sz w:val="24"/>
                <w:szCs w:val="24"/>
              </w:rPr>
              <w:t>1</w:t>
            </w:r>
          </w:p>
        </w:tc>
      </w:tr>
    </w:tbl>
    <w:p w14:paraId="79BC804B" w14:textId="77777777" w:rsidR="00D309BC" w:rsidRPr="00D309BC" w:rsidRDefault="00D309BC" w:rsidP="00660334">
      <w:pPr>
        <w:pStyle w:val="ListParagraph"/>
        <w:numPr>
          <w:ilvl w:val="1"/>
          <w:numId w:val="1"/>
        </w:numPr>
        <w:autoSpaceDE w:val="0"/>
        <w:autoSpaceDN w:val="0"/>
        <w:adjustRightInd w:val="0"/>
        <w:spacing w:before="240" w:line="240" w:lineRule="auto"/>
        <w:jc w:val="both"/>
        <w:rPr>
          <w:rFonts w:ascii="Times New Roman" w:hAnsi="Times New Roman" w:cs="Times New Roman"/>
          <w:sz w:val="24"/>
          <w:szCs w:val="24"/>
        </w:rPr>
      </w:pPr>
      <w:r w:rsidRPr="00D309BC">
        <w:rPr>
          <w:rFonts w:ascii="Times New Roman" w:hAnsi="Times New Roman" w:cs="Times New Roman"/>
          <w:sz w:val="24"/>
          <w:szCs w:val="24"/>
        </w:rPr>
        <w:t>AMMI analysis</w:t>
      </w:r>
    </w:p>
    <w:p w14:paraId="4F92BFFF" w14:textId="77777777" w:rsidR="00970C32" w:rsidRDefault="002B79AA" w:rsidP="00660334">
      <w:pPr>
        <w:autoSpaceDE w:val="0"/>
        <w:autoSpaceDN w:val="0"/>
        <w:adjustRightInd w:val="0"/>
        <w:spacing w:before="240" w:after="0" w:line="240" w:lineRule="auto"/>
        <w:jc w:val="both"/>
        <w:rPr>
          <w:rFonts w:ascii="Times New Roman" w:hAnsi="Times New Roman" w:cs="Times New Roman"/>
          <w:sz w:val="24"/>
          <w:szCs w:val="24"/>
        </w:rPr>
      </w:pPr>
      <w:r w:rsidRPr="00AE1FE9">
        <w:rPr>
          <w:rFonts w:ascii="Times New Roman" w:hAnsi="Times New Roman" w:cs="Times New Roman"/>
          <w:sz w:val="24"/>
          <w:szCs w:val="24"/>
        </w:rPr>
        <w:t xml:space="preserve">The analysis of variance for </w:t>
      </w:r>
      <w:r w:rsidR="00D309BC" w:rsidRPr="00AE1FE9">
        <w:rPr>
          <w:rFonts w:ascii="Times New Roman" w:hAnsi="Times New Roman" w:cs="Times New Roman"/>
          <w:sz w:val="24"/>
          <w:szCs w:val="24"/>
        </w:rPr>
        <w:t>additive</w:t>
      </w:r>
      <w:r w:rsidRPr="00AE1FE9">
        <w:rPr>
          <w:rFonts w:ascii="Times New Roman" w:hAnsi="Times New Roman" w:cs="Times New Roman"/>
          <w:sz w:val="24"/>
          <w:szCs w:val="24"/>
        </w:rPr>
        <w:t xml:space="preserve"> and multiplicative interaction effect on grain yield showed that significant variation among environments, while non-significant variation </w:t>
      </w:r>
      <w:r w:rsidR="002C5FB9">
        <w:rPr>
          <w:rFonts w:ascii="Times New Roman" w:hAnsi="Times New Roman" w:cs="Times New Roman"/>
          <w:sz w:val="24"/>
          <w:szCs w:val="24"/>
        </w:rPr>
        <w:t xml:space="preserve">were </w:t>
      </w:r>
      <w:r w:rsidRPr="00AE1FE9">
        <w:rPr>
          <w:rFonts w:ascii="Times New Roman" w:hAnsi="Times New Roman" w:cs="Times New Roman"/>
          <w:sz w:val="24"/>
          <w:szCs w:val="24"/>
        </w:rPr>
        <w:t>observed among the genotypes</w:t>
      </w:r>
      <w:r>
        <w:rPr>
          <w:rFonts w:ascii="Times New Roman" w:hAnsi="Times New Roman" w:cs="Times New Roman"/>
          <w:sz w:val="24"/>
          <w:szCs w:val="24"/>
        </w:rPr>
        <w:t xml:space="preserve"> and genotype </w:t>
      </w:r>
      <w:r w:rsidR="002C5FB9">
        <w:rPr>
          <w:rFonts w:ascii="Times New Roman" w:hAnsi="Times New Roman" w:cs="Times New Roman"/>
          <w:sz w:val="24"/>
          <w:szCs w:val="24"/>
        </w:rPr>
        <w:t xml:space="preserve">× </w:t>
      </w:r>
      <w:r>
        <w:rPr>
          <w:rFonts w:ascii="Times New Roman" w:hAnsi="Times New Roman" w:cs="Times New Roman"/>
          <w:sz w:val="24"/>
          <w:szCs w:val="24"/>
        </w:rPr>
        <w:t>environment interactions</w:t>
      </w:r>
      <w:r w:rsidRPr="00AE1FE9">
        <w:rPr>
          <w:rFonts w:ascii="Times New Roman" w:hAnsi="Times New Roman" w:cs="Times New Roman"/>
          <w:sz w:val="24"/>
          <w:szCs w:val="24"/>
        </w:rPr>
        <w:t xml:space="preserve">. The result indicated that there is different performance of genotypes over the testing environments. The effect of environment, genotype and genotype </w:t>
      </w:r>
      <w:r w:rsidR="00D86D98">
        <w:rPr>
          <w:rFonts w:ascii="Times New Roman" w:hAnsi="Times New Roman" w:cs="Times New Roman"/>
          <w:sz w:val="24"/>
          <w:szCs w:val="24"/>
        </w:rPr>
        <w:t xml:space="preserve">× </w:t>
      </w:r>
      <w:r w:rsidRPr="00AE1FE9">
        <w:rPr>
          <w:rFonts w:ascii="Times New Roman" w:hAnsi="Times New Roman" w:cs="Times New Roman"/>
          <w:sz w:val="24"/>
          <w:szCs w:val="24"/>
        </w:rPr>
        <w:t xml:space="preserve">environment interaction accounted </w:t>
      </w:r>
      <w:r w:rsidR="00237412">
        <w:rPr>
          <w:rFonts w:ascii="Times New Roman" w:hAnsi="Times New Roman" w:cs="Times New Roman"/>
          <w:sz w:val="24"/>
          <w:szCs w:val="24"/>
        </w:rPr>
        <w:t>about</w:t>
      </w:r>
      <w:r w:rsidRPr="00AE1FE9">
        <w:rPr>
          <w:rFonts w:ascii="Times New Roman" w:hAnsi="Times New Roman" w:cs="Times New Roman"/>
          <w:sz w:val="24"/>
          <w:szCs w:val="24"/>
        </w:rPr>
        <w:t xml:space="preserve"> </w:t>
      </w:r>
      <w:r w:rsidR="00D86D98">
        <w:rPr>
          <w:rFonts w:ascii="Times New Roman" w:hAnsi="Times New Roman" w:cs="Times New Roman"/>
          <w:sz w:val="24"/>
          <w:szCs w:val="24"/>
        </w:rPr>
        <w:t>59</w:t>
      </w:r>
      <w:r w:rsidRPr="00AE1FE9">
        <w:rPr>
          <w:rFonts w:ascii="Times New Roman" w:hAnsi="Times New Roman" w:cs="Times New Roman"/>
          <w:sz w:val="24"/>
          <w:szCs w:val="24"/>
        </w:rPr>
        <w:t xml:space="preserve">%, </w:t>
      </w:r>
      <w:r w:rsidR="00D86D98">
        <w:rPr>
          <w:rFonts w:ascii="Times New Roman" w:hAnsi="Times New Roman" w:cs="Times New Roman"/>
          <w:sz w:val="24"/>
          <w:szCs w:val="24"/>
        </w:rPr>
        <w:t>4</w:t>
      </w:r>
      <w:r w:rsidRPr="00AE1FE9">
        <w:rPr>
          <w:rFonts w:ascii="Times New Roman" w:hAnsi="Times New Roman" w:cs="Times New Roman"/>
          <w:sz w:val="24"/>
          <w:szCs w:val="24"/>
        </w:rPr>
        <w:t xml:space="preserve">.1% and </w:t>
      </w:r>
      <w:r w:rsidR="00D86D98">
        <w:rPr>
          <w:rFonts w:ascii="Times New Roman" w:hAnsi="Times New Roman" w:cs="Times New Roman"/>
          <w:sz w:val="24"/>
          <w:szCs w:val="24"/>
        </w:rPr>
        <w:t>11</w:t>
      </w:r>
      <w:r w:rsidRPr="00AE1FE9">
        <w:rPr>
          <w:rFonts w:ascii="Times New Roman" w:hAnsi="Times New Roman" w:cs="Times New Roman"/>
          <w:sz w:val="24"/>
          <w:szCs w:val="24"/>
        </w:rPr>
        <w:t xml:space="preserve">.4% of the total sum of squares respectively (Table </w:t>
      </w:r>
      <w:r w:rsidR="00237412">
        <w:rPr>
          <w:rFonts w:ascii="Times New Roman" w:hAnsi="Times New Roman" w:cs="Times New Roman"/>
          <w:sz w:val="24"/>
          <w:szCs w:val="24"/>
        </w:rPr>
        <w:t>8</w:t>
      </w:r>
      <w:r w:rsidRPr="00AE1FE9">
        <w:rPr>
          <w:rFonts w:ascii="Times New Roman" w:hAnsi="Times New Roman" w:cs="Times New Roman"/>
          <w:sz w:val="24"/>
          <w:szCs w:val="24"/>
        </w:rPr>
        <w:t xml:space="preserve">). </w:t>
      </w:r>
      <w:r w:rsidR="00281B56">
        <w:rPr>
          <w:rFonts w:ascii="Times New Roman" w:hAnsi="Times New Roman" w:cs="Times New Roman"/>
          <w:sz w:val="24"/>
          <w:szCs w:val="24"/>
        </w:rPr>
        <w:t xml:space="preserve">From the analysis of AMMI result we observed </w:t>
      </w:r>
      <w:r w:rsidR="00237412">
        <w:rPr>
          <w:rFonts w:ascii="Times New Roman" w:hAnsi="Times New Roman" w:cs="Times New Roman"/>
          <w:sz w:val="24"/>
          <w:szCs w:val="24"/>
        </w:rPr>
        <w:t xml:space="preserve">that </w:t>
      </w:r>
      <w:r w:rsidR="00DA6874">
        <w:rPr>
          <w:rFonts w:ascii="Times New Roman" w:hAnsi="Times New Roman" w:cs="Times New Roman"/>
          <w:sz w:val="24"/>
          <w:szCs w:val="24"/>
        </w:rPr>
        <w:t xml:space="preserve">environment was </w:t>
      </w:r>
      <w:r w:rsidR="00281B56">
        <w:rPr>
          <w:rFonts w:ascii="Times New Roman" w:hAnsi="Times New Roman" w:cs="Times New Roman"/>
          <w:sz w:val="24"/>
          <w:szCs w:val="24"/>
        </w:rPr>
        <w:t xml:space="preserve">great source of variation </w:t>
      </w:r>
      <w:r w:rsidR="00CA1F84">
        <w:rPr>
          <w:rFonts w:ascii="Times New Roman" w:hAnsi="Times New Roman" w:cs="Times New Roman"/>
          <w:sz w:val="24"/>
          <w:szCs w:val="24"/>
        </w:rPr>
        <w:t xml:space="preserve">in grain yield </w:t>
      </w:r>
      <w:r w:rsidR="00860302">
        <w:rPr>
          <w:rFonts w:ascii="Times New Roman" w:hAnsi="Times New Roman" w:cs="Times New Roman"/>
          <w:sz w:val="24"/>
          <w:szCs w:val="24"/>
        </w:rPr>
        <w:t>but</w:t>
      </w:r>
      <w:r w:rsidR="00DA6874">
        <w:rPr>
          <w:rFonts w:ascii="Times New Roman" w:hAnsi="Times New Roman" w:cs="Times New Roman"/>
          <w:sz w:val="24"/>
          <w:szCs w:val="24"/>
        </w:rPr>
        <w:t xml:space="preserve"> genotype and the</w:t>
      </w:r>
      <w:r w:rsidR="00860302">
        <w:rPr>
          <w:rFonts w:ascii="Times New Roman" w:hAnsi="Times New Roman" w:cs="Times New Roman"/>
          <w:sz w:val="24"/>
          <w:szCs w:val="24"/>
        </w:rPr>
        <w:t>i</w:t>
      </w:r>
      <w:r w:rsidR="00DA6874">
        <w:rPr>
          <w:rFonts w:ascii="Times New Roman" w:hAnsi="Times New Roman" w:cs="Times New Roman"/>
          <w:sz w:val="24"/>
          <w:szCs w:val="24"/>
        </w:rPr>
        <w:t xml:space="preserve">r interactions </w:t>
      </w:r>
      <w:r w:rsidR="00281B56">
        <w:rPr>
          <w:rFonts w:ascii="Times New Roman" w:hAnsi="Times New Roman" w:cs="Times New Roman"/>
          <w:sz w:val="24"/>
          <w:szCs w:val="24"/>
        </w:rPr>
        <w:t xml:space="preserve">effects </w:t>
      </w:r>
      <w:r w:rsidR="00DA6874">
        <w:rPr>
          <w:rFonts w:ascii="Times New Roman" w:hAnsi="Times New Roman" w:cs="Times New Roman"/>
          <w:sz w:val="24"/>
          <w:szCs w:val="24"/>
        </w:rPr>
        <w:t xml:space="preserve">have little contributions for the </w:t>
      </w:r>
      <w:r w:rsidR="00860302">
        <w:rPr>
          <w:rFonts w:ascii="Times New Roman" w:hAnsi="Times New Roman" w:cs="Times New Roman"/>
          <w:sz w:val="24"/>
          <w:szCs w:val="24"/>
        </w:rPr>
        <w:t xml:space="preserve">observed </w:t>
      </w:r>
      <w:r w:rsidR="00DA6874">
        <w:rPr>
          <w:rFonts w:ascii="Times New Roman" w:hAnsi="Times New Roman" w:cs="Times New Roman"/>
          <w:sz w:val="24"/>
          <w:szCs w:val="24"/>
        </w:rPr>
        <w:t>variation.</w:t>
      </w:r>
      <w:r w:rsidR="00CA1F84">
        <w:rPr>
          <w:rFonts w:ascii="Times New Roman" w:hAnsi="Times New Roman" w:cs="Times New Roman"/>
          <w:sz w:val="24"/>
          <w:szCs w:val="24"/>
        </w:rPr>
        <w:t xml:space="preserve"> </w:t>
      </w:r>
      <w:r w:rsidR="004B0021">
        <w:rPr>
          <w:rFonts w:ascii="Times New Roman" w:hAnsi="Times New Roman" w:cs="Times New Roman"/>
          <w:sz w:val="24"/>
          <w:szCs w:val="24"/>
        </w:rPr>
        <w:t xml:space="preserve">The same </w:t>
      </w:r>
      <w:r w:rsidR="00F073F2">
        <w:rPr>
          <w:rFonts w:ascii="Times New Roman" w:hAnsi="Times New Roman" w:cs="Times New Roman"/>
          <w:sz w:val="24"/>
          <w:szCs w:val="24"/>
        </w:rPr>
        <w:t xml:space="preserve">result </w:t>
      </w:r>
      <w:r w:rsidR="00261742">
        <w:rPr>
          <w:rFonts w:ascii="Times New Roman" w:hAnsi="Times New Roman" w:cs="Times New Roman"/>
          <w:sz w:val="24"/>
          <w:szCs w:val="24"/>
        </w:rPr>
        <w:t xml:space="preserve">of high environment contribution for the total variation </w:t>
      </w:r>
      <w:r w:rsidR="00F073F2">
        <w:rPr>
          <w:rFonts w:ascii="Times New Roman" w:hAnsi="Times New Roman" w:cs="Times New Roman"/>
          <w:sz w:val="24"/>
          <w:szCs w:val="24"/>
        </w:rPr>
        <w:t xml:space="preserve">were reported by </w:t>
      </w:r>
      <w:proofErr w:type="spellStart"/>
      <w:r w:rsidR="00166DF5">
        <w:rPr>
          <w:rFonts w:ascii="Times New Roman" w:hAnsi="Times New Roman" w:cs="Times New Roman"/>
          <w:sz w:val="24"/>
          <w:szCs w:val="24"/>
        </w:rPr>
        <w:t>Takele</w:t>
      </w:r>
      <w:proofErr w:type="spellEnd"/>
      <w:r w:rsidR="00166DF5">
        <w:rPr>
          <w:rFonts w:ascii="Times New Roman" w:hAnsi="Times New Roman" w:cs="Times New Roman"/>
          <w:sz w:val="24"/>
          <w:szCs w:val="24"/>
        </w:rPr>
        <w:t xml:space="preserve"> </w:t>
      </w:r>
      <w:r w:rsidR="00166DF5" w:rsidRPr="00166DF5">
        <w:rPr>
          <w:rFonts w:ascii="Times New Roman" w:hAnsi="Times New Roman" w:cs="Times New Roman"/>
          <w:i/>
          <w:sz w:val="24"/>
          <w:szCs w:val="24"/>
        </w:rPr>
        <w:t>et al.,</w:t>
      </w:r>
      <w:r w:rsidR="00166DF5">
        <w:rPr>
          <w:rFonts w:ascii="Times New Roman" w:hAnsi="Times New Roman" w:cs="Times New Roman"/>
          <w:sz w:val="24"/>
          <w:szCs w:val="24"/>
        </w:rPr>
        <w:t xml:space="preserve"> (2024) and </w:t>
      </w:r>
      <w:proofErr w:type="spellStart"/>
      <w:r w:rsidR="00F073F2">
        <w:rPr>
          <w:rFonts w:ascii="Times New Roman" w:hAnsi="Times New Roman" w:cs="Times New Roman"/>
          <w:sz w:val="24"/>
          <w:szCs w:val="24"/>
        </w:rPr>
        <w:t>Achenef</w:t>
      </w:r>
      <w:proofErr w:type="spellEnd"/>
      <w:r w:rsidR="00F073F2">
        <w:rPr>
          <w:rFonts w:ascii="Times New Roman" w:hAnsi="Times New Roman" w:cs="Times New Roman"/>
          <w:sz w:val="24"/>
          <w:szCs w:val="24"/>
        </w:rPr>
        <w:t xml:space="preserve"> and </w:t>
      </w:r>
      <w:proofErr w:type="spellStart"/>
      <w:r w:rsidR="00F073F2">
        <w:rPr>
          <w:rFonts w:ascii="Times New Roman" w:hAnsi="Times New Roman" w:cs="Times New Roman"/>
          <w:sz w:val="24"/>
          <w:szCs w:val="24"/>
        </w:rPr>
        <w:t>Alemu</w:t>
      </w:r>
      <w:proofErr w:type="spellEnd"/>
      <w:r w:rsidR="00F073F2">
        <w:rPr>
          <w:rFonts w:ascii="Times New Roman" w:hAnsi="Times New Roman" w:cs="Times New Roman"/>
          <w:sz w:val="24"/>
          <w:szCs w:val="24"/>
        </w:rPr>
        <w:t xml:space="preserve"> (2020).</w:t>
      </w:r>
    </w:p>
    <w:p w14:paraId="4BDC7220" w14:textId="77777777" w:rsidR="00660334" w:rsidRDefault="00660334">
      <w:pPr>
        <w:rPr>
          <w:rFonts w:ascii="Times New Roman" w:hAnsi="Times New Roman" w:cs="Times New Roman"/>
          <w:sz w:val="24"/>
          <w:szCs w:val="24"/>
        </w:rPr>
      </w:pPr>
      <w:r>
        <w:rPr>
          <w:rFonts w:ascii="Times New Roman" w:hAnsi="Times New Roman" w:cs="Times New Roman"/>
          <w:sz w:val="24"/>
          <w:szCs w:val="24"/>
        </w:rPr>
        <w:br w:type="page"/>
      </w:r>
    </w:p>
    <w:p w14:paraId="63132351" w14:textId="77777777" w:rsidR="00E167AB" w:rsidRDefault="006A2C5D" w:rsidP="00660334">
      <w:pPr>
        <w:spacing w:before="240" w:line="240" w:lineRule="auto"/>
        <w:rPr>
          <w:rFonts w:ascii="Times New Roman" w:hAnsi="Times New Roman" w:cs="Times New Roman"/>
          <w:sz w:val="24"/>
          <w:szCs w:val="24"/>
        </w:rPr>
      </w:pPr>
      <w:r>
        <w:rPr>
          <w:rFonts w:ascii="Times New Roman" w:hAnsi="Times New Roman" w:cs="Times New Roman"/>
          <w:sz w:val="24"/>
          <w:szCs w:val="24"/>
        </w:rPr>
        <w:lastRenderedPageBreak/>
        <w:t>Table 8: AMMI analysis table</w:t>
      </w:r>
    </w:p>
    <w:tbl>
      <w:tblPr>
        <w:tblStyle w:val="TableGridLight"/>
        <w:tblW w:w="5000" w:type="pct"/>
        <w:tblBorders>
          <w:top w:val="single" w:sz="4" w:space="0" w:color="auto"/>
          <w:bottom w:val="single" w:sz="4" w:space="0" w:color="auto"/>
        </w:tblBorders>
        <w:tblLook w:val="04A0" w:firstRow="1" w:lastRow="0" w:firstColumn="1" w:lastColumn="0" w:noHBand="0" w:noVBand="1"/>
      </w:tblPr>
      <w:tblGrid>
        <w:gridCol w:w="2080"/>
        <w:gridCol w:w="1518"/>
        <w:gridCol w:w="1853"/>
        <w:gridCol w:w="1935"/>
        <w:gridCol w:w="1964"/>
      </w:tblGrid>
      <w:tr w:rsidR="00516C5C" w:rsidRPr="006A2C5D" w14:paraId="64694C80" w14:textId="77777777" w:rsidTr="00516C5C">
        <w:trPr>
          <w:trHeight w:val="375"/>
        </w:trPr>
        <w:tc>
          <w:tcPr>
            <w:tcW w:w="1112" w:type="pct"/>
            <w:tcBorders>
              <w:bottom w:val="single" w:sz="4" w:space="0" w:color="auto"/>
            </w:tcBorders>
            <w:noWrap/>
            <w:vAlign w:val="center"/>
            <w:hideMark/>
          </w:tcPr>
          <w:p w14:paraId="703ED7A1" w14:textId="77777777" w:rsidR="00516C5C"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Source</w:t>
            </w:r>
            <w:r>
              <w:rPr>
                <w:rFonts w:ascii="Times New Roman" w:eastAsia="Times New Roman" w:hAnsi="Times New Roman" w:cs="Times New Roman"/>
                <w:color w:val="000000"/>
                <w:sz w:val="24"/>
                <w:szCs w:val="24"/>
              </w:rPr>
              <w:t xml:space="preserve"> of</w:t>
            </w:r>
          </w:p>
          <w:p w14:paraId="35E32956" w14:textId="77777777" w:rsidR="00516C5C" w:rsidRPr="006A2C5D" w:rsidRDefault="00516C5C"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variation</w:t>
            </w:r>
          </w:p>
        </w:tc>
        <w:tc>
          <w:tcPr>
            <w:tcW w:w="812" w:type="pct"/>
            <w:tcBorders>
              <w:bottom w:val="single" w:sz="4" w:space="0" w:color="auto"/>
            </w:tcBorders>
            <w:noWrap/>
            <w:vAlign w:val="center"/>
            <w:hideMark/>
          </w:tcPr>
          <w:p w14:paraId="66B586CE" w14:textId="77777777" w:rsidR="00516C5C" w:rsidRDefault="00516C5C"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Degree of</w:t>
            </w:r>
          </w:p>
          <w:p w14:paraId="5D018060" w14:textId="77777777" w:rsidR="00516C5C" w:rsidRPr="006A2C5D" w:rsidRDefault="00516C5C" w:rsidP="00660334">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freedom</w:t>
            </w:r>
          </w:p>
        </w:tc>
        <w:tc>
          <w:tcPr>
            <w:tcW w:w="991" w:type="pct"/>
            <w:tcBorders>
              <w:bottom w:val="single" w:sz="4" w:space="0" w:color="auto"/>
            </w:tcBorders>
            <w:noWrap/>
            <w:vAlign w:val="center"/>
            <w:hideMark/>
          </w:tcPr>
          <w:p w14:paraId="1DA6C02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Sum</w:t>
            </w:r>
            <w:r>
              <w:rPr>
                <w:rFonts w:ascii="Times New Roman" w:eastAsia="Times New Roman" w:hAnsi="Times New Roman" w:cs="Times New Roman"/>
                <w:color w:val="000000"/>
                <w:sz w:val="24"/>
                <w:szCs w:val="24"/>
              </w:rPr>
              <w:t xml:space="preserve"> Square</w:t>
            </w:r>
          </w:p>
        </w:tc>
        <w:tc>
          <w:tcPr>
            <w:tcW w:w="1035" w:type="pct"/>
            <w:tcBorders>
              <w:bottom w:val="single" w:sz="4" w:space="0" w:color="auto"/>
            </w:tcBorders>
            <w:noWrap/>
            <w:vAlign w:val="center"/>
            <w:hideMark/>
          </w:tcPr>
          <w:p w14:paraId="2126C43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Mean</w:t>
            </w:r>
            <w:r>
              <w:rPr>
                <w:rFonts w:ascii="Times New Roman" w:eastAsia="Times New Roman" w:hAnsi="Times New Roman" w:cs="Times New Roman"/>
                <w:color w:val="000000"/>
                <w:sz w:val="24"/>
                <w:szCs w:val="24"/>
              </w:rPr>
              <w:t xml:space="preserve"> Square</w:t>
            </w:r>
          </w:p>
        </w:tc>
        <w:tc>
          <w:tcPr>
            <w:tcW w:w="1050" w:type="pct"/>
            <w:tcBorders>
              <w:bottom w:val="single" w:sz="4" w:space="0" w:color="auto"/>
            </w:tcBorders>
            <w:noWrap/>
            <w:vAlign w:val="center"/>
            <w:hideMark/>
          </w:tcPr>
          <w:p w14:paraId="6741DA87"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Proportion</w:t>
            </w:r>
          </w:p>
        </w:tc>
      </w:tr>
      <w:tr w:rsidR="00516C5C" w:rsidRPr="006A2C5D" w14:paraId="7FEA1C15" w14:textId="77777777" w:rsidTr="00516C5C">
        <w:trPr>
          <w:trHeight w:val="375"/>
        </w:trPr>
        <w:tc>
          <w:tcPr>
            <w:tcW w:w="1112" w:type="pct"/>
            <w:tcBorders>
              <w:top w:val="single" w:sz="4" w:space="0" w:color="auto"/>
              <w:bottom w:val="single" w:sz="4" w:space="0" w:color="BFBFBF" w:themeColor="background1" w:themeShade="BF"/>
            </w:tcBorders>
            <w:noWrap/>
            <w:hideMark/>
          </w:tcPr>
          <w:p w14:paraId="36A8B413"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ENV</w:t>
            </w:r>
          </w:p>
        </w:tc>
        <w:tc>
          <w:tcPr>
            <w:tcW w:w="812" w:type="pct"/>
            <w:tcBorders>
              <w:top w:val="single" w:sz="4" w:space="0" w:color="auto"/>
              <w:bottom w:val="single" w:sz="4" w:space="0" w:color="BFBFBF" w:themeColor="background1" w:themeShade="BF"/>
            </w:tcBorders>
            <w:noWrap/>
            <w:hideMark/>
          </w:tcPr>
          <w:p w14:paraId="0111141F"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w:t>
            </w:r>
          </w:p>
        </w:tc>
        <w:tc>
          <w:tcPr>
            <w:tcW w:w="991" w:type="pct"/>
            <w:tcBorders>
              <w:top w:val="single" w:sz="4" w:space="0" w:color="auto"/>
              <w:bottom w:val="single" w:sz="4" w:space="0" w:color="BFBFBF" w:themeColor="background1" w:themeShade="BF"/>
            </w:tcBorders>
            <w:noWrap/>
            <w:hideMark/>
          </w:tcPr>
          <w:p w14:paraId="073DAD3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3.31E+08</w:t>
            </w:r>
          </w:p>
        </w:tc>
        <w:tc>
          <w:tcPr>
            <w:tcW w:w="1035" w:type="pct"/>
            <w:tcBorders>
              <w:top w:val="single" w:sz="4" w:space="0" w:color="auto"/>
              <w:bottom w:val="single" w:sz="4" w:space="0" w:color="BFBFBF" w:themeColor="background1" w:themeShade="BF"/>
            </w:tcBorders>
            <w:noWrap/>
            <w:hideMark/>
          </w:tcPr>
          <w:p w14:paraId="642B33E1"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1.1E+08</w:t>
            </w:r>
          </w:p>
        </w:tc>
        <w:tc>
          <w:tcPr>
            <w:tcW w:w="1050" w:type="pct"/>
            <w:tcBorders>
              <w:top w:val="single" w:sz="4" w:space="0" w:color="auto"/>
              <w:bottom w:val="single" w:sz="4" w:space="0" w:color="BFBFBF" w:themeColor="background1" w:themeShade="BF"/>
            </w:tcBorders>
            <w:noWrap/>
          </w:tcPr>
          <w:p w14:paraId="687231B7"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5EA7E86B" w14:textId="77777777" w:rsidTr="00516C5C">
        <w:trPr>
          <w:trHeight w:val="375"/>
        </w:trPr>
        <w:tc>
          <w:tcPr>
            <w:tcW w:w="1112" w:type="pct"/>
            <w:tcBorders>
              <w:top w:val="single" w:sz="4" w:space="0" w:color="BFBFBF" w:themeColor="background1" w:themeShade="BF"/>
            </w:tcBorders>
            <w:noWrap/>
            <w:hideMark/>
          </w:tcPr>
          <w:p w14:paraId="5344535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REP(ENV)</w:t>
            </w:r>
          </w:p>
        </w:tc>
        <w:tc>
          <w:tcPr>
            <w:tcW w:w="812" w:type="pct"/>
            <w:tcBorders>
              <w:top w:val="single" w:sz="4" w:space="0" w:color="BFBFBF" w:themeColor="background1" w:themeShade="BF"/>
            </w:tcBorders>
            <w:noWrap/>
            <w:hideMark/>
          </w:tcPr>
          <w:p w14:paraId="7F3DA78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4</w:t>
            </w:r>
          </w:p>
        </w:tc>
        <w:tc>
          <w:tcPr>
            <w:tcW w:w="991" w:type="pct"/>
            <w:tcBorders>
              <w:top w:val="single" w:sz="4" w:space="0" w:color="BFBFBF" w:themeColor="background1" w:themeShade="BF"/>
            </w:tcBorders>
            <w:noWrap/>
            <w:hideMark/>
          </w:tcPr>
          <w:p w14:paraId="7B5133CB"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6390658</w:t>
            </w:r>
          </w:p>
        </w:tc>
        <w:tc>
          <w:tcPr>
            <w:tcW w:w="1035" w:type="pct"/>
            <w:tcBorders>
              <w:top w:val="single" w:sz="4" w:space="0" w:color="BFBFBF" w:themeColor="background1" w:themeShade="BF"/>
            </w:tcBorders>
            <w:noWrap/>
            <w:hideMark/>
          </w:tcPr>
          <w:p w14:paraId="753CEAD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1597664</w:t>
            </w:r>
          </w:p>
        </w:tc>
        <w:tc>
          <w:tcPr>
            <w:tcW w:w="1050" w:type="pct"/>
            <w:tcBorders>
              <w:top w:val="single" w:sz="4" w:space="0" w:color="BFBFBF" w:themeColor="background1" w:themeShade="BF"/>
            </w:tcBorders>
            <w:noWrap/>
          </w:tcPr>
          <w:p w14:paraId="3D0AB3FE"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78CDF207" w14:textId="77777777" w:rsidTr="00516C5C">
        <w:trPr>
          <w:trHeight w:val="375"/>
        </w:trPr>
        <w:tc>
          <w:tcPr>
            <w:tcW w:w="1112" w:type="pct"/>
            <w:noWrap/>
            <w:hideMark/>
          </w:tcPr>
          <w:p w14:paraId="6A8C463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GEN</w:t>
            </w:r>
          </w:p>
        </w:tc>
        <w:tc>
          <w:tcPr>
            <w:tcW w:w="812" w:type="pct"/>
            <w:noWrap/>
            <w:hideMark/>
          </w:tcPr>
          <w:p w14:paraId="226E4A5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21</w:t>
            </w:r>
          </w:p>
        </w:tc>
        <w:tc>
          <w:tcPr>
            <w:tcW w:w="991" w:type="pct"/>
            <w:noWrap/>
            <w:hideMark/>
          </w:tcPr>
          <w:p w14:paraId="7C2641A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22886498</w:t>
            </w:r>
          </w:p>
        </w:tc>
        <w:tc>
          <w:tcPr>
            <w:tcW w:w="1035" w:type="pct"/>
            <w:noWrap/>
            <w:hideMark/>
          </w:tcPr>
          <w:p w14:paraId="62B13B91"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1089833</w:t>
            </w:r>
          </w:p>
        </w:tc>
        <w:tc>
          <w:tcPr>
            <w:tcW w:w="1050" w:type="pct"/>
            <w:noWrap/>
          </w:tcPr>
          <w:p w14:paraId="444727C8"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341CF989" w14:textId="77777777" w:rsidTr="00516C5C">
        <w:trPr>
          <w:trHeight w:val="375"/>
        </w:trPr>
        <w:tc>
          <w:tcPr>
            <w:tcW w:w="1112" w:type="pct"/>
            <w:noWrap/>
            <w:hideMark/>
          </w:tcPr>
          <w:p w14:paraId="0FCAF69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GEN:ENV</w:t>
            </w:r>
          </w:p>
        </w:tc>
        <w:tc>
          <w:tcPr>
            <w:tcW w:w="812" w:type="pct"/>
            <w:noWrap/>
            <w:hideMark/>
          </w:tcPr>
          <w:p w14:paraId="78630F6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63</w:t>
            </w:r>
          </w:p>
        </w:tc>
        <w:tc>
          <w:tcPr>
            <w:tcW w:w="991" w:type="pct"/>
            <w:noWrap/>
            <w:hideMark/>
          </w:tcPr>
          <w:p w14:paraId="0B5257EE"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63701319</w:t>
            </w:r>
          </w:p>
        </w:tc>
        <w:tc>
          <w:tcPr>
            <w:tcW w:w="1035" w:type="pct"/>
            <w:noWrap/>
            <w:hideMark/>
          </w:tcPr>
          <w:p w14:paraId="71040ED0"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1011132</w:t>
            </w:r>
          </w:p>
        </w:tc>
        <w:tc>
          <w:tcPr>
            <w:tcW w:w="1050" w:type="pct"/>
            <w:noWrap/>
          </w:tcPr>
          <w:p w14:paraId="43B93B19"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372470CA" w14:textId="77777777" w:rsidTr="00516C5C">
        <w:trPr>
          <w:trHeight w:val="375"/>
        </w:trPr>
        <w:tc>
          <w:tcPr>
            <w:tcW w:w="1112" w:type="pct"/>
            <w:noWrap/>
            <w:hideMark/>
          </w:tcPr>
          <w:p w14:paraId="569DD33C"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PC1</w:t>
            </w:r>
          </w:p>
        </w:tc>
        <w:tc>
          <w:tcPr>
            <w:tcW w:w="812" w:type="pct"/>
            <w:noWrap/>
            <w:hideMark/>
          </w:tcPr>
          <w:p w14:paraId="7FBD962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23</w:t>
            </w:r>
          </w:p>
        </w:tc>
        <w:tc>
          <w:tcPr>
            <w:tcW w:w="991" w:type="pct"/>
            <w:noWrap/>
            <w:hideMark/>
          </w:tcPr>
          <w:p w14:paraId="27369C48"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33789500</w:t>
            </w:r>
          </w:p>
        </w:tc>
        <w:tc>
          <w:tcPr>
            <w:tcW w:w="1035" w:type="pct"/>
            <w:noWrap/>
            <w:hideMark/>
          </w:tcPr>
          <w:p w14:paraId="7516338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1469109</w:t>
            </w:r>
          </w:p>
        </w:tc>
        <w:tc>
          <w:tcPr>
            <w:tcW w:w="1050" w:type="pct"/>
            <w:noWrap/>
            <w:hideMark/>
          </w:tcPr>
          <w:p w14:paraId="6FC36C73" w14:textId="259D8F0B"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53</w:t>
            </w:r>
            <w:ins w:id="118" w:author="ENVY" w:date="2024-12-27T20:55:00Z">
              <w:r w:rsidR="006E08E5">
                <w:rPr>
                  <w:rFonts w:ascii="Times New Roman" w:eastAsia="Times New Roman" w:hAnsi="Times New Roman" w:cs="Times New Roman"/>
                  <w:color w:val="000000"/>
                  <w:sz w:val="24"/>
                  <w:szCs w:val="24"/>
                </w:rPr>
                <w:t>%</w:t>
              </w:r>
            </w:ins>
          </w:p>
        </w:tc>
      </w:tr>
      <w:tr w:rsidR="00516C5C" w:rsidRPr="006A2C5D" w14:paraId="29E3E3D6" w14:textId="77777777" w:rsidTr="00516C5C">
        <w:trPr>
          <w:trHeight w:val="375"/>
        </w:trPr>
        <w:tc>
          <w:tcPr>
            <w:tcW w:w="1112" w:type="pct"/>
            <w:noWrap/>
            <w:hideMark/>
          </w:tcPr>
          <w:p w14:paraId="0C07B65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PC2</w:t>
            </w:r>
          </w:p>
        </w:tc>
        <w:tc>
          <w:tcPr>
            <w:tcW w:w="812" w:type="pct"/>
            <w:noWrap/>
            <w:hideMark/>
          </w:tcPr>
          <w:p w14:paraId="1EEB3A51"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21</w:t>
            </w:r>
          </w:p>
        </w:tc>
        <w:tc>
          <w:tcPr>
            <w:tcW w:w="991" w:type="pct"/>
            <w:noWrap/>
            <w:hideMark/>
          </w:tcPr>
          <w:p w14:paraId="412901EE"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21873505</w:t>
            </w:r>
          </w:p>
        </w:tc>
        <w:tc>
          <w:tcPr>
            <w:tcW w:w="1035" w:type="pct"/>
            <w:noWrap/>
            <w:hideMark/>
          </w:tcPr>
          <w:p w14:paraId="5D3BCC6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1041596</w:t>
            </w:r>
          </w:p>
        </w:tc>
        <w:tc>
          <w:tcPr>
            <w:tcW w:w="1050" w:type="pct"/>
            <w:noWrap/>
            <w:hideMark/>
          </w:tcPr>
          <w:p w14:paraId="5A1D1CBA" w14:textId="288569EC"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34.3</w:t>
            </w:r>
            <w:ins w:id="119" w:author="ENVY" w:date="2024-12-27T20:55:00Z">
              <w:r w:rsidR="006E08E5">
                <w:rPr>
                  <w:rFonts w:ascii="Times New Roman" w:eastAsia="Times New Roman" w:hAnsi="Times New Roman" w:cs="Times New Roman"/>
                  <w:color w:val="000000"/>
                  <w:sz w:val="24"/>
                  <w:szCs w:val="24"/>
                </w:rPr>
                <w:t>%</w:t>
              </w:r>
            </w:ins>
          </w:p>
        </w:tc>
      </w:tr>
      <w:tr w:rsidR="00516C5C" w:rsidRPr="006A2C5D" w14:paraId="3058BC00" w14:textId="77777777" w:rsidTr="00516C5C">
        <w:trPr>
          <w:trHeight w:val="375"/>
        </w:trPr>
        <w:tc>
          <w:tcPr>
            <w:tcW w:w="1112" w:type="pct"/>
            <w:noWrap/>
            <w:hideMark/>
          </w:tcPr>
          <w:p w14:paraId="26A86189"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PC3</w:t>
            </w:r>
          </w:p>
        </w:tc>
        <w:tc>
          <w:tcPr>
            <w:tcW w:w="812" w:type="pct"/>
            <w:noWrap/>
            <w:hideMark/>
          </w:tcPr>
          <w:p w14:paraId="24B2819D"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19</w:t>
            </w:r>
          </w:p>
        </w:tc>
        <w:tc>
          <w:tcPr>
            <w:tcW w:w="991" w:type="pct"/>
            <w:noWrap/>
            <w:hideMark/>
          </w:tcPr>
          <w:p w14:paraId="6F232A6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8038314</w:t>
            </w:r>
          </w:p>
        </w:tc>
        <w:tc>
          <w:tcPr>
            <w:tcW w:w="1035" w:type="pct"/>
            <w:noWrap/>
            <w:hideMark/>
          </w:tcPr>
          <w:p w14:paraId="331E2DAC"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423069.2</w:t>
            </w:r>
          </w:p>
        </w:tc>
        <w:tc>
          <w:tcPr>
            <w:tcW w:w="1050" w:type="pct"/>
            <w:noWrap/>
            <w:hideMark/>
          </w:tcPr>
          <w:p w14:paraId="27CAF654" w14:textId="213D3CCE"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12.6</w:t>
            </w:r>
            <w:ins w:id="120" w:author="ENVY" w:date="2024-12-27T20:55:00Z">
              <w:r w:rsidR="006E08E5">
                <w:rPr>
                  <w:rFonts w:ascii="Times New Roman" w:eastAsia="Times New Roman" w:hAnsi="Times New Roman" w:cs="Times New Roman"/>
                  <w:color w:val="000000"/>
                  <w:sz w:val="24"/>
                  <w:szCs w:val="24"/>
                </w:rPr>
                <w:t>%</w:t>
              </w:r>
            </w:ins>
          </w:p>
        </w:tc>
      </w:tr>
      <w:tr w:rsidR="00516C5C" w:rsidRPr="006A2C5D" w14:paraId="7A94395D" w14:textId="77777777" w:rsidTr="00516C5C">
        <w:trPr>
          <w:trHeight w:val="375"/>
        </w:trPr>
        <w:tc>
          <w:tcPr>
            <w:tcW w:w="1112" w:type="pct"/>
            <w:noWrap/>
            <w:hideMark/>
          </w:tcPr>
          <w:p w14:paraId="57310A6A"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Residuals</w:t>
            </w:r>
          </w:p>
        </w:tc>
        <w:tc>
          <w:tcPr>
            <w:tcW w:w="812" w:type="pct"/>
            <w:noWrap/>
            <w:hideMark/>
          </w:tcPr>
          <w:p w14:paraId="0F696A1D"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84</w:t>
            </w:r>
          </w:p>
        </w:tc>
        <w:tc>
          <w:tcPr>
            <w:tcW w:w="991" w:type="pct"/>
            <w:noWrap/>
            <w:hideMark/>
          </w:tcPr>
          <w:p w14:paraId="5A1899B3"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72917877</w:t>
            </w:r>
          </w:p>
        </w:tc>
        <w:tc>
          <w:tcPr>
            <w:tcW w:w="1035" w:type="pct"/>
            <w:noWrap/>
            <w:hideMark/>
          </w:tcPr>
          <w:p w14:paraId="7CCD469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868070</w:t>
            </w:r>
          </w:p>
        </w:tc>
        <w:tc>
          <w:tcPr>
            <w:tcW w:w="1050" w:type="pct"/>
            <w:noWrap/>
          </w:tcPr>
          <w:p w14:paraId="6A19CB2C" w14:textId="77777777" w:rsidR="00516C5C" w:rsidRPr="006A2C5D" w:rsidRDefault="00516C5C" w:rsidP="00660334">
            <w:pPr>
              <w:rPr>
                <w:rFonts w:ascii="Times New Roman" w:eastAsia="Times New Roman" w:hAnsi="Times New Roman" w:cs="Times New Roman"/>
                <w:color w:val="000000"/>
                <w:sz w:val="24"/>
                <w:szCs w:val="24"/>
              </w:rPr>
            </w:pPr>
          </w:p>
        </w:tc>
      </w:tr>
      <w:tr w:rsidR="00516C5C" w:rsidRPr="006A2C5D" w14:paraId="5CD3CE75" w14:textId="77777777" w:rsidTr="00516C5C">
        <w:trPr>
          <w:trHeight w:val="375"/>
        </w:trPr>
        <w:tc>
          <w:tcPr>
            <w:tcW w:w="1112" w:type="pct"/>
            <w:noWrap/>
            <w:hideMark/>
          </w:tcPr>
          <w:p w14:paraId="23699195"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Total</w:t>
            </w:r>
          </w:p>
        </w:tc>
        <w:tc>
          <w:tcPr>
            <w:tcW w:w="812" w:type="pct"/>
            <w:noWrap/>
            <w:hideMark/>
          </w:tcPr>
          <w:p w14:paraId="2402D114"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238</w:t>
            </w:r>
          </w:p>
        </w:tc>
        <w:tc>
          <w:tcPr>
            <w:tcW w:w="991" w:type="pct"/>
            <w:noWrap/>
            <w:hideMark/>
          </w:tcPr>
          <w:p w14:paraId="1B1BBED7"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5.61E+08</w:t>
            </w:r>
          </w:p>
        </w:tc>
        <w:tc>
          <w:tcPr>
            <w:tcW w:w="1035" w:type="pct"/>
            <w:noWrap/>
            <w:hideMark/>
          </w:tcPr>
          <w:p w14:paraId="1274F807" w14:textId="77777777" w:rsidR="00516C5C" w:rsidRPr="006A2C5D" w:rsidRDefault="00516C5C" w:rsidP="00660334">
            <w:pPr>
              <w:rPr>
                <w:rFonts w:ascii="Times New Roman" w:eastAsia="Times New Roman" w:hAnsi="Times New Roman" w:cs="Times New Roman"/>
                <w:color w:val="000000"/>
                <w:sz w:val="24"/>
                <w:szCs w:val="24"/>
              </w:rPr>
            </w:pPr>
            <w:r w:rsidRPr="006A2C5D">
              <w:rPr>
                <w:rFonts w:ascii="Times New Roman" w:eastAsia="Times New Roman" w:hAnsi="Times New Roman" w:cs="Times New Roman"/>
                <w:color w:val="000000"/>
                <w:sz w:val="24"/>
                <w:szCs w:val="24"/>
              </w:rPr>
              <w:t>2355738</w:t>
            </w:r>
          </w:p>
        </w:tc>
        <w:tc>
          <w:tcPr>
            <w:tcW w:w="1050" w:type="pct"/>
            <w:noWrap/>
          </w:tcPr>
          <w:p w14:paraId="2C5BE7AE" w14:textId="77777777" w:rsidR="00516C5C" w:rsidRPr="006A2C5D" w:rsidRDefault="00516C5C" w:rsidP="00660334">
            <w:pPr>
              <w:rPr>
                <w:rFonts w:ascii="Times New Roman" w:eastAsia="Times New Roman" w:hAnsi="Times New Roman" w:cs="Times New Roman"/>
                <w:color w:val="000000"/>
                <w:sz w:val="24"/>
                <w:szCs w:val="24"/>
              </w:rPr>
            </w:pPr>
          </w:p>
        </w:tc>
      </w:tr>
    </w:tbl>
    <w:p w14:paraId="44A44CF3" w14:textId="77777777" w:rsidR="00E61F4C" w:rsidRPr="00E61F4C" w:rsidRDefault="001325D8" w:rsidP="00660334">
      <w:pPr>
        <w:spacing w:line="240" w:lineRule="auto"/>
        <w:jc w:val="both"/>
        <w:rPr>
          <w:rFonts w:ascii="Times New Roman" w:hAnsi="Times New Roman" w:cs="Times New Roman"/>
          <w:szCs w:val="24"/>
        </w:rPr>
      </w:pPr>
      <w:r w:rsidRPr="00120F63">
        <w:rPr>
          <w:rFonts w:ascii="Times New Roman" w:hAnsi="Times New Roman" w:cs="Times New Roman"/>
          <w:szCs w:val="24"/>
        </w:rPr>
        <w:t>ENV = environment, REP = replication, GEN = genotype, PC = principal component 1,</w:t>
      </w:r>
      <w:r w:rsidR="002C6168" w:rsidRPr="00120F63">
        <w:rPr>
          <w:rFonts w:ascii="Times New Roman" w:hAnsi="Times New Roman" w:cs="Times New Roman"/>
          <w:szCs w:val="24"/>
        </w:rPr>
        <w:t xml:space="preserve"> </w:t>
      </w:r>
      <w:r w:rsidRPr="00120F63">
        <w:rPr>
          <w:rFonts w:ascii="Times New Roman" w:hAnsi="Times New Roman" w:cs="Times New Roman"/>
          <w:szCs w:val="24"/>
        </w:rPr>
        <w:t>2</w:t>
      </w:r>
      <w:r w:rsidR="002C6168" w:rsidRPr="00120F63">
        <w:rPr>
          <w:rFonts w:ascii="Times New Roman" w:hAnsi="Times New Roman" w:cs="Times New Roman"/>
          <w:szCs w:val="24"/>
        </w:rPr>
        <w:t xml:space="preserve"> </w:t>
      </w:r>
      <w:r w:rsidRPr="00120F63">
        <w:rPr>
          <w:rFonts w:ascii="Times New Roman" w:hAnsi="Times New Roman" w:cs="Times New Roman"/>
          <w:szCs w:val="24"/>
        </w:rPr>
        <w:t>&amp;</w:t>
      </w:r>
      <w:r w:rsidR="002C6168" w:rsidRPr="00120F63">
        <w:rPr>
          <w:rFonts w:ascii="Times New Roman" w:hAnsi="Times New Roman" w:cs="Times New Roman"/>
          <w:szCs w:val="24"/>
        </w:rPr>
        <w:t xml:space="preserve"> </w:t>
      </w:r>
      <w:r w:rsidR="00E61F4C">
        <w:rPr>
          <w:rFonts w:ascii="Times New Roman" w:hAnsi="Times New Roman" w:cs="Times New Roman"/>
          <w:szCs w:val="24"/>
        </w:rPr>
        <w:t>3.</w:t>
      </w:r>
    </w:p>
    <w:p w14:paraId="6E28D613" w14:textId="77777777" w:rsidR="00807B68" w:rsidRPr="007F0C0C" w:rsidRDefault="003561AB" w:rsidP="00660334">
      <w:pPr>
        <w:pStyle w:val="ListParagraph"/>
        <w:numPr>
          <w:ilvl w:val="2"/>
          <w:numId w:val="1"/>
        </w:numPr>
        <w:spacing w:before="240" w:line="240" w:lineRule="auto"/>
        <w:rPr>
          <w:rFonts w:ascii="Times New Roman" w:hAnsi="Times New Roman" w:cs="Times New Roman"/>
          <w:sz w:val="24"/>
          <w:szCs w:val="24"/>
        </w:rPr>
      </w:pPr>
      <w:r w:rsidRPr="007F0C0C">
        <w:rPr>
          <w:rFonts w:ascii="Times New Roman" w:hAnsi="Times New Roman" w:cs="Times New Roman"/>
          <w:sz w:val="24"/>
          <w:szCs w:val="24"/>
        </w:rPr>
        <w:t xml:space="preserve">AMMI2 </w:t>
      </w:r>
      <w:proofErr w:type="spellStart"/>
      <w:r w:rsidRPr="007F0C0C">
        <w:rPr>
          <w:rFonts w:ascii="Times New Roman" w:hAnsi="Times New Roman" w:cs="Times New Roman"/>
          <w:sz w:val="24"/>
          <w:szCs w:val="24"/>
        </w:rPr>
        <w:t>biplot</w:t>
      </w:r>
      <w:proofErr w:type="spellEnd"/>
    </w:p>
    <w:p w14:paraId="2FA981E7" w14:textId="38FC9D3C" w:rsidR="00B661A8" w:rsidRPr="00221CAC" w:rsidRDefault="00B661A8" w:rsidP="00660334">
      <w:pPr>
        <w:spacing w:line="240" w:lineRule="auto"/>
        <w:jc w:val="both"/>
        <w:rPr>
          <w:rFonts w:ascii="Times New Roman" w:hAnsi="Times New Roman" w:cs="Times New Roman"/>
          <w:sz w:val="24"/>
          <w:szCs w:val="24"/>
        </w:rPr>
      </w:pPr>
      <w:r w:rsidRPr="00221CAC">
        <w:rPr>
          <w:rFonts w:ascii="Times New Roman" w:hAnsi="Times New Roman" w:cs="Times New Roman"/>
          <w:sz w:val="24"/>
          <w:szCs w:val="24"/>
        </w:rPr>
        <w:t>The AMMI</w:t>
      </w:r>
      <w:r w:rsidR="00BB24E2">
        <w:rPr>
          <w:rFonts w:ascii="Times New Roman" w:hAnsi="Times New Roman" w:cs="Times New Roman"/>
          <w:sz w:val="24"/>
          <w:szCs w:val="24"/>
        </w:rPr>
        <w:t>2</w:t>
      </w:r>
      <w:r w:rsidRPr="00221CAC">
        <w:rPr>
          <w:rFonts w:ascii="Times New Roman" w:hAnsi="Times New Roman" w:cs="Times New Roman"/>
          <w:sz w:val="24"/>
          <w:szCs w:val="24"/>
        </w:rPr>
        <w:t xml:space="preserve"> ana</w:t>
      </w:r>
      <w:r>
        <w:rPr>
          <w:rFonts w:ascii="Times New Roman" w:hAnsi="Times New Roman" w:cs="Times New Roman"/>
          <w:sz w:val="24"/>
          <w:szCs w:val="24"/>
        </w:rPr>
        <w:t xml:space="preserve">lysis </w:t>
      </w:r>
      <w:r w:rsidR="00BF6A67">
        <w:rPr>
          <w:rFonts w:ascii="Times New Roman" w:hAnsi="Times New Roman" w:cs="Times New Roman"/>
          <w:sz w:val="24"/>
          <w:szCs w:val="24"/>
        </w:rPr>
        <w:t xml:space="preserve">result </w:t>
      </w:r>
      <w:r>
        <w:rPr>
          <w:rFonts w:ascii="Times New Roman" w:hAnsi="Times New Roman" w:cs="Times New Roman"/>
          <w:sz w:val="24"/>
          <w:szCs w:val="24"/>
        </w:rPr>
        <w:t xml:space="preserve">showed that the first two IPCA cumulatively accounted about 87.4% of the total genotype </w:t>
      </w:r>
      <w:r w:rsidR="00BF6A67">
        <w:rPr>
          <w:rFonts w:ascii="Times New Roman" w:hAnsi="Times New Roman" w:cs="Times New Roman"/>
          <w:sz w:val="24"/>
          <w:szCs w:val="24"/>
        </w:rPr>
        <w:t xml:space="preserve">× </w:t>
      </w:r>
      <w:r>
        <w:rPr>
          <w:rFonts w:ascii="Times New Roman" w:hAnsi="Times New Roman" w:cs="Times New Roman"/>
          <w:sz w:val="24"/>
          <w:szCs w:val="24"/>
        </w:rPr>
        <w:t>environment interactio</w:t>
      </w:r>
      <w:r w:rsidR="00BF6A67">
        <w:rPr>
          <w:rFonts w:ascii="Times New Roman" w:hAnsi="Times New Roman" w:cs="Times New Roman"/>
          <w:sz w:val="24"/>
          <w:szCs w:val="24"/>
        </w:rPr>
        <w:t>ns. T</w:t>
      </w:r>
      <w:r>
        <w:rPr>
          <w:rFonts w:ascii="Times New Roman" w:hAnsi="Times New Roman" w:cs="Times New Roman"/>
          <w:sz w:val="24"/>
          <w:szCs w:val="24"/>
        </w:rPr>
        <w:t xml:space="preserve">he first IPCA1 explained about 53% </w:t>
      </w:r>
      <w:r w:rsidR="00BF6A67">
        <w:rPr>
          <w:rFonts w:ascii="Times New Roman" w:hAnsi="Times New Roman" w:cs="Times New Roman"/>
          <w:sz w:val="24"/>
          <w:szCs w:val="24"/>
        </w:rPr>
        <w:t xml:space="preserve">of variation </w:t>
      </w:r>
      <w:r>
        <w:rPr>
          <w:rFonts w:ascii="Times New Roman" w:hAnsi="Times New Roman" w:cs="Times New Roman"/>
          <w:sz w:val="24"/>
          <w:szCs w:val="24"/>
        </w:rPr>
        <w:t xml:space="preserve">and the second IPCA2 explained about 34.3% of the total sum square of genotype </w:t>
      </w:r>
      <w:r w:rsidR="00BF6A67">
        <w:rPr>
          <w:rFonts w:ascii="Times New Roman" w:hAnsi="Times New Roman" w:cs="Times New Roman"/>
          <w:sz w:val="24"/>
          <w:szCs w:val="24"/>
        </w:rPr>
        <w:t xml:space="preserve">× </w:t>
      </w:r>
      <w:r>
        <w:rPr>
          <w:rFonts w:ascii="Times New Roman" w:hAnsi="Times New Roman" w:cs="Times New Roman"/>
          <w:sz w:val="24"/>
          <w:szCs w:val="24"/>
        </w:rPr>
        <w:t>environment</w:t>
      </w:r>
      <w:r w:rsidR="00BF6A67">
        <w:rPr>
          <w:rFonts w:ascii="Times New Roman" w:hAnsi="Times New Roman" w:cs="Times New Roman"/>
          <w:sz w:val="24"/>
          <w:szCs w:val="24"/>
        </w:rPr>
        <w:t xml:space="preserve"> interaction</w:t>
      </w:r>
      <w:r>
        <w:rPr>
          <w:rFonts w:ascii="Times New Roman" w:hAnsi="Times New Roman" w:cs="Times New Roman"/>
          <w:sz w:val="24"/>
          <w:szCs w:val="24"/>
        </w:rPr>
        <w:t xml:space="preserve">. </w:t>
      </w:r>
      <w:r w:rsidR="00081535">
        <w:rPr>
          <w:rFonts w:ascii="Times New Roman" w:hAnsi="Times New Roman" w:cs="Times New Roman"/>
          <w:sz w:val="24"/>
          <w:szCs w:val="24"/>
        </w:rPr>
        <w:t xml:space="preserve">Different </w:t>
      </w:r>
      <w:ins w:id="121" w:author="ENVY" w:date="2024-12-27T20:56:00Z">
        <w:r w:rsidR="006E08E5">
          <w:rPr>
            <w:rFonts w:ascii="Times New Roman" w:hAnsi="Times New Roman" w:cs="Times New Roman"/>
            <w:sz w:val="24"/>
            <w:szCs w:val="24"/>
          </w:rPr>
          <w:t xml:space="preserve">scholars </w:t>
        </w:r>
      </w:ins>
      <w:del w:id="122" w:author="ENVY" w:date="2024-12-27T20:56:00Z">
        <w:r w:rsidR="00081535" w:rsidDel="006E08E5">
          <w:rPr>
            <w:rFonts w:ascii="Times New Roman" w:hAnsi="Times New Roman" w:cs="Times New Roman"/>
            <w:sz w:val="24"/>
            <w:szCs w:val="24"/>
          </w:rPr>
          <w:delText>faba bean researchers</w:delText>
        </w:r>
      </w:del>
      <w:r w:rsidR="00081535">
        <w:rPr>
          <w:rFonts w:ascii="Times New Roman" w:hAnsi="Times New Roman" w:cs="Times New Roman"/>
          <w:sz w:val="24"/>
          <w:szCs w:val="24"/>
        </w:rPr>
        <w:t xml:space="preserve"> </w:t>
      </w:r>
      <w:proofErr w:type="spellStart"/>
      <w:r w:rsidR="00ED443C">
        <w:rPr>
          <w:rFonts w:ascii="Times New Roman" w:hAnsi="Times New Roman" w:cs="Times New Roman"/>
          <w:sz w:val="24"/>
          <w:szCs w:val="24"/>
        </w:rPr>
        <w:t>Tekalign</w:t>
      </w:r>
      <w:proofErr w:type="spellEnd"/>
      <w:r w:rsidR="00B6387F">
        <w:rPr>
          <w:rFonts w:ascii="Times New Roman" w:hAnsi="Times New Roman" w:cs="Times New Roman"/>
          <w:sz w:val="24"/>
          <w:szCs w:val="24"/>
        </w:rPr>
        <w:t xml:space="preserve"> </w:t>
      </w:r>
      <w:r w:rsidR="00B6387F" w:rsidRPr="00ED443C">
        <w:rPr>
          <w:rFonts w:ascii="Times New Roman" w:hAnsi="Times New Roman" w:cs="Times New Roman"/>
          <w:i/>
          <w:sz w:val="24"/>
          <w:szCs w:val="24"/>
        </w:rPr>
        <w:t>et al.,</w:t>
      </w:r>
      <w:r w:rsidR="00B6387F">
        <w:rPr>
          <w:rFonts w:ascii="Times New Roman" w:hAnsi="Times New Roman" w:cs="Times New Roman"/>
          <w:sz w:val="24"/>
          <w:szCs w:val="24"/>
        </w:rPr>
        <w:t xml:space="preserve"> (</w:t>
      </w:r>
      <w:r w:rsidR="00555903">
        <w:rPr>
          <w:rFonts w:ascii="Times New Roman" w:hAnsi="Times New Roman" w:cs="Times New Roman"/>
          <w:sz w:val="24"/>
          <w:szCs w:val="24"/>
        </w:rPr>
        <w:t>2017</w:t>
      </w:r>
      <w:r w:rsidR="00B6387F">
        <w:rPr>
          <w:rFonts w:ascii="Times New Roman" w:hAnsi="Times New Roman" w:cs="Times New Roman"/>
          <w:sz w:val="24"/>
          <w:szCs w:val="24"/>
        </w:rPr>
        <w:t>)</w:t>
      </w:r>
      <w:r w:rsidR="00290CD8">
        <w:rPr>
          <w:rFonts w:ascii="Times New Roman" w:hAnsi="Times New Roman" w:cs="Times New Roman"/>
          <w:sz w:val="24"/>
          <w:szCs w:val="24"/>
        </w:rPr>
        <w:t xml:space="preserve">, </w:t>
      </w:r>
      <w:proofErr w:type="spellStart"/>
      <w:r w:rsidR="00290CD8">
        <w:rPr>
          <w:rFonts w:ascii="Times New Roman" w:hAnsi="Times New Roman" w:cs="Times New Roman"/>
          <w:sz w:val="24"/>
          <w:szCs w:val="24"/>
        </w:rPr>
        <w:t>Temesgen</w:t>
      </w:r>
      <w:proofErr w:type="spellEnd"/>
      <w:r w:rsidR="00290CD8">
        <w:rPr>
          <w:rFonts w:ascii="Times New Roman" w:hAnsi="Times New Roman" w:cs="Times New Roman"/>
          <w:sz w:val="24"/>
          <w:szCs w:val="24"/>
        </w:rPr>
        <w:t xml:space="preserve"> </w:t>
      </w:r>
      <w:r w:rsidR="00290CD8" w:rsidRPr="00290CD8">
        <w:rPr>
          <w:rFonts w:ascii="Times New Roman" w:hAnsi="Times New Roman" w:cs="Times New Roman"/>
          <w:i/>
          <w:sz w:val="24"/>
          <w:szCs w:val="24"/>
        </w:rPr>
        <w:t>et al.,</w:t>
      </w:r>
      <w:r w:rsidR="00290CD8">
        <w:rPr>
          <w:rFonts w:ascii="Times New Roman" w:hAnsi="Times New Roman" w:cs="Times New Roman"/>
          <w:sz w:val="24"/>
          <w:szCs w:val="24"/>
        </w:rPr>
        <w:t xml:space="preserve"> (2015)</w:t>
      </w:r>
      <w:r w:rsidR="00B6387F">
        <w:rPr>
          <w:rFonts w:ascii="Times New Roman" w:hAnsi="Times New Roman" w:cs="Times New Roman"/>
          <w:sz w:val="24"/>
          <w:szCs w:val="24"/>
        </w:rPr>
        <w:t xml:space="preserve"> </w:t>
      </w:r>
      <w:r w:rsidR="008A48B6">
        <w:rPr>
          <w:rFonts w:ascii="Times New Roman" w:hAnsi="Times New Roman" w:cs="Times New Roman"/>
          <w:sz w:val="24"/>
          <w:szCs w:val="24"/>
        </w:rPr>
        <w:t xml:space="preserve">and </w:t>
      </w:r>
      <w:proofErr w:type="spellStart"/>
      <w:r w:rsidR="00782C9C">
        <w:rPr>
          <w:rFonts w:ascii="Times New Roman" w:hAnsi="Times New Roman" w:cs="Times New Roman"/>
          <w:sz w:val="24"/>
          <w:szCs w:val="24"/>
        </w:rPr>
        <w:t>Takele</w:t>
      </w:r>
      <w:proofErr w:type="spellEnd"/>
      <w:r w:rsidR="008A48B6">
        <w:rPr>
          <w:rFonts w:ascii="Times New Roman" w:hAnsi="Times New Roman" w:cs="Times New Roman"/>
          <w:sz w:val="24"/>
          <w:szCs w:val="24"/>
        </w:rPr>
        <w:t xml:space="preserve"> </w:t>
      </w:r>
      <w:r w:rsidR="008A48B6" w:rsidRPr="00ED443C">
        <w:rPr>
          <w:rFonts w:ascii="Times New Roman" w:hAnsi="Times New Roman" w:cs="Times New Roman"/>
          <w:i/>
          <w:sz w:val="24"/>
          <w:szCs w:val="24"/>
        </w:rPr>
        <w:t>et al.,</w:t>
      </w:r>
      <w:r w:rsidR="00782C9C">
        <w:rPr>
          <w:rFonts w:ascii="Times New Roman" w:hAnsi="Times New Roman" w:cs="Times New Roman"/>
          <w:sz w:val="24"/>
          <w:szCs w:val="24"/>
        </w:rPr>
        <w:t xml:space="preserve"> (2024</w:t>
      </w:r>
      <w:r w:rsidR="008A48B6">
        <w:rPr>
          <w:rFonts w:ascii="Times New Roman" w:hAnsi="Times New Roman" w:cs="Times New Roman"/>
          <w:sz w:val="24"/>
          <w:szCs w:val="24"/>
        </w:rPr>
        <w:t xml:space="preserve">) </w:t>
      </w:r>
      <w:r w:rsidR="00081535">
        <w:rPr>
          <w:rFonts w:ascii="Times New Roman" w:hAnsi="Times New Roman" w:cs="Times New Roman"/>
          <w:sz w:val="24"/>
          <w:szCs w:val="24"/>
        </w:rPr>
        <w:t xml:space="preserve">they </w:t>
      </w:r>
      <w:r w:rsidR="00B6387F">
        <w:rPr>
          <w:rFonts w:ascii="Times New Roman" w:hAnsi="Times New Roman" w:cs="Times New Roman"/>
          <w:sz w:val="24"/>
          <w:szCs w:val="24"/>
        </w:rPr>
        <w:t>reported about 82.6%</w:t>
      </w:r>
      <w:r w:rsidR="00290CD8">
        <w:rPr>
          <w:rFonts w:ascii="Times New Roman" w:hAnsi="Times New Roman" w:cs="Times New Roman"/>
          <w:sz w:val="24"/>
          <w:szCs w:val="24"/>
        </w:rPr>
        <w:t xml:space="preserve">, </w:t>
      </w:r>
      <w:r w:rsidR="00290CD8" w:rsidRPr="00290CD8">
        <w:rPr>
          <w:rFonts w:ascii="Times New Roman" w:hAnsi="Times New Roman" w:cs="Times New Roman"/>
          <w:sz w:val="24"/>
        </w:rPr>
        <w:t>78.89%</w:t>
      </w:r>
      <w:r w:rsidR="00B6387F" w:rsidRPr="00290CD8">
        <w:rPr>
          <w:rFonts w:ascii="Times New Roman" w:hAnsi="Times New Roman" w:cs="Times New Roman"/>
          <w:sz w:val="28"/>
          <w:szCs w:val="24"/>
        </w:rPr>
        <w:t xml:space="preserve"> </w:t>
      </w:r>
      <w:r w:rsidR="00423B58">
        <w:rPr>
          <w:rFonts w:ascii="Times New Roman" w:hAnsi="Times New Roman" w:cs="Times New Roman"/>
          <w:sz w:val="24"/>
          <w:szCs w:val="24"/>
        </w:rPr>
        <w:t>and 75</w:t>
      </w:r>
      <w:r w:rsidR="008A48B6">
        <w:rPr>
          <w:rFonts w:ascii="Times New Roman" w:hAnsi="Times New Roman" w:cs="Times New Roman"/>
          <w:sz w:val="24"/>
          <w:szCs w:val="24"/>
        </w:rPr>
        <w:t xml:space="preserve">% </w:t>
      </w:r>
      <w:r w:rsidR="00B6387F">
        <w:rPr>
          <w:rFonts w:ascii="Times New Roman" w:hAnsi="Times New Roman" w:cs="Times New Roman"/>
          <w:sz w:val="24"/>
          <w:szCs w:val="24"/>
        </w:rPr>
        <w:t xml:space="preserve">of the first two IPCAs contribution </w:t>
      </w:r>
      <w:r w:rsidR="00081535">
        <w:rPr>
          <w:rFonts w:ascii="Times New Roman" w:hAnsi="Times New Roman" w:cs="Times New Roman"/>
          <w:sz w:val="24"/>
          <w:szCs w:val="24"/>
        </w:rPr>
        <w:t>of</w:t>
      </w:r>
      <w:r w:rsidR="00B6387F">
        <w:rPr>
          <w:rFonts w:ascii="Times New Roman" w:hAnsi="Times New Roman" w:cs="Times New Roman"/>
          <w:sz w:val="24"/>
          <w:szCs w:val="24"/>
        </w:rPr>
        <w:t xml:space="preserve"> the total </w:t>
      </w:r>
      <w:r w:rsidR="00081535">
        <w:rPr>
          <w:rFonts w:ascii="Times New Roman" w:hAnsi="Times New Roman" w:cs="Times New Roman"/>
          <w:sz w:val="24"/>
          <w:szCs w:val="24"/>
        </w:rPr>
        <w:t xml:space="preserve">genotype × environment interactions </w:t>
      </w:r>
      <w:r w:rsidR="00ED443C">
        <w:rPr>
          <w:rFonts w:ascii="Times New Roman" w:hAnsi="Times New Roman" w:cs="Times New Roman"/>
          <w:sz w:val="24"/>
          <w:szCs w:val="24"/>
        </w:rPr>
        <w:t>respectively</w:t>
      </w:r>
      <w:r w:rsidR="00B6387F">
        <w:rPr>
          <w:rFonts w:ascii="Times New Roman" w:hAnsi="Times New Roman" w:cs="Times New Roman"/>
          <w:sz w:val="24"/>
          <w:szCs w:val="24"/>
        </w:rPr>
        <w:t xml:space="preserve">. </w:t>
      </w:r>
      <w:r w:rsidR="00151738">
        <w:rPr>
          <w:rFonts w:ascii="Times New Roman" w:hAnsi="Times New Roman" w:cs="Times New Roman"/>
          <w:sz w:val="24"/>
          <w:szCs w:val="24"/>
        </w:rPr>
        <w:t>Testing e</w:t>
      </w:r>
      <w:r>
        <w:rPr>
          <w:rFonts w:ascii="Times New Roman" w:hAnsi="Times New Roman" w:cs="Times New Roman"/>
          <w:sz w:val="24"/>
          <w:szCs w:val="24"/>
        </w:rPr>
        <w:t xml:space="preserve">nvironment </w:t>
      </w:r>
      <w:proofErr w:type="spellStart"/>
      <w:r w:rsidR="00151738">
        <w:rPr>
          <w:rFonts w:ascii="Times New Roman" w:hAnsi="Times New Roman" w:cs="Times New Roman"/>
          <w:sz w:val="24"/>
          <w:szCs w:val="24"/>
        </w:rPr>
        <w:t>Asasa</w:t>
      </w:r>
      <w:proofErr w:type="spellEnd"/>
      <w:r>
        <w:rPr>
          <w:rFonts w:ascii="Times New Roman" w:hAnsi="Times New Roman" w:cs="Times New Roman"/>
          <w:sz w:val="24"/>
          <w:szCs w:val="24"/>
        </w:rPr>
        <w:t xml:space="preserve">, </w:t>
      </w:r>
      <w:proofErr w:type="spellStart"/>
      <w:r w:rsidR="00151738">
        <w:rPr>
          <w:rFonts w:ascii="Times New Roman" w:hAnsi="Times New Roman" w:cs="Times New Roman"/>
          <w:sz w:val="24"/>
          <w:szCs w:val="24"/>
        </w:rPr>
        <w:t>Bekoji</w:t>
      </w:r>
      <w:proofErr w:type="spellEnd"/>
      <w:r w:rsidR="00151738">
        <w:rPr>
          <w:rFonts w:ascii="Times New Roman" w:hAnsi="Times New Roman" w:cs="Times New Roman"/>
          <w:sz w:val="24"/>
          <w:szCs w:val="24"/>
        </w:rPr>
        <w:t xml:space="preserve"> and</w:t>
      </w:r>
      <w:r>
        <w:rPr>
          <w:rFonts w:ascii="Times New Roman" w:hAnsi="Times New Roman" w:cs="Times New Roman"/>
          <w:sz w:val="24"/>
          <w:szCs w:val="24"/>
        </w:rPr>
        <w:t xml:space="preserve"> </w:t>
      </w:r>
      <w:proofErr w:type="spellStart"/>
      <w:r w:rsidR="00151738">
        <w:rPr>
          <w:rFonts w:ascii="Times New Roman" w:hAnsi="Times New Roman" w:cs="Times New Roman"/>
          <w:sz w:val="24"/>
          <w:szCs w:val="24"/>
        </w:rPr>
        <w:t>Kulumsa</w:t>
      </w:r>
      <w:proofErr w:type="spellEnd"/>
      <w:r>
        <w:rPr>
          <w:rFonts w:ascii="Times New Roman" w:hAnsi="Times New Roman" w:cs="Times New Roman"/>
          <w:sz w:val="24"/>
          <w:szCs w:val="24"/>
        </w:rPr>
        <w:t xml:space="preserve"> were the most discriminating environment by its </w:t>
      </w:r>
      <w:r w:rsidR="007F0C0C">
        <w:rPr>
          <w:rFonts w:ascii="Times New Roman" w:hAnsi="Times New Roman" w:cs="Times New Roman"/>
          <w:sz w:val="24"/>
          <w:szCs w:val="24"/>
        </w:rPr>
        <w:t xml:space="preserve">long </w:t>
      </w:r>
      <w:r>
        <w:rPr>
          <w:rFonts w:ascii="Times New Roman" w:hAnsi="Times New Roman" w:cs="Times New Roman"/>
          <w:sz w:val="24"/>
          <w:szCs w:val="24"/>
        </w:rPr>
        <w:t xml:space="preserve">distance </w:t>
      </w:r>
      <w:r w:rsidR="00151738">
        <w:rPr>
          <w:rFonts w:ascii="Times New Roman" w:hAnsi="Times New Roman" w:cs="Times New Roman"/>
          <w:sz w:val="24"/>
          <w:szCs w:val="24"/>
        </w:rPr>
        <w:t xml:space="preserve">from the center </w:t>
      </w:r>
      <w:r>
        <w:rPr>
          <w:rFonts w:ascii="Times New Roman" w:hAnsi="Times New Roman" w:cs="Times New Roman"/>
          <w:sz w:val="24"/>
          <w:szCs w:val="24"/>
        </w:rPr>
        <w:t>origin of the axis</w:t>
      </w:r>
      <w:r w:rsidR="001E545D">
        <w:rPr>
          <w:rFonts w:ascii="Times New Roman" w:hAnsi="Times New Roman" w:cs="Times New Roman"/>
          <w:sz w:val="24"/>
          <w:szCs w:val="24"/>
        </w:rPr>
        <w:t xml:space="preserve">, however </w:t>
      </w:r>
      <w:proofErr w:type="spellStart"/>
      <w:r w:rsidR="001E545D">
        <w:rPr>
          <w:rFonts w:ascii="Times New Roman" w:hAnsi="Times New Roman" w:cs="Times New Roman"/>
          <w:sz w:val="24"/>
          <w:szCs w:val="24"/>
        </w:rPr>
        <w:t>Kofele</w:t>
      </w:r>
      <w:proofErr w:type="spellEnd"/>
      <w:r w:rsidR="001E545D">
        <w:rPr>
          <w:rFonts w:ascii="Times New Roman" w:hAnsi="Times New Roman" w:cs="Times New Roman"/>
          <w:sz w:val="24"/>
          <w:szCs w:val="24"/>
        </w:rPr>
        <w:t xml:space="preserve"> had low discriminating environment of genotypes</w:t>
      </w:r>
      <w:r>
        <w:rPr>
          <w:rFonts w:ascii="Times New Roman" w:hAnsi="Times New Roman" w:cs="Times New Roman"/>
          <w:sz w:val="24"/>
          <w:szCs w:val="24"/>
        </w:rPr>
        <w:t>.</w:t>
      </w:r>
    </w:p>
    <w:p w14:paraId="14E93D15" w14:textId="77777777" w:rsidR="00B661A8" w:rsidRDefault="00BB24E2" w:rsidP="0066033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Most genotypes </w:t>
      </w:r>
      <w:r w:rsidR="009E02E8">
        <w:rPr>
          <w:rFonts w:ascii="Times New Roman" w:hAnsi="Times New Roman" w:cs="Times New Roman"/>
          <w:sz w:val="24"/>
          <w:szCs w:val="24"/>
        </w:rPr>
        <w:t>were</w:t>
      </w:r>
      <w:r>
        <w:rPr>
          <w:rFonts w:ascii="Times New Roman" w:hAnsi="Times New Roman" w:cs="Times New Roman"/>
          <w:sz w:val="24"/>
          <w:szCs w:val="24"/>
        </w:rPr>
        <w:t xml:space="preserve"> relatively located near to the origin and they are confirmed</w:t>
      </w:r>
      <w:r w:rsidR="00B661A8">
        <w:rPr>
          <w:rFonts w:ascii="Times New Roman" w:hAnsi="Times New Roman" w:cs="Times New Roman"/>
          <w:sz w:val="24"/>
          <w:szCs w:val="24"/>
        </w:rPr>
        <w:t xml:space="preserve"> </w:t>
      </w:r>
      <w:r>
        <w:rPr>
          <w:rFonts w:ascii="Times New Roman" w:hAnsi="Times New Roman" w:cs="Times New Roman"/>
          <w:sz w:val="24"/>
          <w:szCs w:val="24"/>
        </w:rPr>
        <w:t xml:space="preserve">as </w:t>
      </w:r>
      <w:r w:rsidR="00B661A8">
        <w:rPr>
          <w:rFonts w:ascii="Times New Roman" w:hAnsi="Times New Roman" w:cs="Times New Roman"/>
          <w:sz w:val="24"/>
          <w:szCs w:val="24"/>
        </w:rPr>
        <w:t>low interactions</w:t>
      </w:r>
      <w:r w:rsidR="00C34F23">
        <w:rPr>
          <w:rFonts w:ascii="Times New Roman" w:hAnsi="Times New Roman" w:cs="Times New Roman"/>
          <w:sz w:val="24"/>
          <w:szCs w:val="24"/>
        </w:rPr>
        <w:t xml:space="preserve"> effects</w:t>
      </w:r>
      <w:r w:rsidR="00B661A8">
        <w:rPr>
          <w:rFonts w:ascii="Times New Roman" w:hAnsi="Times New Roman" w:cs="Times New Roman"/>
          <w:sz w:val="24"/>
          <w:szCs w:val="24"/>
        </w:rPr>
        <w:t xml:space="preserve"> or stable over the environments</w:t>
      </w:r>
      <w:r>
        <w:rPr>
          <w:rFonts w:ascii="Times New Roman" w:hAnsi="Times New Roman" w:cs="Times New Roman"/>
          <w:sz w:val="24"/>
          <w:szCs w:val="24"/>
        </w:rPr>
        <w:t xml:space="preserve">, but G18, G7, G12, G2 are relatively </w:t>
      </w:r>
      <w:r w:rsidR="00940020">
        <w:rPr>
          <w:rFonts w:ascii="Times New Roman" w:hAnsi="Times New Roman" w:cs="Times New Roman"/>
          <w:sz w:val="24"/>
          <w:szCs w:val="24"/>
        </w:rPr>
        <w:t>far away</w:t>
      </w:r>
      <w:r>
        <w:rPr>
          <w:rFonts w:ascii="Times New Roman" w:hAnsi="Times New Roman" w:cs="Times New Roman"/>
          <w:sz w:val="24"/>
          <w:szCs w:val="24"/>
        </w:rPr>
        <w:t xml:space="preserve"> from the center </w:t>
      </w:r>
      <w:r w:rsidR="008555F7">
        <w:rPr>
          <w:rFonts w:ascii="Times New Roman" w:hAnsi="Times New Roman" w:cs="Times New Roman"/>
          <w:sz w:val="24"/>
          <w:szCs w:val="24"/>
        </w:rPr>
        <w:t>of the bi</w:t>
      </w:r>
      <w:r w:rsidR="00FA0E90">
        <w:rPr>
          <w:rFonts w:ascii="Times New Roman" w:hAnsi="Times New Roman" w:cs="Times New Roman"/>
          <w:sz w:val="24"/>
          <w:szCs w:val="24"/>
        </w:rPr>
        <w:t>-</w:t>
      </w:r>
      <w:r w:rsidR="008555F7">
        <w:rPr>
          <w:rFonts w:ascii="Times New Roman" w:hAnsi="Times New Roman" w:cs="Times New Roman"/>
          <w:sz w:val="24"/>
          <w:szCs w:val="24"/>
        </w:rPr>
        <w:t xml:space="preserve">plot as compared to other genotypes </w:t>
      </w:r>
      <w:r>
        <w:rPr>
          <w:rFonts w:ascii="Times New Roman" w:hAnsi="Times New Roman" w:cs="Times New Roman"/>
          <w:sz w:val="24"/>
          <w:szCs w:val="24"/>
        </w:rPr>
        <w:t>and they are considered as unstable</w:t>
      </w:r>
      <w:r w:rsidR="008555F7">
        <w:rPr>
          <w:rFonts w:ascii="Times New Roman" w:hAnsi="Times New Roman" w:cs="Times New Roman"/>
          <w:sz w:val="24"/>
          <w:szCs w:val="24"/>
        </w:rPr>
        <w:t xml:space="preserve"> </w:t>
      </w:r>
      <w:r w:rsidR="0063307D">
        <w:rPr>
          <w:rFonts w:ascii="Times New Roman" w:hAnsi="Times New Roman" w:cs="Times New Roman"/>
          <w:sz w:val="24"/>
          <w:szCs w:val="24"/>
        </w:rPr>
        <w:t xml:space="preserve">or </w:t>
      </w:r>
      <w:r w:rsidR="00C34F23">
        <w:rPr>
          <w:rFonts w:ascii="Times New Roman" w:hAnsi="Times New Roman" w:cs="Times New Roman"/>
          <w:sz w:val="24"/>
          <w:szCs w:val="24"/>
        </w:rPr>
        <w:t xml:space="preserve">the presence of </w:t>
      </w:r>
      <w:r w:rsidR="0063307D">
        <w:rPr>
          <w:rFonts w:ascii="Times New Roman" w:hAnsi="Times New Roman" w:cs="Times New Roman"/>
          <w:sz w:val="24"/>
          <w:szCs w:val="24"/>
        </w:rPr>
        <w:t>strong interaction</w:t>
      </w:r>
      <w:r w:rsidR="00C34F23">
        <w:rPr>
          <w:rFonts w:ascii="Times New Roman" w:hAnsi="Times New Roman" w:cs="Times New Roman"/>
          <w:sz w:val="24"/>
          <w:szCs w:val="24"/>
        </w:rPr>
        <w:t>s</w:t>
      </w:r>
      <w:r w:rsidR="0063307D">
        <w:rPr>
          <w:rFonts w:ascii="Times New Roman" w:hAnsi="Times New Roman" w:cs="Times New Roman"/>
          <w:sz w:val="24"/>
          <w:szCs w:val="24"/>
        </w:rPr>
        <w:t xml:space="preserve"> </w:t>
      </w:r>
      <w:r w:rsidR="008555F7">
        <w:rPr>
          <w:rFonts w:ascii="Times New Roman" w:hAnsi="Times New Roman" w:cs="Times New Roman"/>
          <w:sz w:val="24"/>
          <w:szCs w:val="24"/>
        </w:rPr>
        <w:t>p</w:t>
      </w:r>
      <w:r>
        <w:rPr>
          <w:rFonts w:ascii="Times New Roman" w:hAnsi="Times New Roman" w:cs="Times New Roman"/>
          <w:sz w:val="24"/>
          <w:szCs w:val="24"/>
        </w:rPr>
        <w:t xml:space="preserve"> to the differences of testing environments</w:t>
      </w:r>
      <w:r w:rsidR="00D3791B">
        <w:rPr>
          <w:rFonts w:ascii="Times New Roman" w:hAnsi="Times New Roman" w:cs="Times New Roman"/>
          <w:sz w:val="24"/>
          <w:szCs w:val="24"/>
        </w:rPr>
        <w:t>.</w:t>
      </w:r>
    </w:p>
    <w:p w14:paraId="52D91104" w14:textId="77777777" w:rsidR="000F0BA1" w:rsidRDefault="000F0BA1" w:rsidP="00660334">
      <w:pPr>
        <w:pStyle w:val="NormalWeb"/>
        <w:spacing w:after="0" w:afterAutospacing="0"/>
      </w:pPr>
      <w:r>
        <w:rPr>
          <w:noProof/>
        </w:rPr>
        <w:lastRenderedPageBreak/>
        <w:drawing>
          <wp:inline distT="0" distB="0" distL="0" distR="0" wp14:anchorId="645793EB" wp14:editId="0ED29031">
            <wp:extent cx="4967331" cy="3200400"/>
            <wp:effectExtent l="19050" t="19050" r="24130" b="19050"/>
            <wp:docPr id="1" name="Picture 1" descr="C:\Users\GIZ\AppData\Local\Packages\Microsoft.Windows.Photos_8wekyb3d8bbwe\TempState\ShareServiceTempFolder\AMMI2 FBpvt2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IZ\AppData\Local\Packages\Microsoft.Windows.Photos_8wekyb3d8bbwe\TempState\ShareServiceTempFolder\AMMI2 FBpvt201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8164" cy="3226708"/>
                    </a:xfrm>
                    <a:prstGeom prst="rect">
                      <a:avLst/>
                    </a:prstGeom>
                    <a:noFill/>
                    <a:ln>
                      <a:solidFill>
                        <a:schemeClr val="tx1"/>
                      </a:solidFill>
                    </a:ln>
                  </pic:spPr>
                </pic:pic>
              </a:graphicData>
            </a:graphic>
          </wp:inline>
        </w:drawing>
      </w:r>
    </w:p>
    <w:p w14:paraId="6C6E9DBE" w14:textId="77777777" w:rsidR="000F0BA1" w:rsidRDefault="000F0BA1" w:rsidP="00660334">
      <w:pPr>
        <w:spacing w:line="240" w:lineRule="auto"/>
        <w:ind w:firstLine="360"/>
        <w:rPr>
          <w:rFonts w:ascii="Times New Roman" w:hAnsi="Times New Roman" w:cs="Times New Roman"/>
          <w:sz w:val="24"/>
          <w:szCs w:val="24"/>
        </w:rPr>
      </w:pPr>
      <w:r w:rsidRPr="00ED01F9">
        <w:rPr>
          <w:rFonts w:ascii="Times New Roman" w:hAnsi="Times New Roman" w:cs="Times New Roman"/>
          <w:szCs w:val="24"/>
        </w:rPr>
        <w:t>Figure 1: AMMI2</w:t>
      </w:r>
    </w:p>
    <w:p w14:paraId="6AA67350" w14:textId="77777777" w:rsidR="006A2C5D" w:rsidRPr="00EB6437" w:rsidRDefault="00A26040" w:rsidP="00660334">
      <w:pPr>
        <w:pStyle w:val="ListParagraph"/>
        <w:numPr>
          <w:ilvl w:val="2"/>
          <w:numId w:val="1"/>
        </w:numPr>
        <w:spacing w:before="240" w:line="240" w:lineRule="auto"/>
        <w:rPr>
          <w:rFonts w:ascii="Times New Roman" w:hAnsi="Times New Roman" w:cs="Times New Roman"/>
          <w:sz w:val="24"/>
          <w:szCs w:val="24"/>
        </w:rPr>
      </w:pPr>
      <w:r w:rsidRPr="00EB6437">
        <w:rPr>
          <w:rFonts w:ascii="Times New Roman" w:hAnsi="Times New Roman" w:cs="Times New Roman"/>
          <w:sz w:val="24"/>
          <w:szCs w:val="24"/>
        </w:rPr>
        <w:t>AMMI1 bi</w:t>
      </w:r>
      <w:r w:rsidR="00E67C7A" w:rsidRPr="00EB6437">
        <w:rPr>
          <w:rFonts w:ascii="Times New Roman" w:hAnsi="Times New Roman" w:cs="Times New Roman"/>
          <w:sz w:val="24"/>
          <w:szCs w:val="24"/>
        </w:rPr>
        <w:t>-</w:t>
      </w:r>
      <w:r w:rsidRPr="00EB6437">
        <w:rPr>
          <w:rFonts w:ascii="Times New Roman" w:hAnsi="Times New Roman" w:cs="Times New Roman"/>
          <w:sz w:val="24"/>
          <w:szCs w:val="24"/>
        </w:rPr>
        <w:t>plot analysis</w:t>
      </w:r>
    </w:p>
    <w:p w14:paraId="0EA2B67B" w14:textId="4E28DEC3" w:rsidR="00A062B5" w:rsidRDefault="008300DD" w:rsidP="0066033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Genotypes which placed on the right side of the midpoint axis have higher yield than genotypes which located on the left sides of the mid line. </w:t>
      </w:r>
      <w:r w:rsidR="00A062B5">
        <w:rPr>
          <w:rFonts w:ascii="Times New Roman" w:hAnsi="Times New Roman" w:cs="Times New Roman"/>
          <w:sz w:val="24"/>
          <w:szCs w:val="24"/>
        </w:rPr>
        <w:t xml:space="preserve">From the AMMI1 bi-plot figure, </w:t>
      </w:r>
      <w:r w:rsidR="00A062B5" w:rsidRPr="00356C08">
        <w:rPr>
          <w:rFonts w:ascii="Times New Roman" w:hAnsi="Times New Roman" w:cs="Times New Roman"/>
          <w:sz w:val="24"/>
          <w:szCs w:val="24"/>
        </w:rPr>
        <w:t>the</w:t>
      </w:r>
      <w:r w:rsidR="00A062B5">
        <w:rPr>
          <w:rFonts w:ascii="Times New Roman" w:hAnsi="Times New Roman" w:cs="Times New Roman"/>
          <w:sz w:val="24"/>
          <w:szCs w:val="24"/>
        </w:rPr>
        <w:t xml:space="preserve"> </w:t>
      </w:r>
      <w:r>
        <w:rPr>
          <w:rFonts w:ascii="Times New Roman" w:hAnsi="Times New Roman" w:cs="Times New Roman"/>
          <w:sz w:val="24"/>
          <w:szCs w:val="24"/>
        </w:rPr>
        <w:t>eleven</w:t>
      </w:r>
      <w:r w:rsidR="00A062B5">
        <w:rPr>
          <w:rFonts w:ascii="Times New Roman" w:hAnsi="Times New Roman" w:cs="Times New Roman"/>
          <w:sz w:val="24"/>
          <w:szCs w:val="24"/>
        </w:rPr>
        <w:t xml:space="preserve"> genotypes namely G2, G18, G19, G9, G4, G1, G3, G5, G13, G16 and G17 were recorded as relatively higher grain yield than the other </w:t>
      </w:r>
      <w:proofErr w:type="spellStart"/>
      <w:ins w:id="123" w:author="ENVY" w:date="2024-12-27T20:57:00Z">
        <w:r w:rsidR="006E08E5">
          <w:rPr>
            <w:rFonts w:ascii="Times New Roman" w:hAnsi="Times New Roman" w:cs="Times New Roman"/>
            <w:sz w:val="24"/>
            <w:szCs w:val="24"/>
          </w:rPr>
          <w:t>F</w:t>
        </w:r>
      </w:ins>
      <w:del w:id="124" w:author="ENVY" w:date="2024-12-27T20:57:00Z">
        <w:r w:rsidR="00A062B5" w:rsidDel="006E08E5">
          <w:rPr>
            <w:rFonts w:ascii="Times New Roman" w:hAnsi="Times New Roman" w:cs="Times New Roman"/>
            <w:sz w:val="24"/>
            <w:szCs w:val="24"/>
          </w:rPr>
          <w:delText>f</w:delText>
        </w:r>
      </w:del>
      <w:r w:rsidR="00A062B5">
        <w:rPr>
          <w:rFonts w:ascii="Times New Roman" w:hAnsi="Times New Roman" w:cs="Times New Roman"/>
          <w:sz w:val="24"/>
          <w:szCs w:val="24"/>
        </w:rPr>
        <w:t>aba</w:t>
      </w:r>
      <w:proofErr w:type="spellEnd"/>
      <w:r w:rsidR="00A062B5">
        <w:rPr>
          <w:rFonts w:ascii="Times New Roman" w:hAnsi="Times New Roman" w:cs="Times New Roman"/>
          <w:sz w:val="24"/>
          <w:szCs w:val="24"/>
        </w:rPr>
        <w:t xml:space="preserve"> bean genotypes which are located on the right side </w:t>
      </w:r>
      <w:r w:rsidR="00F84930">
        <w:rPr>
          <w:rFonts w:ascii="Times New Roman" w:hAnsi="Times New Roman" w:cs="Times New Roman"/>
          <w:sz w:val="24"/>
          <w:szCs w:val="24"/>
        </w:rPr>
        <w:t>of the grand mean (figure 1</w:t>
      </w:r>
      <w:r w:rsidR="00A062B5">
        <w:rPr>
          <w:rFonts w:ascii="Times New Roman" w:hAnsi="Times New Roman" w:cs="Times New Roman"/>
          <w:sz w:val="24"/>
          <w:szCs w:val="24"/>
        </w:rPr>
        <w:t xml:space="preserve">). While the other remaining seven genotypes were located on the left side of the grand mean and scored the lowest grain yield. </w:t>
      </w:r>
    </w:p>
    <w:p w14:paraId="133F4E2D" w14:textId="77777777" w:rsidR="001A5AA6" w:rsidRDefault="001A5AA6" w:rsidP="00660334">
      <w:pPr>
        <w:pStyle w:val="NormalWeb"/>
        <w:spacing w:after="0" w:afterAutospacing="0"/>
      </w:pPr>
      <w:r>
        <w:rPr>
          <w:noProof/>
        </w:rPr>
        <w:drawing>
          <wp:inline distT="0" distB="0" distL="0" distR="0" wp14:anchorId="3EF257E8" wp14:editId="72232A48">
            <wp:extent cx="4535170" cy="3053751"/>
            <wp:effectExtent l="19050" t="19050" r="17780" b="13335"/>
            <wp:docPr id="2" name="Picture 2" descr="C:\Users\GIZ\AppData\Local\Packages\Microsoft.Windows.Photos_8wekyb3d8bbwe\TempState\ShareServiceTempFolder\AMMI1 FBpvt20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Z\AppData\Local\Packages\Microsoft.Windows.Photos_8wekyb3d8bbwe\TempState\ShareServiceTempFolder\AMMI1 FBpvt201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43252" cy="3059193"/>
                    </a:xfrm>
                    <a:prstGeom prst="rect">
                      <a:avLst/>
                    </a:prstGeom>
                    <a:noFill/>
                    <a:ln>
                      <a:solidFill>
                        <a:schemeClr val="tx1"/>
                      </a:solidFill>
                    </a:ln>
                  </pic:spPr>
                </pic:pic>
              </a:graphicData>
            </a:graphic>
          </wp:inline>
        </w:drawing>
      </w:r>
    </w:p>
    <w:p w14:paraId="7EA6BE61" w14:textId="77777777" w:rsidR="001A5AA6" w:rsidRDefault="001A5AA6" w:rsidP="00660334">
      <w:pPr>
        <w:spacing w:line="240" w:lineRule="auto"/>
        <w:ind w:firstLine="720"/>
        <w:rPr>
          <w:rFonts w:ascii="Times New Roman" w:hAnsi="Times New Roman" w:cs="Times New Roman"/>
          <w:sz w:val="24"/>
          <w:szCs w:val="24"/>
        </w:rPr>
      </w:pPr>
      <w:r w:rsidRPr="00ED01F9">
        <w:rPr>
          <w:rFonts w:ascii="Times New Roman" w:hAnsi="Times New Roman" w:cs="Times New Roman"/>
          <w:szCs w:val="24"/>
        </w:rPr>
        <w:lastRenderedPageBreak/>
        <w:t xml:space="preserve">Figure 2: AMMI1 </w:t>
      </w:r>
      <w:proofErr w:type="spellStart"/>
      <w:r w:rsidRPr="00ED01F9">
        <w:rPr>
          <w:rFonts w:ascii="Times New Roman" w:hAnsi="Times New Roman" w:cs="Times New Roman"/>
          <w:szCs w:val="24"/>
        </w:rPr>
        <w:t>biplot</w:t>
      </w:r>
      <w:proofErr w:type="spellEnd"/>
    </w:p>
    <w:p w14:paraId="5DE28B9E" w14:textId="77777777" w:rsidR="00195225" w:rsidRDefault="006649F7" w:rsidP="00660334">
      <w:pPr>
        <w:spacing w:before="240" w:line="240" w:lineRule="auto"/>
        <w:jc w:val="both"/>
        <w:rPr>
          <w:rFonts w:ascii="Times New Roman" w:hAnsi="Times New Roman" w:cs="Times New Roman"/>
          <w:sz w:val="24"/>
          <w:szCs w:val="24"/>
        </w:rPr>
      </w:pPr>
      <w:r w:rsidRPr="00BE4310">
        <w:rPr>
          <w:rFonts w:ascii="Times New Roman" w:hAnsi="Times New Roman" w:cs="Times New Roman"/>
          <w:sz w:val="24"/>
        </w:rPr>
        <w:t xml:space="preserve">A high absolute IPC1 score of the genotype far from the origin showed variable performance of the genotype across the environment and they are unstable across environments. </w:t>
      </w:r>
      <w:r w:rsidR="00833540" w:rsidRPr="00690EE5">
        <w:rPr>
          <w:rFonts w:ascii="Times New Roman" w:hAnsi="Times New Roman" w:cs="Times New Roman"/>
          <w:sz w:val="24"/>
          <w:szCs w:val="24"/>
        </w:rPr>
        <w:t xml:space="preserve">In this result </w:t>
      </w:r>
      <w:r w:rsidR="00892665" w:rsidRPr="00690EE5">
        <w:rPr>
          <w:rFonts w:ascii="Times New Roman" w:hAnsi="Times New Roman" w:cs="Times New Roman"/>
          <w:sz w:val="24"/>
          <w:szCs w:val="24"/>
        </w:rPr>
        <w:t xml:space="preserve">G12, G2, G6, G7, G13, G14 and G18 have large magnitude of IPCA1 score that showed high interaction and they are unstable genotypes, while </w:t>
      </w:r>
      <w:r w:rsidR="00263DD3" w:rsidRPr="00690EE5">
        <w:rPr>
          <w:rFonts w:ascii="Times New Roman" w:hAnsi="Times New Roman" w:cs="Times New Roman"/>
          <w:sz w:val="24"/>
          <w:szCs w:val="24"/>
        </w:rPr>
        <w:t xml:space="preserve">the list magnitude IPCA1 scores </w:t>
      </w:r>
      <w:r w:rsidR="00690EE5">
        <w:rPr>
          <w:rFonts w:ascii="Times New Roman" w:hAnsi="Times New Roman" w:cs="Times New Roman"/>
          <w:sz w:val="24"/>
          <w:szCs w:val="24"/>
        </w:rPr>
        <w:t xml:space="preserve">recorded </w:t>
      </w:r>
      <w:r w:rsidR="00263DD3" w:rsidRPr="00690EE5">
        <w:rPr>
          <w:rFonts w:ascii="Times New Roman" w:hAnsi="Times New Roman" w:cs="Times New Roman"/>
          <w:sz w:val="24"/>
          <w:szCs w:val="24"/>
        </w:rPr>
        <w:t>from G1, G15, G5, G4 and G19</w:t>
      </w:r>
      <w:r w:rsidR="0069260A" w:rsidRPr="00690EE5">
        <w:rPr>
          <w:rFonts w:ascii="Times New Roman" w:hAnsi="Times New Roman" w:cs="Times New Roman"/>
          <w:sz w:val="24"/>
          <w:szCs w:val="24"/>
        </w:rPr>
        <w:t xml:space="preserve"> and they </w:t>
      </w:r>
      <w:r w:rsidR="00690EE5">
        <w:rPr>
          <w:rFonts w:ascii="Times New Roman" w:hAnsi="Times New Roman" w:cs="Times New Roman"/>
          <w:sz w:val="24"/>
          <w:szCs w:val="24"/>
        </w:rPr>
        <w:t>are</w:t>
      </w:r>
      <w:r w:rsidR="0069260A" w:rsidRPr="00690EE5">
        <w:rPr>
          <w:rFonts w:ascii="Times New Roman" w:hAnsi="Times New Roman" w:cs="Times New Roman"/>
          <w:sz w:val="24"/>
          <w:szCs w:val="24"/>
        </w:rPr>
        <w:t xml:space="preserve"> </w:t>
      </w:r>
      <w:r w:rsidR="004C0CEE">
        <w:rPr>
          <w:rFonts w:ascii="Times New Roman" w:hAnsi="Times New Roman" w:cs="Times New Roman"/>
          <w:sz w:val="24"/>
          <w:szCs w:val="24"/>
        </w:rPr>
        <w:t>less</w:t>
      </w:r>
      <w:r w:rsidR="0069260A" w:rsidRPr="00690EE5">
        <w:rPr>
          <w:rFonts w:ascii="Times New Roman" w:hAnsi="Times New Roman" w:cs="Times New Roman"/>
          <w:sz w:val="24"/>
          <w:szCs w:val="24"/>
        </w:rPr>
        <w:t xml:space="preserve"> interaction effects across environments</w:t>
      </w:r>
      <w:r w:rsidR="004C0CEE">
        <w:rPr>
          <w:rFonts w:ascii="Times New Roman" w:hAnsi="Times New Roman" w:cs="Times New Roman"/>
          <w:sz w:val="24"/>
          <w:szCs w:val="24"/>
        </w:rPr>
        <w:t>,</w:t>
      </w:r>
      <w:r w:rsidR="0069260A" w:rsidRPr="00690EE5">
        <w:rPr>
          <w:rFonts w:ascii="Times New Roman" w:hAnsi="Times New Roman" w:cs="Times New Roman"/>
          <w:sz w:val="24"/>
          <w:szCs w:val="24"/>
        </w:rPr>
        <w:t xml:space="preserve"> </w:t>
      </w:r>
      <w:r w:rsidR="004C0CEE">
        <w:rPr>
          <w:rFonts w:ascii="Times New Roman" w:hAnsi="Times New Roman" w:cs="Times New Roman"/>
          <w:sz w:val="24"/>
          <w:szCs w:val="24"/>
        </w:rPr>
        <w:t>they</w:t>
      </w:r>
      <w:r w:rsidR="0069260A" w:rsidRPr="00690EE5">
        <w:rPr>
          <w:rFonts w:ascii="Times New Roman" w:hAnsi="Times New Roman" w:cs="Times New Roman"/>
          <w:sz w:val="24"/>
          <w:szCs w:val="24"/>
        </w:rPr>
        <w:t xml:space="preserve"> </w:t>
      </w:r>
      <w:r w:rsidR="004C0CEE">
        <w:rPr>
          <w:rFonts w:ascii="Times New Roman" w:hAnsi="Times New Roman" w:cs="Times New Roman"/>
          <w:sz w:val="24"/>
          <w:szCs w:val="24"/>
        </w:rPr>
        <w:t>are</w:t>
      </w:r>
      <w:r w:rsidR="0069260A" w:rsidRPr="00690EE5">
        <w:rPr>
          <w:rFonts w:ascii="Times New Roman" w:hAnsi="Times New Roman" w:cs="Times New Roman"/>
          <w:sz w:val="24"/>
          <w:szCs w:val="24"/>
        </w:rPr>
        <w:t xml:space="preserve"> more stable genotypes</w:t>
      </w:r>
      <w:r w:rsidR="00690EE5">
        <w:rPr>
          <w:rFonts w:ascii="Times New Roman" w:hAnsi="Times New Roman" w:cs="Times New Roman"/>
          <w:sz w:val="24"/>
          <w:szCs w:val="24"/>
        </w:rPr>
        <w:t>.</w:t>
      </w:r>
      <w:r w:rsidR="008256FE">
        <w:rPr>
          <w:rFonts w:ascii="Times New Roman" w:hAnsi="Times New Roman" w:cs="Times New Roman"/>
          <w:sz w:val="24"/>
          <w:szCs w:val="24"/>
        </w:rPr>
        <w:t xml:space="preserve"> </w:t>
      </w:r>
      <w:proofErr w:type="spellStart"/>
      <w:r w:rsidR="008256FE">
        <w:rPr>
          <w:rFonts w:ascii="Times New Roman" w:hAnsi="Times New Roman" w:cs="Times New Roman"/>
          <w:sz w:val="24"/>
          <w:szCs w:val="24"/>
        </w:rPr>
        <w:t>Asasa</w:t>
      </w:r>
      <w:proofErr w:type="spellEnd"/>
      <w:r w:rsidR="008256FE">
        <w:rPr>
          <w:rFonts w:ascii="Times New Roman" w:hAnsi="Times New Roman" w:cs="Times New Roman"/>
          <w:sz w:val="24"/>
          <w:szCs w:val="24"/>
        </w:rPr>
        <w:t xml:space="preserve"> and </w:t>
      </w:r>
      <w:proofErr w:type="spellStart"/>
      <w:r w:rsidR="008256FE">
        <w:rPr>
          <w:rFonts w:ascii="Times New Roman" w:hAnsi="Times New Roman" w:cs="Times New Roman"/>
          <w:sz w:val="24"/>
          <w:szCs w:val="24"/>
        </w:rPr>
        <w:t>Bekoji</w:t>
      </w:r>
      <w:proofErr w:type="spellEnd"/>
      <w:r w:rsidR="00AE5086">
        <w:rPr>
          <w:rFonts w:ascii="Times New Roman" w:hAnsi="Times New Roman" w:cs="Times New Roman"/>
          <w:sz w:val="24"/>
          <w:szCs w:val="24"/>
        </w:rPr>
        <w:t xml:space="preserve"> scored the highest magnitude of IPC1 value associated with a high mean grain yield</w:t>
      </w:r>
      <w:r w:rsidR="003850DF">
        <w:rPr>
          <w:rFonts w:ascii="Times New Roman" w:hAnsi="Times New Roman" w:cs="Times New Roman"/>
          <w:sz w:val="24"/>
          <w:szCs w:val="24"/>
        </w:rPr>
        <w:t xml:space="preserve"> indicating that their higher contributions</w:t>
      </w:r>
      <w:r w:rsidR="0024676F">
        <w:rPr>
          <w:rFonts w:ascii="Times New Roman" w:hAnsi="Times New Roman" w:cs="Times New Roman"/>
          <w:sz w:val="24"/>
          <w:szCs w:val="24"/>
        </w:rPr>
        <w:t xml:space="preserve"> to the genotype </w:t>
      </w:r>
      <w:r w:rsidR="00B963BF">
        <w:rPr>
          <w:rFonts w:ascii="Times New Roman" w:hAnsi="Times New Roman" w:cs="Times New Roman"/>
          <w:sz w:val="24"/>
          <w:szCs w:val="24"/>
        </w:rPr>
        <w:t xml:space="preserve">× </w:t>
      </w:r>
      <w:r w:rsidR="0024676F">
        <w:rPr>
          <w:rFonts w:ascii="Times New Roman" w:hAnsi="Times New Roman" w:cs="Times New Roman"/>
          <w:sz w:val="24"/>
          <w:szCs w:val="24"/>
        </w:rPr>
        <w:t>environment and</w:t>
      </w:r>
      <w:r w:rsidR="003850DF">
        <w:rPr>
          <w:rFonts w:ascii="Times New Roman" w:hAnsi="Times New Roman" w:cs="Times New Roman"/>
          <w:sz w:val="24"/>
          <w:szCs w:val="24"/>
        </w:rPr>
        <w:t xml:space="preserve"> </w:t>
      </w:r>
      <w:r w:rsidR="00184A50">
        <w:rPr>
          <w:rFonts w:ascii="Times New Roman" w:hAnsi="Times New Roman" w:cs="Times New Roman"/>
          <w:sz w:val="24"/>
          <w:szCs w:val="24"/>
        </w:rPr>
        <w:t>great discriminating power of genotypes.</w:t>
      </w:r>
      <w:r w:rsidR="00781A83">
        <w:rPr>
          <w:rFonts w:ascii="Times New Roman" w:hAnsi="Times New Roman" w:cs="Times New Roman"/>
          <w:sz w:val="24"/>
          <w:szCs w:val="24"/>
        </w:rPr>
        <w:t xml:space="preserve"> The other locations (</w:t>
      </w:r>
      <w:proofErr w:type="spellStart"/>
      <w:r w:rsidR="00781A83">
        <w:rPr>
          <w:rFonts w:ascii="Times New Roman" w:hAnsi="Times New Roman" w:cs="Times New Roman"/>
          <w:sz w:val="24"/>
          <w:szCs w:val="24"/>
        </w:rPr>
        <w:t>Kofele</w:t>
      </w:r>
      <w:proofErr w:type="spellEnd"/>
      <w:r w:rsidR="00781A83">
        <w:rPr>
          <w:rFonts w:ascii="Times New Roman" w:hAnsi="Times New Roman" w:cs="Times New Roman"/>
          <w:sz w:val="24"/>
          <w:szCs w:val="24"/>
        </w:rPr>
        <w:t xml:space="preserve"> and </w:t>
      </w:r>
      <w:proofErr w:type="spellStart"/>
      <w:r w:rsidR="00781A83">
        <w:rPr>
          <w:rFonts w:ascii="Times New Roman" w:hAnsi="Times New Roman" w:cs="Times New Roman"/>
          <w:sz w:val="24"/>
          <w:szCs w:val="24"/>
        </w:rPr>
        <w:t>Kulumsa</w:t>
      </w:r>
      <w:proofErr w:type="spellEnd"/>
      <w:r w:rsidR="00781A83">
        <w:rPr>
          <w:rFonts w:ascii="Times New Roman" w:hAnsi="Times New Roman" w:cs="Times New Roman"/>
          <w:sz w:val="24"/>
          <w:szCs w:val="24"/>
        </w:rPr>
        <w:t xml:space="preserve">) on the other hand scored </w:t>
      </w:r>
      <w:r w:rsidR="00BB3830">
        <w:rPr>
          <w:rFonts w:ascii="Times New Roman" w:hAnsi="Times New Roman" w:cs="Times New Roman"/>
          <w:sz w:val="24"/>
          <w:szCs w:val="24"/>
        </w:rPr>
        <w:t>lower IPC1 values</w:t>
      </w:r>
      <w:r w:rsidR="00730C86">
        <w:rPr>
          <w:rFonts w:ascii="Times New Roman" w:hAnsi="Times New Roman" w:cs="Times New Roman"/>
          <w:sz w:val="24"/>
          <w:szCs w:val="24"/>
        </w:rPr>
        <w:t xml:space="preserve"> and have little contribution to the interactions of </w:t>
      </w:r>
      <w:r w:rsidR="00083A4D">
        <w:rPr>
          <w:rFonts w:ascii="Times New Roman" w:hAnsi="Times New Roman" w:cs="Times New Roman"/>
          <w:sz w:val="24"/>
          <w:szCs w:val="24"/>
        </w:rPr>
        <w:t>genotype × environment.</w:t>
      </w:r>
    </w:p>
    <w:p w14:paraId="57131A51" w14:textId="77777777" w:rsidR="00C53845" w:rsidRPr="00C53845" w:rsidRDefault="00C53845" w:rsidP="00660334">
      <w:pPr>
        <w:pStyle w:val="ListParagraph"/>
        <w:numPr>
          <w:ilvl w:val="2"/>
          <w:numId w:val="1"/>
        </w:numPr>
        <w:spacing w:before="240" w:line="240" w:lineRule="auto"/>
        <w:jc w:val="both"/>
        <w:rPr>
          <w:rFonts w:ascii="Times New Roman" w:hAnsi="Times New Roman" w:cs="Times New Roman"/>
          <w:sz w:val="24"/>
          <w:szCs w:val="24"/>
        </w:rPr>
      </w:pPr>
      <w:r w:rsidRPr="00C53845">
        <w:rPr>
          <w:rFonts w:ascii="Times New Roman" w:hAnsi="Times New Roman" w:cs="Times New Roman"/>
          <w:sz w:val="24"/>
          <w:szCs w:val="24"/>
        </w:rPr>
        <w:t>AMMI stability value (ASV)</w:t>
      </w:r>
    </w:p>
    <w:p w14:paraId="12E5812D" w14:textId="77777777" w:rsidR="0050054F" w:rsidRDefault="00A73AAE" w:rsidP="00660334">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t>AMMI stability value (ASV) is the distance from the coordinate point to the origin in a two dimensional scatter diagram of IPC1 scores against IPC2 scores.</w:t>
      </w:r>
      <w:r w:rsidR="004B33B8">
        <w:rPr>
          <w:rFonts w:ascii="Times New Roman" w:hAnsi="Times New Roman" w:cs="Times New Roman"/>
          <w:sz w:val="24"/>
          <w:szCs w:val="24"/>
        </w:rPr>
        <w:t xml:space="preserve"> </w:t>
      </w:r>
      <w:r w:rsidR="00831DE9">
        <w:rPr>
          <w:rFonts w:ascii="Times New Roman" w:hAnsi="Times New Roman" w:cs="Times New Roman"/>
          <w:sz w:val="24"/>
          <w:szCs w:val="24"/>
        </w:rPr>
        <w:t>There for</w:t>
      </w:r>
      <w:r w:rsidR="004B33B8">
        <w:rPr>
          <w:rFonts w:ascii="Times New Roman" w:hAnsi="Times New Roman" w:cs="Times New Roman"/>
          <w:sz w:val="24"/>
          <w:szCs w:val="24"/>
        </w:rPr>
        <w:t xml:space="preserve"> based on ASV scores</w:t>
      </w:r>
      <w:r w:rsidR="00FB30B5">
        <w:rPr>
          <w:rFonts w:ascii="Times New Roman" w:hAnsi="Times New Roman" w:cs="Times New Roman"/>
          <w:sz w:val="24"/>
          <w:szCs w:val="24"/>
        </w:rPr>
        <w:t xml:space="preserve"> the genotypes </w:t>
      </w:r>
      <w:r w:rsidR="00831DE9">
        <w:rPr>
          <w:rFonts w:ascii="Times New Roman" w:hAnsi="Times New Roman" w:cs="Times New Roman"/>
          <w:sz w:val="24"/>
          <w:szCs w:val="24"/>
        </w:rPr>
        <w:t xml:space="preserve">G8, G5 and G19 had the lowest ASV score, </w:t>
      </w:r>
      <w:r w:rsidR="00733859">
        <w:rPr>
          <w:rFonts w:ascii="Times New Roman" w:hAnsi="Times New Roman" w:cs="Times New Roman"/>
          <w:sz w:val="24"/>
          <w:szCs w:val="24"/>
        </w:rPr>
        <w:t>thus which were the most widely stable genotypes across environments.</w:t>
      </w:r>
      <w:r w:rsidR="00831DE9">
        <w:rPr>
          <w:rFonts w:ascii="Times New Roman" w:hAnsi="Times New Roman" w:cs="Times New Roman"/>
          <w:sz w:val="24"/>
          <w:szCs w:val="24"/>
        </w:rPr>
        <w:t xml:space="preserve"> </w:t>
      </w:r>
      <w:r w:rsidR="00BA3356">
        <w:rPr>
          <w:rFonts w:ascii="Times New Roman" w:hAnsi="Times New Roman" w:cs="Times New Roman"/>
          <w:sz w:val="24"/>
          <w:szCs w:val="24"/>
        </w:rPr>
        <w:t xml:space="preserve">However, other remaining </w:t>
      </w:r>
      <w:r w:rsidR="00BD51E8">
        <w:rPr>
          <w:rFonts w:ascii="Times New Roman" w:hAnsi="Times New Roman" w:cs="Times New Roman"/>
          <w:sz w:val="24"/>
          <w:szCs w:val="24"/>
        </w:rPr>
        <w:t xml:space="preserve">nineteen </w:t>
      </w:r>
      <w:r w:rsidR="00BA3356">
        <w:rPr>
          <w:rFonts w:ascii="Times New Roman" w:hAnsi="Times New Roman" w:cs="Times New Roman"/>
          <w:sz w:val="24"/>
          <w:szCs w:val="24"/>
        </w:rPr>
        <w:t>genotypes which scores relatively high</w:t>
      </w:r>
      <w:r w:rsidR="007341EE">
        <w:rPr>
          <w:rFonts w:ascii="Times New Roman" w:hAnsi="Times New Roman" w:cs="Times New Roman"/>
          <w:sz w:val="24"/>
          <w:szCs w:val="24"/>
        </w:rPr>
        <w:t>est</w:t>
      </w:r>
      <w:r w:rsidR="00BA3356">
        <w:rPr>
          <w:rFonts w:ascii="Times New Roman" w:hAnsi="Times New Roman" w:cs="Times New Roman"/>
          <w:sz w:val="24"/>
          <w:szCs w:val="24"/>
        </w:rPr>
        <w:t xml:space="preserve"> ASV value considered as </w:t>
      </w:r>
      <w:r w:rsidR="007341EE">
        <w:rPr>
          <w:rFonts w:ascii="Times New Roman" w:hAnsi="Times New Roman" w:cs="Times New Roman"/>
          <w:sz w:val="24"/>
          <w:szCs w:val="24"/>
        </w:rPr>
        <w:t xml:space="preserve">unstable </w:t>
      </w:r>
      <w:r w:rsidR="00BD51E8">
        <w:rPr>
          <w:rFonts w:ascii="Times New Roman" w:hAnsi="Times New Roman" w:cs="Times New Roman"/>
          <w:sz w:val="24"/>
          <w:szCs w:val="24"/>
        </w:rPr>
        <w:t xml:space="preserve">genotypes </w:t>
      </w:r>
      <w:r w:rsidR="00D36426">
        <w:rPr>
          <w:rFonts w:ascii="Times New Roman" w:hAnsi="Times New Roman" w:cs="Times New Roman"/>
          <w:sz w:val="24"/>
          <w:szCs w:val="24"/>
        </w:rPr>
        <w:t>across environments</w:t>
      </w:r>
      <w:r w:rsidR="00D44C06">
        <w:rPr>
          <w:rFonts w:ascii="Times New Roman" w:hAnsi="Times New Roman" w:cs="Times New Roman"/>
          <w:sz w:val="24"/>
          <w:szCs w:val="24"/>
        </w:rPr>
        <w:t xml:space="preserve"> (Table 9)</w:t>
      </w:r>
      <w:r w:rsidR="00D36426">
        <w:rPr>
          <w:rFonts w:ascii="Times New Roman" w:hAnsi="Times New Roman" w:cs="Times New Roman"/>
          <w:sz w:val="24"/>
          <w:szCs w:val="24"/>
        </w:rPr>
        <w:t>.</w:t>
      </w:r>
    </w:p>
    <w:p w14:paraId="09995678" w14:textId="10F6C21F" w:rsidR="001D0B65" w:rsidRDefault="001D0B65" w:rsidP="00660334">
      <w:pPr>
        <w:spacing w:line="240" w:lineRule="auto"/>
        <w:jc w:val="both"/>
        <w:rPr>
          <w:rFonts w:ascii="Times New Roman" w:hAnsi="Times New Roman" w:cs="Times New Roman"/>
          <w:sz w:val="24"/>
          <w:szCs w:val="24"/>
        </w:rPr>
      </w:pPr>
      <w:r>
        <w:rPr>
          <w:rFonts w:ascii="Times New Roman" w:hAnsi="Times New Roman" w:cs="Times New Roman"/>
          <w:sz w:val="24"/>
          <w:szCs w:val="24"/>
        </w:rPr>
        <w:t>Table 9:</w:t>
      </w:r>
      <w:r w:rsidR="0050054F" w:rsidRPr="00DC4A3B">
        <w:rPr>
          <w:rFonts w:ascii="Times New Roman" w:hAnsi="Times New Roman" w:cs="Times New Roman"/>
          <w:sz w:val="28"/>
          <w:szCs w:val="24"/>
        </w:rPr>
        <w:t xml:space="preserve"> </w:t>
      </w:r>
      <w:r w:rsidR="0050054F" w:rsidRPr="00DC4A3B">
        <w:rPr>
          <w:rFonts w:ascii="Times New Roman" w:hAnsi="Times New Roman" w:cs="Times New Roman"/>
          <w:sz w:val="24"/>
        </w:rPr>
        <w:t>Grain yield, ranks by grain yield, AMMI Stability Value (ASV), yield</w:t>
      </w:r>
      <w:r w:rsidR="00C5098D" w:rsidRPr="00DC4A3B">
        <w:rPr>
          <w:rFonts w:ascii="Times New Roman" w:hAnsi="Times New Roman" w:cs="Times New Roman"/>
          <w:sz w:val="24"/>
        </w:rPr>
        <w:t xml:space="preserve"> stability index (YSI), </w:t>
      </w:r>
      <w:r w:rsidR="0050054F" w:rsidRPr="00DC4A3B">
        <w:rPr>
          <w:rFonts w:ascii="Times New Roman" w:hAnsi="Times New Roman" w:cs="Times New Roman"/>
          <w:sz w:val="24"/>
        </w:rPr>
        <w:t>ranks by ASV</w:t>
      </w:r>
      <w:r w:rsidR="00DC4A3B" w:rsidRPr="00DC4A3B">
        <w:rPr>
          <w:rFonts w:ascii="Times New Roman" w:hAnsi="Times New Roman" w:cs="Times New Roman"/>
          <w:sz w:val="24"/>
        </w:rPr>
        <w:t xml:space="preserve"> and</w:t>
      </w:r>
      <w:r w:rsidR="0050054F" w:rsidRPr="00DC4A3B">
        <w:rPr>
          <w:rFonts w:ascii="Times New Roman" w:hAnsi="Times New Roman" w:cs="Times New Roman"/>
          <w:sz w:val="24"/>
        </w:rPr>
        <w:t xml:space="preserve"> IPCA1 </w:t>
      </w:r>
      <w:r w:rsidR="00DC4A3B" w:rsidRPr="00DC4A3B">
        <w:rPr>
          <w:rFonts w:ascii="Times New Roman" w:hAnsi="Times New Roman" w:cs="Times New Roman"/>
          <w:sz w:val="24"/>
        </w:rPr>
        <w:t>scores of 22</w:t>
      </w:r>
      <w:r w:rsidR="0050054F" w:rsidRPr="00DC4A3B">
        <w:rPr>
          <w:rFonts w:ascii="Times New Roman" w:hAnsi="Times New Roman" w:cs="Times New Roman"/>
          <w:sz w:val="24"/>
        </w:rPr>
        <w:t xml:space="preserve"> </w:t>
      </w:r>
      <w:proofErr w:type="spellStart"/>
      <w:ins w:id="125" w:author="ENVY" w:date="2024-12-27T20:58:00Z">
        <w:r w:rsidR="006E08E5">
          <w:rPr>
            <w:rFonts w:ascii="Times New Roman" w:hAnsi="Times New Roman" w:cs="Times New Roman"/>
            <w:sz w:val="24"/>
          </w:rPr>
          <w:t>F</w:t>
        </w:r>
      </w:ins>
      <w:del w:id="126" w:author="ENVY" w:date="2024-12-27T20:58:00Z">
        <w:r w:rsidR="00DC4A3B" w:rsidRPr="00DC4A3B" w:rsidDel="006E08E5">
          <w:rPr>
            <w:rFonts w:ascii="Times New Roman" w:hAnsi="Times New Roman" w:cs="Times New Roman"/>
            <w:sz w:val="24"/>
          </w:rPr>
          <w:delText>f</w:delText>
        </w:r>
      </w:del>
      <w:r w:rsidR="00DC4A3B" w:rsidRPr="00DC4A3B">
        <w:rPr>
          <w:rFonts w:ascii="Times New Roman" w:hAnsi="Times New Roman" w:cs="Times New Roman"/>
          <w:sz w:val="24"/>
        </w:rPr>
        <w:t>aba</w:t>
      </w:r>
      <w:proofErr w:type="spellEnd"/>
      <w:r w:rsidR="00DC4A3B" w:rsidRPr="00DC4A3B">
        <w:rPr>
          <w:rFonts w:ascii="Times New Roman" w:hAnsi="Times New Roman" w:cs="Times New Roman"/>
          <w:sz w:val="24"/>
        </w:rPr>
        <w:t xml:space="preserve"> bean</w:t>
      </w:r>
      <w:r w:rsidR="0050054F" w:rsidRPr="00DC4A3B">
        <w:rPr>
          <w:rFonts w:ascii="Times New Roman" w:hAnsi="Times New Roman" w:cs="Times New Roman"/>
          <w:sz w:val="24"/>
        </w:rPr>
        <w:t xml:space="preserve"> genotypes tested at </w:t>
      </w:r>
      <w:r w:rsidR="00DC4A3B" w:rsidRPr="00DC4A3B">
        <w:rPr>
          <w:rFonts w:ascii="Times New Roman" w:hAnsi="Times New Roman" w:cs="Times New Roman"/>
          <w:sz w:val="24"/>
        </w:rPr>
        <w:t>four</w:t>
      </w:r>
      <w:r w:rsidR="0050054F" w:rsidRPr="00DC4A3B">
        <w:rPr>
          <w:rFonts w:ascii="Times New Roman" w:hAnsi="Times New Roman" w:cs="Times New Roman"/>
          <w:sz w:val="24"/>
        </w:rPr>
        <w:t xml:space="preserve"> environments</w:t>
      </w:r>
    </w:p>
    <w:tbl>
      <w:tblPr>
        <w:tblW w:w="5000" w:type="pct"/>
        <w:tblLook w:val="04A0" w:firstRow="1" w:lastRow="0" w:firstColumn="1" w:lastColumn="0" w:noHBand="0" w:noVBand="1"/>
      </w:tblPr>
      <w:tblGrid>
        <w:gridCol w:w="1028"/>
        <w:gridCol w:w="1026"/>
        <w:gridCol w:w="1084"/>
        <w:gridCol w:w="1069"/>
        <w:gridCol w:w="1029"/>
        <w:gridCol w:w="1029"/>
        <w:gridCol w:w="1029"/>
        <w:gridCol w:w="1029"/>
        <w:gridCol w:w="1027"/>
      </w:tblGrid>
      <w:tr w:rsidR="00DC17BA" w:rsidRPr="009B6874" w14:paraId="51A42238" w14:textId="77777777" w:rsidTr="00DC17BA">
        <w:trPr>
          <w:trHeight w:val="300"/>
        </w:trPr>
        <w:tc>
          <w:tcPr>
            <w:tcW w:w="550" w:type="pct"/>
            <w:tcBorders>
              <w:top w:val="single" w:sz="4" w:space="0" w:color="auto"/>
              <w:left w:val="nil"/>
              <w:bottom w:val="single" w:sz="4" w:space="0" w:color="auto"/>
              <w:right w:val="nil"/>
            </w:tcBorders>
            <w:shd w:val="clear" w:color="auto" w:fill="auto"/>
            <w:noWrap/>
            <w:vAlign w:val="bottom"/>
            <w:hideMark/>
          </w:tcPr>
          <w:p w14:paraId="5A96F922"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No-</w:t>
            </w:r>
          </w:p>
        </w:tc>
        <w:tc>
          <w:tcPr>
            <w:tcW w:w="549" w:type="pct"/>
            <w:tcBorders>
              <w:top w:val="single" w:sz="4" w:space="0" w:color="auto"/>
              <w:left w:val="nil"/>
              <w:bottom w:val="single" w:sz="4" w:space="0" w:color="auto"/>
              <w:right w:val="single" w:sz="8" w:space="0" w:color="D6DADC"/>
            </w:tcBorders>
            <w:shd w:val="clear" w:color="auto" w:fill="auto"/>
            <w:noWrap/>
            <w:vAlign w:val="center"/>
            <w:hideMark/>
          </w:tcPr>
          <w:p w14:paraId="6CE06863" w14:textId="77777777" w:rsidR="00DC17BA" w:rsidRPr="009B6874" w:rsidRDefault="007361D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T</w:t>
            </w:r>
            <w:r w:rsidR="00DC17BA" w:rsidRPr="009B6874">
              <w:rPr>
                <w:rFonts w:ascii="Times New Roman" w:eastAsia="Times New Roman" w:hAnsi="Times New Roman" w:cs="Times New Roman"/>
                <w:bCs/>
                <w:color w:val="000000"/>
                <w:sz w:val="24"/>
                <w:szCs w:val="24"/>
              </w:rPr>
              <w:t>ype</w:t>
            </w:r>
          </w:p>
        </w:tc>
        <w:tc>
          <w:tcPr>
            <w:tcW w:w="580" w:type="pct"/>
            <w:tcBorders>
              <w:top w:val="single" w:sz="4" w:space="0" w:color="auto"/>
              <w:left w:val="nil"/>
              <w:bottom w:val="single" w:sz="4" w:space="0" w:color="auto"/>
              <w:right w:val="single" w:sz="8" w:space="0" w:color="D6DADC"/>
            </w:tcBorders>
            <w:shd w:val="clear" w:color="auto" w:fill="auto"/>
            <w:noWrap/>
            <w:vAlign w:val="center"/>
            <w:hideMark/>
          </w:tcPr>
          <w:p w14:paraId="78119266" w14:textId="77777777" w:rsidR="00DC17BA" w:rsidRPr="009B6874" w:rsidRDefault="00DC17B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Code</w:t>
            </w:r>
          </w:p>
        </w:tc>
        <w:tc>
          <w:tcPr>
            <w:tcW w:w="572" w:type="pct"/>
            <w:tcBorders>
              <w:top w:val="single" w:sz="4" w:space="0" w:color="auto"/>
              <w:left w:val="nil"/>
              <w:bottom w:val="single" w:sz="4" w:space="0" w:color="auto"/>
              <w:right w:val="single" w:sz="8" w:space="0" w:color="D6DADC"/>
            </w:tcBorders>
            <w:shd w:val="clear" w:color="auto" w:fill="auto"/>
            <w:noWrap/>
            <w:vAlign w:val="center"/>
            <w:hideMark/>
          </w:tcPr>
          <w:p w14:paraId="552A5DBF" w14:textId="77777777" w:rsidR="00DC17BA" w:rsidRPr="009B6874" w:rsidRDefault="00DC17B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Y</w:t>
            </w:r>
          </w:p>
        </w:tc>
        <w:tc>
          <w:tcPr>
            <w:tcW w:w="550" w:type="pct"/>
            <w:tcBorders>
              <w:top w:val="single" w:sz="4" w:space="0" w:color="auto"/>
              <w:left w:val="nil"/>
              <w:bottom w:val="single" w:sz="4" w:space="0" w:color="auto"/>
              <w:right w:val="single" w:sz="8" w:space="0" w:color="D6DADC"/>
            </w:tcBorders>
            <w:shd w:val="clear" w:color="auto" w:fill="auto"/>
            <w:noWrap/>
            <w:vAlign w:val="center"/>
            <w:hideMark/>
          </w:tcPr>
          <w:p w14:paraId="555B4A9E" w14:textId="77777777" w:rsidR="00DC17BA" w:rsidRPr="009B6874" w:rsidRDefault="00DC17BA" w:rsidP="00660334">
            <w:pPr>
              <w:spacing w:after="0" w:line="240" w:lineRule="auto"/>
              <w:rPr>
                <w:rFonts w:ascii="Times New Roman" w:eastAsia="Times New Roman" w:hAnsi="Times New Roman" w:cs="Times New Roman"/>
                <w:bCs/>
                <w:color w:val="000000"/>
                <w:sz w:val="24"/>
                <w:szCs w:val="24"/>
              </w:rPr>
            </w:pPr>
            <w:r w:rsidRPr="009B6874">
              <w:rPr>
                <w:rFonts w:ascii="Times New Roman" w:eastAsia="Times New Roman" w:hAnsi="Times New Roman" w:cs="Times New Roman"/>
                <w:bCs/>
                <w:color w:val="000000"/>
                <w:sz w:val="24"/>
                <w:szCs w:val="24"/>
              </w:rPr>
              <w:t>PC1</w:t>
            </w:r>
          </w:p>
        </w:tc>
        <w:tc>
          <w:tcPr>
            <w:tcW w:w="550" w:type="pct"/>
            <w:tcBorders>
              <w:top w:val="single" w:sz="4" w:space="0" w:color="auto"/>
              <w:left w:val="nil"/>
              <w:bottom w:val="single" w:sz="4" w:space="0" w:color="auto"/>
              <w:right w:val="nil"/>
            </w:tcBorders>
            <w:vAlign w:val="center"/>
          </w:tcPr>
          <w:p w14:paraId="2A4A6E42"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ASV</w:t>
            </w:r>
          </w:p>
        </w:tc>
        <w:tc>
          <w:tcPr>
            <w:tcW w:w="550" w:type="pct"/>
            <w:tcBorders>
              <w:top w:val="single" w:sz="4" w:space="0" w:color="auto"/>
              <w:left w:val="nil"/>
              <w:bottom w:val="single" w:sz="4" w:space="0" w:color="auto"/>
              <w:right w:val="single" w:sz="8" w:space="0" w:color="D6DADC"/>
            </w:tcBorders>
            <w:vAlign w:val="bottom"/>
          </w:tcPr>
          <w:p w14:paraId="0474B22C"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r w:rsidRPr="009B6874">
              <w:rPr>
                <w:rFonts w:ascii="Times New Roman" w:eastAsia="Times New Roman" w:hAnsi="Times New Roman" w:cs="Times New Roman"/>
                <w:color w:val="000000"/>
                <w:sz w:val="24"/>
                <w:szCs w:val="24"/>
              </w:rPr>
              <w:t>YSI</w:t>
            </w:r>
          </w:p>
        </w:tc>
        <w:tc>
          <w:tcPr>
            <w:tcW w:w="550" w:type="pct"/>
            <w:tcBorders>
              <w:top w:val="single" w:sz="4" w:space="0" w:color="auto"/>
              <w:left w:val="nil"/>
              <w:bottom w:val="single" w:sz="4" w:space="0" w:color="auto"/>
              <w:right w:val="single" w:sz="8" w:space="0" w:color="D6DADC"/>
            </w:tcBorders>
            <w:vAlign w:val="bottom"/>
          </w:tcPr>
          <w:p w14:paraId="0BE3ED72"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proofErr w:type="spellStart"/>
            <w:r w:rsidRPr="009B6874">
              <w:rPr>
                <w:rFonts w:ascii="Times New Roman" w:eastAsia="Times New Roman" w:hAnsi="Times New Roman" w:cs="Times New Roman"/>
                <w:color w:val="000000"/>
                <w:sz w:val="24"/>
                <w:szCs w:val="24"/>
              </w:rPr>
              <w:t>rASV</w:t>
            </w:r>
            <w:proofErr w:type="spellEnd"/>
          </w:p>
        </w:tc>
        <w:tc>
          <w:tcPr>
            <w:tcW w:w="550" w:type="pct"/>
            <w:tcBorders>
              <w:top w:val="single" w:sz="4" w:space="0" w:color="auto"/>
              <w:left w:val="nil"/>
              <w:bottom w:val="single" w:sz="4" w:space="0" w:color="auto"/>
              <w:right w:val="single" w:sz="8" w:space="0" w:color="D6DADC"/>
            </w:tcBorders>
            <w:vAlign w:val="bottom"/>
          </w:tcPr>
          <w:p w14:paraId="4218EF61" w14:textId="77777777" w:rsidR="00DC17BA" w:rsidRPr="009B6874" w:rsidRDefault="00DC17BA" w:rsidP="00660334">
            <w:pPr>
              <w:spacing w:after="0" w:line="240" w:lineRule="auto"/>
              <w:rPr>
                <w:rFonts w:ascii="Times New Roman" w:eastAsia="Times New Roman" w:hAnsi="Times New Roman" w:cs="Times New Roman"/>
                <w:color w:val="000000"/>
                <w:sz w:val="24"/>
                <w:szCs w:val="24"/>
              </w:rPr>
            </w:pPr>
            <w:proofErr w:type="spellStart"/>
            <w:r w:rsidRPr="009B6874">
              <w:rPr>
                <w:rFonts w:ascii="Times New Roman" w:eastAsia="Times New Roman" w:hAnsi="Times New Roman" w:cs="Times New Roman"/>
                <w:color w:val="000000"/>
                <w:sz w:val="24"/>
                <w:szCs w:val="24"/>
              </w:rPr>
              <w:t>rYSI</w:t>
            </w:r>
            <w:proofErr w:type="spellEnd"/>
          </w:p>
        </w:tc>
      </w:tr>
      <w:tr w:rsidR="00DC17BA" w:rsidRPr="00BB110A" w14:paraId="0C0B526A" w14:textId="77777777" w:rsidTr="00DC17BA">
        <w:trPr>
          <w:trHeight w:val="315"/>
        </w:trPr>
        <w:tc>
          <w:tcPr>
            <w:tcW w:w="550" w:type="pct"/>
            <w:tcBorders>
              <w:top w:val="single" w:sz="4" w:space="0" w:color="auto"/>
              <w:left w:val="nil"/>
              <w:bottom w:val="single" w:sz="8" w:space="0" w:color="D6DADC"/>
              <w:right w:val="single" w:sz="8" w:space="0" w:color="D6DADC"/>
            </w:tcBorders>
            <w:shd w:val="clear" w:color="auto" w:fill="auto"/>
            <w:noWrap/>
            <w:vAlign w:val="center"/>
            <w:hideMark/>
          </w:tcPr>
          <w:p w14:paraId="20C1B136"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w:t>
            </w:r>
          </w:p>
        </w:tc>
        <w:tc>
          <w:tcPr>
            <w:tcW w:w="549" w:type="pct"/>
            <w:tcBorders>
              <w:top w:val="single" w:sz="4" w:space="0" w:color="auto"/>
              <w:left w:val="nil"/>
              <w:bottom w:val="single" w:sz="8" w:space="0" w:color="D6DADC"/>
              <w:right w:val="single" w:sz="8" w:space="0" w:color="D6DADC"/>
            </w:tcBorders>
            <w:shd w:val="clear" w:color="auto" w:fill="auto"/>
            <w:noWrap/>
            <w:vAlign w:val="center"/>
            <w:hideMark/>
          </w:tcPr>
          <w:p w14:paraId="41B8298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single" w:sz="4" w:space="0" w:color="auto"/>
              <w:left w:val="nil"/>
              <w:bottom w:val="single" w:sz="8" w:space="0" w:color="D6DADC"/>
              <w:right w:val="single" w:sz="8" w:space="0" w:color="D6DADC"/>
            </w:tcBorders>
            <w:shd w:val="clear" w:color="auto" w:fill="auto"/>
            <w:noWrap/>
            <w:vAlign w:val="center"/>
            <w:hideMark/>
          </w:tcPr>
          <w:p w14:paraId="511EE44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w:t>
            </w:r>
          </w:p>
        </w:tc>
        <w:tc>
          <w:tcPr>
            <w:tcW w:w="572" w:type="pct"/>
            <w:tcBorders>
              <w:top w:val="single" w:sz="4" w:space="0" w:color="auto"/>
              <w:left w:val="nil"/>
              <w:bottom w:val="single" w:sz="8" w:space="0" w:color="D6DADC"/>
              <w:right w:val="single" w:sz="8" w:space="0" w:color="D6DADC"/>
            </w:tcBorders>
            <w:shd w:val="clear" w:color="auto" w:fill="auto"/>
            <w:noWrap/>
            <w:vAlign w:val="bottom"/>
            <w:hideMark/>
          </w:tcPr>
          <w:p w14:paraId="2927903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5820</w:t>
            </w:r>
          </w:p>
        </w:tc>
        <w:tc>
          <w:tcPr>
            <w:tcW w:w="550" w:type="pct"/>
            <w:tcBorders>
              <w:top w:val="single" w:sz="4" w:space="0" w:color="auto"/>
              <w:left w:val="nil"/>
              <w:bottom w:val="single" w:sz="8" w:space="0" w:color="D6DADC"/>
              <w:right w:val="single" w:sz="8" w:space="0" w:color="D6DADC"/>
            </w:tcBorders>
            <w:shd w:val="clear" w:color="auto" w:fill="auto"/>
            <w:noWrap/>
            <w:vAlign w:val="center"/>
            <w:hideMark/>
          </w:tcPr>
          <w:p w14:paraId="6DD5735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0.86</w:t>
            </w:r>
          </w:p>
        </w:tc>
        <w:tc>
          <w:tcPr>
            <w:tcW w:w="550" w:type="pct"/>
            <w:tcBorders>
              <w:top w:val="single" w:sz="4" w:space="0" w:color="auto"/>
              <w:left w:val="nil"/>
              <w:bottom w:val="single" w:sz="8" w:space="0" w:color="D6DADC"/>
              <w:right w:val="nil"/>
            </w:tcBorders>
            <w:vAlign w:val="bottom"/>
          </w:tcPr>
          <w:p w14:paraId="30B5A74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13.04</w:t>
            </w:r>
          </w:p>
        </w:tc>
        <w:tc>
          <w:tcPr>
            <w:tcW w:w="550" w:type="pct"/>
            <w:tcBorders>
              <w:top w:val="single" w:sz="4" w:space="0" w:color="auto"/>
              <w:left w:val="nil"/>
              <w:bottom w:val="single" w:sz="8" w:space="0" w:color="D6DADC"/>
              <w:right w:val="single" w:sz="8" w:space="0" w:color="D6DADC"/>
            </w:tcBorders>
            <w:vAlign w:val="bottom"/>
          </w:tcPr>
          <w:p w14:paraId="43DEC86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7</w:t>
            </w:r>
          </w:p>
        </w:tc>
        <w:tc>
          <w:tcPr>
            <w:tcW w:w="550" w:type="pct"/>
            <w:tcBorders>
              <w:top w:val="single" w:sz="4" w:space="0" w:color="auto"/>
              <w:left w:val="nil"/>
              <w:bottom w:val="single" w:sz="8" w:space="0" w:color="D6DADC"/>
              <w:right w:val="single" w:sz="8" w:space="0" w:color="D6DADC"/>
            </w:tcBorders>
            <w:vAlign w:val="bottom"/>
          </w:tcPr>
          <w:p w14:paraId="54BBC69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4</w:t>
            </w:r>
          </w:p>
        </w:tc>
        <w:tc>
          <w:tcPr>
            <w:tcW w:w="550" w:type="pct"/>
            <w:tcBorders>
              <w:top w:val="single" w:sz="4" w:space="0" w:color="auto"/>
              <w:left w:val="nil"/>
              <w:bottom w:val="single" w:sz="8" w:space="0" w:color="D6DADC"/>
              <w:right w:val="single" w:sz="8" w:space="0" w:color="D6DADC"/>
            </w:tcBorders>
            <w:vAlign w:val="bottom"/>
          </w:tcPr>
          <w:p w14:paraId="42BDF27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w:t>
            </w:r>
          </w:p>
        </w:tc>
      </w:tr>
      <w:tr w:rsidR="00DC17BA" w:rsidRPr="00BB110A" w14:paraId="30D4ECE9"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965732B"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w:t>
            </w:r>
          </w:p>
        </w:tc>
        <w:tc>
          <w:tcPr>
            <w:tcW w:w="549" w:type="pct"/>
            <w:tcBorders>
              <w:top w:val="nil"/>
              <w:left w:val="nil"/>
              <w:bottom w:val="single" w:sz="8" w:space="0" w:color="D6DADC"/>
              <w:right w:val="single" w:sz="8" w:space="0" w:color="D6DADC"/>
            </w:tcBorders>
            <w:shd w:val="clear" w:color="auto" w:fill="auto"/>
            <w:noWrap/>
            <w:vAlign w:val="center"/>
            <w:hideMark/>
          </w:tcPr>
          <w:p w14:paraId="33FFF71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7DB7D9B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10</w:t>
            </w:r>
          </w:p>
        </w:tc>
        <w:tc>
          <w:tcPr>
            <w:tcW w:w="572" w:type="pct"/>
            <w:tcBorders>
              <w:top w:val="nil"/>
              <w:left w:val="nil"/>
              <w:bottom w:val="single" w:sz="8" w:space="0" w:color="D6DADC"/>
              <w:right w:val="single" w:sz="8" w:space="0" w:color="D6DADC"/>
            </w:tcBorders>
            <w:shd w:val="clear" w:color="auto" w:fill="auto"/>
            <w:noWrap/>
            <w:vAlign w:val="bottom"/>
            <w:hideMark/>
          </w:tcPr>
          <w:p w14:paraId="11292F6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5430</w:t>
            </w:r>
          </w:p>
        </w:tc>
        <w:tc>
          <w:tcPr>
            <w:tcW w:w="550" w:type="pct"/>
            <w:tcBorders>
              <w:top w:val="nil"/>
              <w:left w:val="nil"/>
              <w:bottom w:val="single" w:sz="8" w:space="0" w:color="D6DADC"/>
              <w:right w:val="single" w:sz="8" w:space="0" w:color="D6DADC"/>
            </w:tcBorders>
            <w:shd w:val="clear" w:color="auto" w:fill="auto"/>
            <w:noWrap/>
            <w:vAlign w:val="center"/>
            <w:hideMark/>
          </w:tcPr>
          <w:p w14:paraId="740D6DE4"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10.52</w:t>
            </w:r>
          </w:p>
        </w:tc>
        <w:tc>
          <w:tcPr>
            <w:tcW w:w="550" w:type="pct"/>
            <w:tcBorders>
              <w:top w:val="nil"/>
              <w:left w:val="nil"/>
              <w:bottom w:val="single" w:sz="8" w:space="0" w:color="D6DADC"/>
              <w:right w:val="nil"/>
            </w:tcBorders>
            <w:vAlign w:val="bottom"/>
          </w:tcPr>
          <w:p w14:paraId="423DC95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18.28</w:t>
            </w:r>
          </w:p>
        </w:tc>
        <w:tc>
          <w:tcPr>
            <w:tcW w:w="550" w:type="pct"/>
            <w:tcBorders>
              <w:top w:val="nil"/>
              <w:left w:val="nil"/>
              <w:bottom w:val="single" w:sz="8" w:space="0" w:color="D6DADC"/>
              <w:right w:val="single" w:sz="8" w:space="0" w:color="D6DADC"/>
            </w:tcBorders>
            <w:vAlign w:val="bottom"/>
          </w:tcPr>
          <w:p w14:paraId="57624F8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23</w:t>
            </w:r>
          </w:p>
        </w:tc>
        <w:tc>
          <w:tcPr>
            <w:tcW w:w="550" w:type="pct"/>
            <w:tcBorders>
              <w:top w:val="nil"/>
              <w:left w:val="nil"/>
              <w:bottom w:val="single" w:sz="8" w:space="0" w:color="D6DADC"/>
              <w:right w:val="single" w:sz="8" w:space="0" w:color="D6DADC"/>
            </w:tcBorders>
            <w:vAlign w:val="bottom"/>
          </w:tcPr>
          <w:p w14:paraId="71927D2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10</w:t>
            </w:r>
          </w:p>
        </w:tc>
        <w:tc>
          <w:tcPr>
            <w:tcW w:w="550" w:type="pct"/>
            <w:tcBorders>
              <w:top w:val="nil"/>
              <w:left w:val="nil"/>
              <w:bottom w:val="single" w:sz="8" w:space="0" w:color="D6DADC"/>
              <w:right w:val="single" w:sz="8" w:space="0" w:color="D6DADC"/>
            </w:tcBorders>
            <w:vAlign w:val="bottom"/>
          </w:tcPr>
          <w:p w14:paraId="1BD761F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13</w:t>
            </w:r>
          </w:p>
        </w:tc>
      </w:tr>
      <w:tr w:rsidR="00DC17BA" w:rsidRPr="00BB110A" w14:paraId="10F9A09F"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3916D6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3</w:t>
            </w:r>
          </w:p>
        </w:tc>
        <w:tc>
          <w:tcPr>
            <w:tcW w:w="549" w:type="pct"/>
            <w:tcBorders>
              <w:top w:val="nil"/>
              <w:left w:val="nil"/>
              <w:bottom w:val="single" w:sz="8" w:space="0" w:color="D6DADC"/>
              <w:right w:val="single" w:sz="8" w:space="0" w:color="D6DADC"/>
            </w:tcBorders>
            <w:shd w:val="clear" w:color="auto" w:fill="auto"/>
            <w:noWrap/>
            <w:vAlign w:val="center"/>
            <w:hideMark/>
          </w:tcPr>
          <w:p w14:paraId="2D1DE7B3"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6F4E803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11</w:t>
            </w:r>
          </w:p>
        </w:tc>
        <w:tc>
          <w:tcPr>
            <w:tcW w:w="572" w:type="pct"/>
            <w:tcBorders>
              <w:top w:val="nil"/>
              <w:left w:val="nil"/>
              <w:bottom w:val="single" w:sz="8" w:space="0" w:color="D6DADC"/>
              <w:right w:val="single" w:sz="8" w:space="0" w:color="D6DADC"/>
            </w:tcBorders>
            <w:shd w:val="clear" w:color="auto" w:fill="auto"/>
            <w:noWrap/>
            <w:vAlign w:val="bottom"/>
            <w:hideMark/>
          </w:tcPr>
          <w:p w14:paraId="31989A3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5226</w:t>
            </w:r>
          </w:p>
        </w:tc>
        <w:tc>
          <w:tcPr>
            <w:tcW w:w="550" w:type="pct"/>
            <w:tcBorders>
              <w:top w:val="nil"/>
              <w:left w:val="nil"/>
              <w:bottom w:val="single" w:sz="8" w:space="0" w:color="D6DADC"/>
              <w:right w:val="single" w:sz="8" w:space="0" w:color="D6DADC"/>
            </w:tcBorders>
            <w:shd w:val="clear" w:color="auto" w:fill="auto"/>
            <w:noWrap/>
            <w:vAlign w:val="center"/>
            <w:hideMark/>
          </w:tcPr>
          <w:p w14:paraId="465FFAE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-4.39</w:t>
            </w:r>
          </w:p>
        </w:tc>
        <w:tc>
          <w:tcPr>
            <w:tcW w:w="550" w:type="pct"/>
            <w:tcBorders>
              <w:top w:val="nil"/>
              <w:left w:val="nil"/>
              <w:bottom w:val="single" w:sz="8" w:space="0" w:color="D6DADC"/>
              <w:right w:val="nil"/>
            </w:tcBorders>
            <w:vAlign w:val="bottom"/>
          </w:tcPr>
          <w:p w14:paraId="6B28629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24.63</w:t>
            </w:r>
          </w:p>
        </w:tc>
        <w:tc>
          <w:tcPr>
            <w:tcW w:w="550" w:type="pct"/>
            <w:tcBorders>
              <w:top w:val="nil"/>
              <w:left w:val="nil"/>
              <w:bottom w:val="single" w:sz="8" w:space="0" w:color="D6DADC"/>
              <w:right w:val="single" w:sz="8" w:space="0" w:color="D6DADC"/>
            </w:tcBorders>
            <w:vAlign w:val="bottom"/>
          </w:tcPr>
          <w:p w14:paraId="075B981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31</w:t>
            </w:r>
          </w:p>
        </w:tc>
        <w:tc>
          <w:tcPr>
            <w:tcW w:w="550" w:type="pct"/>
            <w:tcBorders>
              <w:top w:val="nil"/>
              <w:left w:val="nil"/>
              <w:bottom w:val="single" w:sz="8" w:space="0" w:color="D6DADC"/>
              <w:right w:val="single" w:sz="8" w:space="0" w:color="D6DADC"/>
            </w:tcBorders>
            <w:vAlign w:val="bottom"/>
          </w:tcPr>
          <w:p w14:paraId="5FE79F9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w:t>
            </w:r>
          </w:p>
        </w:tc>
        <w:tc>
          <w:tcPr>
            <w:tcW w:w="550" w:type="pct"/>
            <w:tcBorders>
              <w:top w:val="nil"/>
              <w:left w:val="nil"/>
              <w:bottom w:val="single" w:sz="8" w:space="0" w:color="D6DADC"/>
              <w:right w:val="single" w:sz="8" w:space="0" w:color="D6DADC"/>
            </w:tcBorders>
            <w:vAlign w:val="bottom"/>
          </w:tcPr>
          <w:p w14:paraId="53E19AB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16</w:t>
            </w:r>
          </w:p>
        </w:tc>
      </w:tr>
      <w:tr w:rsidR="00DC17BA" w:rsidRPr="00BB110A" w14:paraId="19353305"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393BF7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4</w:t>
            </w:r>
          </w:p>
        </w:tc>
        <w:tc>
          <w:tcPr>
            <w:tcW w:w="549" w:type="pct"/>
            <w:tcBorders>
              <w:top w:val="nil"/>
              <w:left w:val="nil"/>
              <w:bottom w:val="single" w:sz="8" w:space="0" w:color="D6DADC"/>
              <w:right w:val="single" w:sz="8" w:space="0" w:color="D6DADC"/>
            </w:tcBorders>
            <w:shd w:val="clear" w:color="auto" w:fill="auto"/>
            <w:noWrap/>
            <w:vAlign w:val="center"/>
            <w:hideMark/>
          </w:tcPr>
          <w:p w14:paraId="6624170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1957F7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12</w:t>
            </w:r>
          </w:p>
        </w:tc>
        <w:tc>
          <w:tcPr>
            <w:tcW w:w="572" w:type="pct"/>
            <w:tcBorders>
              <w:top w:val="nil"/>
              <w:left w:val="nil"/>
              <w:bottom w:val="single" w:sz="8" w:space="0" w:color="D6DADC"/>
              <w:right w:val="single" w:sz="8" w:space="0" w:color="D6DADC"/>
            </w:tcBorders>
            <w:shd w:val="clear" w:color="auto" w:fill="auto"/>
            <w:noWrap/>
            <w:vAlign w:val="bottom"/>
            <w:hideMark/>
          </w:tcPr>
          <w:p w14:paraId="2F47594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5186</w:t>
            </w:r>
          </w:p>
        </w:tc>
        <w:tc>
          <w:tcPr>
            <w:tcW w:w="550" w:type="pct"/>
            <w:tcBorders>
              <w:top w:val="nil"/>
              <w:left w:val="nil"/>
              <w:bottom w:val="single" w:sz="8" w:space="0" w:color="D6DADC"/>
              <w:right w:val="single" w:sz="8" w:space="0" w:color="D6DADC"/>
            </w:tcBorders>
            <w:shd w:val="clear" w:color="auto" w:fill="auto"/>
            <w:noWrap/>
            <w:vAlign w:val="center"/>
            <w:hideMark/>
          </w:tcPr>
          <w:p w14:paraId="5F391EA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26.98</w:t>
            </w:r>
          </w:p>
        </w:tc>
        <w:tc>
          <w:tcPr>
            <w:tcW w:w="550" w:type="pct"/>
            <w:tcBorders>
              <w:top w:val="nil"/>
              <w:left w:val="nil"/>
              <w:bottom w:val="single" w:sz="8" w:space="0" w:color="D6DADC"/>
              <w:right w:val="nil"/>
            </w:tcBorders>
            <w:vAlign w:val="bottom"/>
          </w:tcPr>
          <w:p w14:paraId="2D5AFF4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42.11</w:t>
            </w:r>
          </w:p>
        </w:tc>
        <w:tc>
          <w:tcPr>
            <w:tcW w:w="550" w:type="pct"/>
            <w:tcBorders>
              <w:top w:val="nil"/>
              <w:left w:val="nil"/>
              <w:bottom w:val="single" w:sz="8" w:space="0" w:color="D6DADC"/>
              <w:right w:val="single" w:sz="8" w:space="0" w:color="D6DADC"/>
            </w:tcBorders>
            <w:vAlign w:val="bottom"/>
          </w:tcPr>
          <w:p w14:paraId="16FF5F1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39</w:t>
            </w:r>
          </w:p>
        </w:tc>
        <w:tc>
          <w:tcPr>
            <w:tcW w:w="550" w:type="pct"/>
            <w:tcBorders>
              <w:top w:val="nil"/>
              <w:left w:val="nil"/>
              <w:bottom w:val="single" w:sz="8" w:space="0" w:color="D6DADC"/>
              <w:right w:val="single" w:sz="8" w:space="0" w:color="D6DADC"/>
            </w:tcBorders>
            <w:vAlign w:val="bottom"/>
          </w:tcPr>
          <w:p w14:paraId="5DEFE69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21</w:t>
            </w:r>
          </w:p>
        </w:tc>
        <w:tc>
          <w:tcPr>
            <w:tcW w:w="550" w:type="pct"/>
            <w:tcBorders>
              <w:top w:val="nil"/>
              <w:left w:val="nil"/>
              <w:bottom w:val="single" w:sz="8" w:space="0" w:color="D6DADC"/>
              <w:right w:val="single" w:sz="8" w:space="0" w:color="D6DADC"/>
            </w:tcBorders>
            <w:vAlign w:val="bottom"/>
          </w:tcPr>
          <w:p w14:paraId="576D5A7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r>
      <w:tr w:rsidR="00DC17BA" w:rsidRPr="00BB110A" w14:paraId="7BF7646D"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8F316D7"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5</w:t>
            </w:r>
          </w:p>
        </w:tc>
        <w:tc>
          <w:tcPr>
            <w:tcW w:w="549" w:type="pct"/>
            <w:tcBorders>
              <w:top w:val="nil"/>
              <w:left w:val="nil"/>
              <w:bottom w:val="single" w:sz="8" w:space="0" w:color="D6DADC"/>
              <w:right w:val="single" w:sz="8" w:space="0" w:color="D6DADC"/>
            </w:tcBorders>
            <w:shd w:val="clear" w:color="auto" w:fill="auto"/>
            <w:noWrap/>
            <w:vAlign w:val="center"/>
            <w:hideMark/>
          </w:tcPr>
          <w:p w14:paraId="10C00FA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3325091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13</w:t>
            </w:r>
          </w:p>
        </w:tc>
        <w:tc>
          <w:tcPr>
            <w:tcW w:w="572" w:type="pct"/>
            <w:tcBorders>
              <w:top w:val="nil"/>
              <w:left w:val="nil"/>
              <w:bottom w:val="single" w:sz="8" w:space="0" w:color="D6DADC"/>
              <w:right w:val="single" w:sz="8" w:space="0" w:color="D6DADC"/>
            </w:tcBorders>
            <w:shd w:val="clear" w:color="auto" w:fill="auto"/>
            <w:noWrap/>
            <w:vAlign w:val="bottom"/>
            <w:hideMark/>
          </w:tcPr>
          <w:p w14:paraId="2EDB145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5569</w:t>
            </w:r>
          </w:p>
        </w:tc>
        <w:tc>
          <w:tcPr>
            <w:tcW w:w="550" w:type="pct"/>
            <w:tcBorders>
              <w:top w:val="nil"/>
              <w:left w:val="nil"/>
              <w:bottom w:val="single" w:sz="8" w:space="0" w:color="D6DADC"/>
              <w:right w:val="single" w:sz="8" w:space="0" w:color="D6DADC"/>
            </w:tcBorders>
            <w:shd w:val="clear" w:color="auto" w:fill="auto"/>
            <w:noWrap/>
            <w:vAlign w:val="center"/>
            <w:hideMark/>
          </w:tcPr>
          <w:p w14:paraId="25A75A84"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18.80</w:t>
            </w:r>
          </w:p>
        </w:tc>
        <w:tc>
          <w:tcPr>
            <w:tcW w:w="550" w:type="pct"/>
            <w:tcBorders>
              <w:top w:val="nil"/>
              <w:left w:val="nil"/>
              <w:bottom w:val="single" w:sz="8" w:space="0" w:color="D6DADC"/>
              <w:right w:val="nil"/>
            </w:tcBorders>
            <w:vAlign w:val="bottom"/>
          </w:tcPr>
          <w:p w14:paraId="204853C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29.09</w:t>
            </w:r>
          </w:p>
        </w:tc>
        <w:tc>
          <w:tcPr>
            <w:tcW w:w="550" w:type="pct"/>
            <w:tcBorders>
              <w:top w:val="nil"/>
              <w:left w:val="nil"/>
              <w:bottom w:val="single" w:sz="8" w:space="0" w:color="D6DADC"/>
              <w:right w:val="single" w:sz="8" w:space="0" w:color="D6DADC"/>
            </w:tcBorders>
            <w:vAlign w:val="bottom"/>
          </w:tcPr>
          <w:p w14:paraId="11C3646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23</w:t>
            </w:r>
          </w:p>
        </w:tc>
        <w:tc>
          <w:tcPr>
            <w:tcW w:w="550" w:type="pct"/>
            <w:tcBorders>
              <w:top w:val="nil"/>
              <w:left w:val="nil"/>
              <w:bottom w:val="single" w:sz="8" w:space="0" w:color="D6DADC"/>
              <w:right w:val="single" w:sz="8" w:space="0" w:color="D6DADC"/>
            </w:tcBorders>
            <w:vAlign w:val="bottom"/>
          </w:tcPr>
          <w:p w14:paraId="0FF0364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17</w:t>
            </w:r>
          </w:p>
        </w:tc>
        <w:tc>
          <w:tcPr>
            <w:tcW w:w="550" w:type="pct"/>
            <w:tcBorders>
              <w:top w:val="nil"/>
              <w:left w:val="nil"/>
              <w:bottom w:val="single" w:sz="8" w:space="0" w:color="D6DADC"/>
              <w:right w:val="single" w:sz="8" w:space="0" w:color="D6DADC"/>
            </w:tcBorders>
            <w:vAlign w:val="bottom"/>
          </w:tcPr>
          <w:p w14:paraId="0D5E769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6</w:t>
            </w:r>
          </w:p>
        </w:tc>
      </w:tr>
      <w:tr w:rsidR="00DC17BA" w:rsidRPr="00BB110A" w14:paraId="5838FD6B"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CD49BF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6</w:t>
            </w:r>
          </w:p>
        </w:tc>
        <w:tc>
          <w:tcPr>
            <w:tcW w:w="549" w:type="pct"/>
            <w:tcBorders>
              <w:top w:val="nil"/>
              <w:left w:val="nil"/>
              <w:bottom w:val="single" w:sz="8" w:space="0" w:color="D6DADC"/>
              <w:right w:val="single" w:sz="8" w:space="0" w:color="D6DADC"/>
            </w:tcBorders>
            <w:shd w:val="clear" w:color="auto" w:fill="auto"/>
            <w:noWrap/>
            <w:vAlign w:val="center"/>
            <w:hideMark/>
          </w:tcPr>
          <w:p w14:paraId="636F273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3A4071C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14</w:t>
            </w:r>
          </w:p>
        </w:tc>
        <w:tc>
          <w:tcPr>
            <w:tcW w:w="572" w:type="pct"/>
            <w:tcBorders>
              <w:top w:val="nil"/>
              <w:left w:val="nil"/>
              <w:bottom w:val="single" w:sz="8" w:space="0" w:color="D6DADC"/>
              <w:right w:val="single" w:sz="8" w:space="0" w:color="D6DADC"/>
            </w:tcBorders>
            <w:shd w:val="clear" w:color="auto" w:fill="auto"/>
            <w:noWrap/>
            <w:vAlign w:val="bottom"/>
            <w:hideMark/>
          </w:tcPr>
          <w:p w14:paraId="555A92D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5393</w:t>
            </w:r>
          </w:p>
        </w:tc>
        <w:tc>
          <w:tcPr>
            <w:tcW w:w="550" w:type="pct"/>
            <w:tcBorders>
              <w:top w:val="nil"/>
              <w:left w:val="nil"/>
              <w:bottom w:val="single" w:sz="8" w:space="0" w:color="D6DADC"/>
              <w:right w:val="single" w:sz="8" w:space="0" w:color="D6DADC"/>
            </w:tcBorders>
            <w:shd w:val="clear" w:color="auto" w:fill="auto"/>
            <w:noWrap/>
            <w:vAlign w:val="center"/>
            <w:hideMark/>
          </w:tcPr>
          <w:p w14:paraId="0EC1673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14.47</w:t>
            </w:r>
          </w:p>
        </w:tc>
        <w:tc>
          <w:tcPr>
            <w:tcW w:w="550" w:type="pct"/>
            <w:tcBorders>
              <w:top w:val="nil"/>
              <w:left w:val="nil"/>
              <w:bottom w:val="single" w:sz="8" w:space="0" w:color="D6DADC"/>
              <w:right w:val="nil"/>
            </w:tcBorders>
            <w:vAlign w:val="bottom"/>
          </w:tcPr>
          <w:p w14:paraId="2CA108D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22.90</w:t>
            </w:r>
          </w:p>
        </w:tc>
        <w:tc>
          <w:tcPr>
            <w:tcW w:w="550" w:type="pct"/>
            <w:tcBorders>
              <w:top w:val="nil"/>
              <w:left w:val="nil"/>
              <w:bottom w:val="single" w:sz="8" w:space="0" w:color="D6DADC"/>
              <w:right w:val="single" w:sz="8" w:space="0" w:color="D6DADC"/>
            </w:tcBorders>
            <w:vAlign w:val="bottom"/>
          </w:tcPr>
          <w:p w14:paraId="38DCD6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26</w:t>
            </w:r>
          </w:p>
        </w:tc>
        <w:tc>
          <w:tcPr>
            <w:tcW w:w="550" w:type="pct"/>
            <w:tcBorders>
              <w:top w:val="nil"/>
              <w:left w:val="nil"/>
              <w:bottom w:val="single" w:sz="8" w:space="0" w:color="D6DADC"/>
              <w:right w:val="single" w:sz="8" w:space="0" w:color="D6DADC"/>
            </w:tcBorders>
            <w:vAlign w:val="bottom"/>
          </w:tcPr>
          <w:p w14:paraId="0B1DE7C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12</w:t>
            </w:r>
          </w:p>
        </w:tc>
        <w:tc>
          <w:tcPr>
            <w:tcW w:w="550" w:type="pct"/>
            <w:tcBorders>
              <w:top w:val="nil"/>
              <w:left w:val="nil"/>
              <w:bottom w:val="single" w:sz="8" w:space="0" w:color="D6DADC"/>
              <w:right w:val="single" w:sz="8" w:space="0" w:color="D6DADC"/>
            </w:tcBorders>
            <w:vAlign w:val="bottom"/>
          </w:tcPr>
          <w:p w14:paraId="1550CF9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14</w:t>
            </w:r>
          </w:p>
        </w:tc>
      </w:tr>
      <w:tr w:rsidR="00DC17BA" w:rsidRPr="00BB110A" w14:paraId="25DC6D88"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1D5ECDBC"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7</w:t>
            </w:r>
          </w:p>
        </w:tc>
        <w:tc>
          <w:tcPr>
            <w:tcW w:w="549" w:type="pct"/>
            <w:tcBorders>
              <w:top w:val="nil"/>
              <w:left w:val="nil"/>
              <w:bottom w:val="single" w:sz="8" w:space="0" w:color="D6DADC"/>
              <w:right w:val="single" w:sz="8" w:space="0" w:color="D6DADC"/>
            </w:tcBorders>
            <w:shd w:val="clear" w:color="auto" w:fill="auto"/>
            <w:noWrap/>
            <w:vAlign w:val="center"/>
            <w:hideMark/>
          </w:tcPr>
          <w:p w14:paraId="5907734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0DDF07D3"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15</w:t>
            </w:r>
          </w:p>
        </w:tc>
        <w:tc>
          <w:tcPr>
            <w:tcW w:w="572" w:type="pct"/>
            <w:tcBorders>
              <w:top w:val="nil"/>
              <w:left w:val="nil"/>
              <w:bottom w:val="single" w:sz="8" w:space="0" w:color="D6DADC"/>
              <w:right w:val="single" w:sz="8" w:space="0" w:color="D6DADC"/>
            </w:tcBorders>
            <w:shd w:val="clear" w:color="auto" w:fill="auto"/>
            <w:noWrap/>
            <w:vAlign w:val="bottom"/>
            <w:hideMark/>
          </w:tcPr>
          <w:p w14:paraId="403BDBA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5556</w:t>
            </w:r>
          </w:p>
        </w:tc>
        <w:tc>
          <w:tcPr>
            <w:tcW w:w="550" w:type="pct"/>
            <w:tcBorders>
              <w:top w:val="nil"/>
              <w:left w:val="nil"/>
              <w:bottom w:val="single" w:sz="8" w:space="0" w:color="D6DADC"/>
              <w:right w:val="single" w:sz="8" w:space="0" w:color="D6DADC"/>
            </w:tcBorders>
            <w:shd w:val="clear" w:color="auto" w:fill="auto"/>
            <w:noWrap/>
            <w:vAlign w:val="center"/>
            <w:hideMark/>
          </w:tcPr>
          <w:p w14:paraId="53658F3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-0.14</w:t>
            </w:r>
          </w:p>
        </w:tc>
        <w:tc>
          <w:tcPr>
            <w:tcW w:w="550" w:type="pct"/>
            <w:tcBorders>
              <w:top w:val="nil"/>
              <w:left w:val="nil"/>
              <w:bottom w:val="single" w:sz="8" w:space="0" w:color="D6DADC"/>
              <w:right w:val="nil"/>
            </w:tcBorders>
            <w:vAlign w:val="bottom"/>
          </w:tcPr>
          <w:p w14:paraId="7A3542F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13.76</w:t>
            </w:r>
          </w:p>
        </w:tc>
        <w:tc>
          <w:tcPr>
            <w:tcW w:w="550" w:type="pct"/>
            <w:tcBorders>
              <w:top w:val="nil"/>
              <w:left w:val="nil"/>
              <w:bottom w:val="single" w:sz="8" w:space="0" w:color="D6DADC"/>
              <w:right w:val="single" w:sz="8" w:space="0" w:color="D6DADC"/>
            </w:tcBorders>
            <w:vAlign w:val="bottom"/>
          </w:tcPr>
          <w:p w14:paraId="6857113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14</w:t>
            </w:r>
          </w:p>
        </w:tc>
        <w:tc>
          <w:tcPr>
            <w:tcW w:w="550" w:type="pct"/>
            <w:tcBorders>
              <w:top w:val="nil"/>
              <w:left w:val="nil"/>
              <w:bottom w:val="single" w:sz="8" w:space="0" w:color="D6DADC"/>
              <w:right w:val="single" w:sz="8" w:space="0" w:color="D6DADC"/>
            </w:tcBorders>
            <w:vAlign w:val="bottom"/>
          </w:tcPr>
          <w:p w14:paraId="6F3B4A4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6</w:t>
            </w:r>
          </w:p>
        </w:tc>
        <w:tc>
          <w:tcPr>
            <w:tcW w:w="550" w:type="pct"/>
            <w:tcBorders>
              <w:top w:val="nil"/>
              <w:left w:val="nil"/>
              <w:bottom w:val="single" w:sz="8" w:space="0" w:color="D6DADC"/>
              <w:right w:val="single" w:sz="8" w:space="0" w:color="D6DADC"/>
            </w:tcBorders>
            <w:vAlign w:val="bottom"/>
          </w:tcPr>
          <w:p w14:paraId="509CAE6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8</w:t>
            </w:r>
          </w:p>
        </w:tc>
      </w:tr>
      <w:tr w:rsidR="00DC17BA" w:rsidRPr="00BB110A" w14:paraId="5F5E08B8"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1462BD65"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8</w:t>
            </w:r>
          </w:p>
        </w:tc>
        <w:tc>
          <w:tcPr>
            <w:tcW w:w="549" w:type="pct"/>
            <w:tcBorders>
              <w:top w:val="nil"/>
              <w:left w:val="nil"/>
              <w:bottom w:val="single" w:sz="8" w:space="0" w:color="D6DADC"/>
              <w:right w:val="single" w:sz="8" w:space="0" w:color="D6DADC"/>
            </w:tcBorders>
            <w:shd w:val="clear" w:color="auto" w:fill="auto"/>
            <w:noWrap/>
            <w:vAlign w:val="center"/>
            <w:hideMark/>
          </w:tcPr>
          <w:p w14:paraId="2B088E0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023C8CB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16</w:t>
            </w:r>
          </w:p>
        </w:tc>
        <w:tc>
          <w:tcPr>
            <w:tcW w:w="572" w:type="pct"/>
            <w:tcBorders>
              <w:top w:val="nil"/>
              <w:left w:val="nil"/>
              <w:bottom w:val="single" w:sz="8" w:space="0" w:color="D6DADC"/>
              <w:right w:val="single" w:sz="8" w:space="0" w:color="D6DADC"/>
            </w:tcBorders>
            <w:shd w:val="clear" w:color="auto" w:fill="auto"/>
            <w:noWrap/>
            <w:vAlign w:val="bottom"/>
            <w:hideMark/>
          </w:tcPr>
          <w:p w14:paraId="67EE0AF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5490</w:t>
            </w:r>
          </w:p>
        </w:tc>
        <w:tc>
          <w:tcPr>
            <w:tcW w:w="550" w:type="pct"/>
            <w:tcBorders>
              <w:top w:val="nil"/>
              <w:left w:val="nil"/>
              <w:bottom w:val="single" w:sz="8" w:space="0" w:color="D6DADC"/>
              <w:right w:val="single" w:sz="8" w:space="0" w:color="D6DADC"/>
            </w:tcBorders>
            <w:shd w:val="clear" w:color="auto" w:fill="auto"/>
            <w:noWrap/>
            <w:vAlign w:val="center"/>
            <w:hideMark/>
          </w:tcPr>
          <w:p w14:paraId="3228579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14.37</w:t>
            </w:r>
          </w:p>
        </w:tc>
        <w:tc>
          <w:tcPr>
            <w:tcW w:w="550" w:type="pct"/>
            <w:tcBorders>
              <w:top w:val="nil"/>
              <w:left w:val="nil"/>
              <w:bottom w:val="single" w:sz="8" w:space="0" w:color="D6DADC"/>
              <w:right w:val="nil"/>
            </w:tcBorders>
            <w:vAlign w:val="bottom"/>
          </w:tcPr>
          <w:p w14:paraId="50B517D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24.91</w:t>
            </w:r>
          </w:p>
        </w:tc>
        <w:tc>
          <w:tcPr>
            <w:tcW w:w="550" w:type="pct"/>
            <w:tcBorders>
              <w:top w:val="nil"/>
              <w:left w:val="nil"/>
              <w:bottom w:val="single" w:sz="8" w:space="0" w:color="D6DADC"/>
              <w:right w:val="single" w:sz="8" w:space="0" w:color="D6DADC"/>
            </w:tcBorders>
            <w:vAlign w:val="bottom"/>
          </w:tcPr>
          <w:p w14:paraId="4E617B9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26</w:t>
            </w:r>
          </w:p>
        </w:tc>
        <w:tc>
          <w:tcPr>
            <w:tcW w:w="550" w:type="pct"/>
            <w:tcBorders>
              <w:top w:val="nil"/>
              <w:left w:val="nil"/>
              <w:bottom w:val="single" w:sz="8" w:space="0" w:color="D6DADC"/>
              <w:right w:val="single" w:sz="8" w:space="0" w:color="D6DADC"/>
            </w:tcBorders>
            <w:vAlign w:val="bottom"/>
          </w:tcPr>
          <w:p w14:paraId="0CCEFE7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16</w:t>
            </w:r>
          </w:p>
        </w:tc>
        <w:tc>
          <w:tcPr>
            <w:tcW w:w="550" w:type="pct"/>
            <w:tcBorders>
              <w:top w:val="nil"/>
              <w:left w:val="nil"/>
              <w:bottom w:val="single" w:sz="8" w:space="0" w:color="D6DADC"/>
              <w:right w:val="single" w:sz="8" w:space="0" w:color="D6DADC"/>
            </w:tcBorders>
            <w:vAlign w:val="bottom"/>
          </w:tcPr>
          <w:p w14:paraId="7C04CDF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10</w:t>
            </w:r>
          </w:p>
        </w:tc>
      </w:tr>
      <w:tr w:rsidR="00DC17BA" w:rsidRPr="00BB110A" w14:paraId="766D4263"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35815715"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9</w:t>
            </w:r>
          </w:p>
        </w:tc>
        <w:tc>
          <w:tcPr>
            <w:tcW w:w="549" w:type="pct"/>
            <w:tcBorders>
              <w:top w:val="nil"/>
              <w:left w:val="nil"/>
              <w:bottom w:val="single" w:sz="8" w:space="0" w:color="D6DADC"/>
              <w:right w:val="single" w:sz="8" w:space="0" w:color="D6DADC"/>
            </w:tcBorders>
            <w:shd w:val="clear" w:color="auto" w:fill="auto"/>
            <w:noWrap/>
            <w:vAlign w:val="center"/>
            <w:hideMark/>
          </w:tcPr>
          <w:p w14:paraId="3DF68B1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364379C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17</w:t>
            </w:r>
          </w:p>
        </w:tc>
        <w:tc>
          <w:tcPr>
            <w:tcW w:w="572" w:type="pct"/>
            <w:tcBorders>
              <w:top w:val="nil"/>
              <w:left w:val="nil"/>
              <w:bottom w:val="single" w:sz="8" w:space="0" w:color="D6DADC"/>
              <w:right w:val="single" w:sz="8" w:space="0" w:color="D6DADC"/>
            </w:tcBorders>
            <w:shd w:val="clear" w:color="auto" w:fill="auto"/>
            <w:noWrap/>
            <w:vAlign w:val="bottom"/>
            <w:hideMark/>
          </w:tcPr>
          <w:p w14:paraId="55A3A1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5558</w:t>
            </w:r>
          </w:p>
        </w:tc>
        <w:tc>
          <w:tcPr>
            <w:tcW w:w="550" w:type="pct"/>
            <w:tcBorders>
              <w:top w:val="nil"/>
              <w:left w:val="nil"/>
              <w:bottom w:val="single" w:sz="8" w:space="0" w:color="D6DADC"/>
              <w:right w:val="single" w:sz="8" w:space="0" w:color="D6DADC"/>
            </w:tcBorders>
            <w:shd w:val="clear" w:color="auto" w:fill="auto"/>
            <w:noWrap/>
            <w:vAlign w:val="center"/>
            <w:hideMark/>
          </w:tcPr>
          <w:p w14:paraId="0177C66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11.62</w:t>
            </w:r>
          </w:p>
        </w:tc>
        <w:tc>
          <w:tcPr>
            <w:tcW w:w="550" w:type="pct"/>
            <w:tcBorders>
              <w:top w:val="nil"/>
              <w:left w:val="nil"/>
              <w:bottom w:val="single" w:sz="8" w:space="0" w:color="D6DADC"/>
              <w:right w:val="nil"/>
            </w:tcBorders>
            <w:vAlign w:val="bottom"/>
          </w:tcPr>
          <w:p w14:paraId="6B023C05" w14:textId="77777777" w:rsidR="00DC17BA" w:rsidRPr="00B75B88" w:rsidRDefault="00026A0F"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w:t>
            </w:r>
            <w:r w:rsidR="00DC17BA" w:rsidRPr="00B75B88">
              <w:rPr>
                <w:rFonts w:ascii="Times New Roman" w:eastAsia="Times New Roman" w:hAnsi="Times New Roman" w:cs="Times New Roman"/>
                <w:color w:val="000000"/>
                <w:sz w:val="24"/>
                <w:szCs w:val="24"/>
              </w:rPr>
              <w:t>5</w:t>
            </w:r>
          </w:p>
        </w:tc>
        <w:tc>
          <w:tcPr>
            <w:tcW w:w="550" w:type="pct"/>
            <w:tcBorders>
              <w:top w:val="nil"/>
              <w:left w:val="nil"/>
              <w:bottom w:val="single" w:sz="8" w:space="0" w:color="D6DADC"/>
              <w:right w:val="single" w:sz="8" w:space="0" w:color="D6DADC"/>
            </w:tcBorders>
            <w:vAlign w:val="bottom"/>
          </w:tcPr>
          <w:p w14:paraId="4FC5824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6723C9E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11</w:t>
            </w:r>
          </w:p>
        </w:tc>
        <w:tc>
          <w:tcPr>
            <w:tcW w:w="550" w:type="pct"/>
            <w:tcBorders>
              <w:top w:val="nil"/>
              <w:left w:val="nil"/>
              <w:bottom w:val="single" w:sz="8" w:space="0" w:color="D6DADC"/>
              <w:right w:val="single" w:sz="8" w:space="0" w:color="D6DADC"/>
            </w:tcBorders>
            <w:vAlign w:val="bottom"/>
          </w:tcPr>
          <w:p w14:paraId="6305F3F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7</w:t>
            </w:r>
          </w:p>
        </w:tc>
      </w:tr>
      <w:tr w:rsidR="00DC17BA" w:rsidRPr="00BB110A" w14:paraId="05CBC17A"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898D33D"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10</w:t>
            </w:r>
          </w:p>
        </w:tc>
        <w:tc>
          <w:tcPr>
            <w:tcW w:w="549" w:type="pct"/>
            <w:tcBorders>
              <w:top w:val="nil"/>
              <w:left w:val="nil"/>
              <w:bottom w:val="single" w:sz="8" w:space="0" w:color="D6DADC"/>
              <w:right w:val="single" w:sz="8" w:space="0" w:color="D6DADC"/>
            </w:tcBorders>
            <w:shd w:val="clear" w:color="auto" w:fill="auto"/>
            <w:noWrap/>
            <w:vAlign w:val="center"/>
            <w:hideMark/>
          </w:tcPr>
          <w:p w14:paraId="79ECADF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07DBB32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18</w:t>
            </w:r>
          </w:p>
        </w:tc>
        <w:tc>
          <w:tcPr>
            <w:tcW w:w="572" w:type="pct"/>
            <w:tcBorders>
              <w:top w:val="nil"/>
              <w:left w:val="nil"/>
              <w:bottom w:val="single" w:sz="8" w:space="0" w:color="D6DADC"/>
              <w:right w:val="single" w:sz="8" w:space="0" w:color="D6DADC"/>
            </w:tcBorders>
            <w:shd w:val="clear" w:color="auto" w:fill="auto"/>
            <w:noWrap/>
            <w:vAlign w:val="bottom"/>
            <w:hideMark/>
          </w:tcPr>
          <w:p w14:paraId="1274BCE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5471</w:t>
            </w:r>
          </w:p>
        </w:tc>
        <w:tc>
          <w:tcPr>
            <w:tcW w:w="550" w:type="pct"/>
            <w:tcBorders>
              <w:top w:val="nil"/>
              <w:left w:val="nil"/>
              <w:bottom w:val="single" w:sz="8" w:space="0" w:color="D6DADC"/>
              <w:right w:val="single" w:sz="8" w:space="0" w:color="D6DADC"/>
            </w:tcBorders>
            <w:shd w:val="clear" w:color="auto" w:fill="auto"/>
            <w:noWrap/>
            <w:vAlign w:val="center"/>
            <w:hideMark/>
          </w:tcPr>
          <w:p w14:paraId="237FCCA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-13.55</w:t>
            </w:r>
          </w:p>
        </w:tc>
        <w:tc>
          <w:tcPr>
            <w:tcW w:w="550" w:type="pct"/>
            <w:tcBorders>
              <w:top w:val="nil"/>
              <w:left w:val="nil"/>
              <w:bottom w:val="single" w:sz="8" w:space="0" w:color="D6DADC"/>
              <w:right w:val="nil"/>
            </w:tcBorders>
            <w:vAlign w:val="bottom"/>
          </w:tcPr>
          <w:p w14:paraId="78DBCBC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30.71</w:t>
            </w:r>
          </w:p>
        </w:tc>
        <w:tc>
          <w:tcPr>
            <w:tcW w:w="550" w:type="pct"/>
            <w:tcBorders>
              <w:top w:val="nil"/>
              <w:left w:val="nil"/>
              <w:bottom w:val="single" w:sz="8" w:space="0" w:color="D6DADC"/>
              <w:right w:val="single" w:sz="8" w:space="0" w:color="D6DADC"/>
            </w:tcBorders>
            <w:vAlign w:val="bottom"/>
          </w:tcPr>
          <w:p w14:paraId="2324B32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30</w:t>
            </w:r>
          </w:p>
        </w:tc>
        <w:tc>
          <w:tcPr>
            <w:tcW w:w="550" w:type="pct"/>
            <w:tcBorders>
              <w:top w:val="nil"/>
              <w:left w:val="nil"/>
              <w:bottom w:val="single" w:sz="8" w:space="0" w:color="D6DADC"/>
              <w:right w:val="single" w:sz="8" w:space="0" w:color="D6DADC"/>
            </w:tcBorders>
            <w:vAlign w:val="bottom"/>
          </w:tcPr>
          <w:p w14:paraId="51FAE68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216A4AF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12</w:t>
            </w:r>
          </w:p>
        </w:tc>
      </w:tr>
      <w:tr w:rsidR="00DC17BA" w:rsidRPr="00BB110A" w14:paraId="403334F7"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4CA1892"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11</w:t>
            </w:r>
          </w:p>
        </w:tc>
        <w:tc>
          <w:tcPr>
            <w:tcW w:w="549" w:type="pct"/>
            <w:tcBorders>
              <w:top w:val="nil"/>
              <w:left w:val="nil"/>
              <w:bottom w:val="single" w:sz="8" w:space="0" w:color="D6DADC"/>
              <w:right w:val="single" w:sz="8" w:space="0" w:color="D6DADC"/>
            </w:tcBorders>
            <w:shd w:val="clear" w:color="auto" w:fill="auto"/>
            <w:noWrap/>
            <w:vAlign w:val="center"/>
            <w:hideMark/>
          </w:tcPr>
          <w:p w14:paraId="081D7C2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6E31637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19</w:t>
            </w:r>
          </w:p>
        </w:tc>
        <w:tc>
          <w:tcPr>
            <w:tcW w:w="572" w:type="pct"/>
            <w:tcBorders>
              <w:top w:val="nil"/>
              <w:left w:val="nil"/>
              <w:bottom w:val="single" w:sz="8" w:space="0" w:color="D6DADC"/>
              <w:right w:val="single" w:sz="8" w:space="0" w:color="D6DADC"/>
            </w:tcBorders>
            <w:shd w:val="clear" w:color="auto" w:fill="auto"/>
            <w:noWrap/>
            <w:vAlign w:val="bottom"/>
            <w:hideMark/>
          </w:tcPr>
          <w:p w14:paraId="77C106D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5611</w:t>
            </w:r>
          </w:p>
        </w:tc>
        <w:tc>
          <w:tcPr>
            <w:tcW w:w="550" w:type="pct"/>
            <w:tcBorders>
              <w:top w:val="nil"/>
              <w:left w:val="nil"/>
              <w:bottom w:val="single" w:sz="8" w:space="0" w:color="D6DADC"/>
              <w:right w:val="single" w:sz="8" w:space="0" w:color="D6DADC"/>
            </w:tcBorders>
            <w:shd w:val="clear" w:color="auto" w:fill="auto"/>
            <w:noWrap/>
            <w:vAlign w:val="center"/>
            <w:hideMark/>
          </w:tcPr>
          <w:p w14:paraId="4330852E"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-2.38</w:t>
            </w:r>
          </w:p>
        </w:tc>
        <w:tc>
          <w:tcPr>
            <w:tcW w:w="550" w:type="pct"/>
            <w:tcBorders>
              <w:top w:val="nil"/>
              <w:left w:val="nil"/>
              <w:bottom w:val="single" w:sz="8" w:space="0" w:color="D6DADC"/>
              <w:right w:val="nil"/>
            </w:tcBorders>
            <w:vAlign w:val="bottom"/>
          </w:tcPr>
          <w:p w14:paraId="3772012A" w14:textId="77777777" w:rsidR="00DC17BA" w:rsidRPr="00B75B88" w:rsidRDefault="00026A0F"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9.10</w:t>
            </w:r>
          </w:p>
        </w:tc>
        <w:tc>
          <w:tcPr>
            <w:tcW w:w="550" w:type="pct"/>
            <w:tcBorders>
              <w:top w:val="nil"/>
              <w:left w:val="nil"/>
              <w:bottom w:val="single" w:sz="8" w:space="0" w:color="D6DADC"/>
              <w:right w:val="single" w:sz="8" w:space="0" w:color="D6DADC"/>
            </w:tcBorders>
            <w:vAlign w:val="bottom"/>
          </w:tcPr>
          <w:p w14:paraId="2BA37EBA"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8</w:t>
            </w:r>
          </w:p>
        </w:tc>
        <w:tc>
          <w:tcPr>
            <w:tcW w:w="550" w:type="pct"/>
            <w:tcBorders>
              <w:top w:val="nil"/>
              <w:left w:val="nil"/>
              <w:bottom w:val="single" w:sz="8" w:space="0" w:color="D6DADC"/>
              <w:right w:val="single" w:sz="8" w:space="0" w:color="D6DADC"/>
            </w:tcBorders>
            <w:vAlign w:val="bottom"/>
          </w:tcPr>
          <w:p w14:paraId="3A41709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w:t>
            </w:r>
          </w:p>
        </w:tc>
        <w:tc>
          <w:tcPr>
            <w:tcW w:w="550" w:type="pct"/>
            <w:tcBorders>
              <w:top w:val="nil"/>
              <w:left w:val="nil"/>
              <w:bottom w:val="single" w:sz="8" w:space="0" w:color="D6DADC"/>
              <w:right w:val="single" w:sz="8" w:space="0" w:color="D6DADC"/>
            </w:tcBorders>
            <w:vAlign w:val="bottom"/>
          </w:tcPr>
          <w:p w14:paraId="7B888A6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5</w:t>
            </w:r>
          </w:p>
        </w:tc>
      </w:tr>
      <w:tr w:rsidR="00DC17BA" w:rsidRPr="00BB110A" w14:paraId="4620AFEA"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0783B895"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12</w:t>
            </w:r>
          </w:p>
        </w:tc>
        <w:tc>
          <w:tcPr>
            <w:tcW w:w="549" w:type="pct"/>
            <w:tcBorders>
              <w:top w:val="nil"/>
              <w:left w:val="nil"/>
              <w:bottom w:val="single" w:sz="8" w:space="0" w:color="D6DADC"/>
              <w:right w:val="single" w:sz="8" w:space="0" w:color="D6DADC"/>
            </w:tcBorders>
            <w:shd w:val="clear" w:color="auto" w:fill="auto"/>
            <w:noWrap/>
            <w:vAlign w:val="center"/>
            <w:hideMark/>
          </w:tcPr>
          <w:p w14:paraId="634CDF3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71CAFA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w:t>
            </w:r>
          </w:p>
        </w:tc>
        <w:tc>
          <w:tcPr>
            <w:tcW w:w="572" w:type="pct"/>
            <w:tcBorders>
              <w:top w:val="nil"/>
              <w:left w:val="nil"/>
              <w:bottom w:val="single" w:sz="8" w:space="0" w:color="D6DADC"/>
              <w:right w:val="single" w:sz="8" w:space="0" w:color="D6DADC"/>
            </w:tcBorders>
            <w:shd w:val="clear" w:color="auto" w:fill="auto"/>
            <w:noWrap/>
            <w:vAlign w:val="bottom"/>
            <w:hideMark/>
          </w:tcPr>
          <w:p w14:paraId="428A7B1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5493</w:t>
            </w:r>
          </w:p>
        </w:tc>
        <w:tc>
          <w:tcPr>
            <w:tcW w:w="550" w:type="pct"/>
            <w:tcBorders>
              <w:top w:val="nil"/>
              <w:left w:val="nil"/>
              <w:bottom w:val="single" w:sz="8" w:space="0" w:color="D6DADC"/>
              <w:right w:val="single" w:sz="8" w:space="0" w:color="D6DADC"/>
            </w:tcBorders>
            <w:shd w:val="clear" w:color="auto" w:fill="auto"/>
            <w:noWrap/>
            <w:vAlign w:val="center"/>
            <w:hideMark/>
          </w:tcPr>
          <w:p w14:paraId="55A2209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-23.92</w:t>
            </w:r>
          </w:p>
        </w:tc>
        <w:tc>
          <w:tcPr>
            <w:tcW w:w="550" w:type="pct"/>
            <w:tcBorders>
              <w:top w:val="nil"/>
              <w:left w:val="nil"/>
              <w:bottom w:val="single" w:sz="8" w:space="0" w:color="D6DADC"/>
              <w:right w:val="nil"/>
            </w:tcBorders>
            <w:vAlign w:val="bottom"/>
          </w:tcPr>
          <w:p w14:paraId="47CA046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37.4</w:t>
            </w:r>
            <w:r w:rsidR="00026A0F">
              <w:rPr>
                <w:rFonts w:ascii="Times New Roman" w:eastAsia="Times New Roman" w:hAnsi="Times New Roman" w:cs="Times New Roman"/>
                <w:color w:val="000000"/>
                <w:sz w:val="24"/>
                <w:szCs w:val="24"/>
              </w:rPr>
              <w:t>1</w:t>
            </w:r>
          </w:p>
        </w:tc>
        <w:tc>
          <w:tcPr>
            <w:tcW w:w="550" w:type="pct"/>
            <w:tcBorders>
              <w:top w:val="nil"/>
              <w:left w:val="nil"/>
              <w:bottom w:val="single" w:sz="8" w:space="0" w:color="D6DADC"/>
              <w:right w:val="single" w:sz="8" w:space="0" w:color="D6DADC"/>
            </w:tcBorders>
            <w:vAlign w:val="bottom"/>
          </w:tcPr>
          <w:p w14:paraId="2C177CF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29</w:t>
            </w:r>
          </w:p>
        </w:tc>
        <w:tc>
          <w:tcPr>
            <w:tcW w:w="550" w:type="pct"/>
            <w:tcBorders>
              <w:top w:val="nil"/>
              <w:left w:val="nil"/>
              <w:bottom w:val="single" w:sz="8" w:space="0" w:color="D6DADC"/>
              <w:right w:val="single" w:sz="8" w:space="0" w:color="D6DADC"/>
            </w:tcBorders>
            <w:vAlign w:val="bottom"/>
          </w:tcPr>
          <w:p w14:paraId="1C220D9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20</w:t>
            </w:r>
          </w:p>
        </w:tc>
        <w:tc>
          <w:tcPr>
            <w:tcW w:w="550" w:type="pct"/>
            <w:tcBorders>
              <w:top w:val="nil"/>
              <w:left w:val="nil"/>
              <w:bottom w:val="single" w:sz="8" w:space="0" w:color="D6DADC"/>
              <w:right w:val="single" w:sz="8" w:space="0" w:color="D6DADC"/>
            </w:tcBorders>
            <w:vAlign w:val="bottom"/>
          </w:tcPr>
          <w:p w14:paraId="6170F9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9</w:t>
            </w:r>
          </w:p>
        </w:tc>
      </w:tr>
      <w:tr w:rsidR="00DC17BA" w:rsidRPr="00BB110A" w14:paraId="769CCF08"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6F098CFB"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13</w:t>
            </w:r>
          </w:p>
        </w:tc>
        <w:tc>
          <w:tcPr>
            <w:tcW w:w="549" w:type="pct"/>
            <w:tcBorders>
              <w:top w:val="nil"/>
              <w:left w:val="nil"/>
              <w:bottom w:val="single" w:sz="8" w:space="0" w:color="D6DADC"/>
              <w:right w:val="single" w:sz="8" w:space="0" w:color="D6DADC"/>
            </w:tcBorders>
            <w:shd w:val="clear" w:color="auto" w:fill="auto"/>
            <w:noWrap/>
            <w:vAlign w:val="center"/>
            <w:hideMark/>
          </w:tcPr>
          <w:p w14:paraId="5C72656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2BA81F2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20</w:t>
            </w:r>
          </w:p>
        </w:tc>
        <w:tc>
          <w:tcPr>
            <w:tcW w:w="572" w:type="pct"/>
            <w:tcBorders>
              <w:top w:val="nil"/>
              <w:left w:val="nil"/>
              <w:bottom w:val="single" w:sz="8" w:space="0" w:color="D6DADC"/>
              <w:right w:val="single" w:sz="8" w:space="0" w:color="D6DADC"/>
            </w:tcBorders>
            <w:shd w:val="clear" w:color="auto" w:fill="auto"/>
            <w:noWrap/>
            <w:vAlign w:val="bottom"/>
            <w:hideMark/>
          </w:tcPr>
          <w:p w14:paraId="6BC081CB"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4942</w:t>
            </w:r>
          </w:p>
        </w:tc>
        <w:tc>
          <w:tcPr>
            <w:tcW w:w="550" w:type="pct"/>
            <w:tcBorders>
              <w:top w:val="nil"/>
              <w:left w:val="nil"/>
              <w:bottom w:val="single" w:sz="8" w:space="0" w:color="D6DADC"/>
              <w:right w:val="single" w:sz="8" w:space="0" w:color="D6DADC"/>
            </w:tcBorders>
            <w:shd w:val="clear" w:color="auto" w:fill="auto"/>
            <w:noWrap/>
            <w:vAlign w:val="center"/>
            <w:hideMark/>
          </w:tcPr>
          <w:p w14:paraId="53404C6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9.20</w:t>
            </w:r>
          </w:p>
        </w:tc>
        <w:tc>
          <w:tcPr>
            <w:tcW w:w="550" w:type="pct"/>
            <w:tcBorders>
              <w:top w:val="nil"/>
              <w:left w:val="nil"/>
              <w:bottom w:val="single" w:sz="8" w:space="0" w:color="D6DADC"/>
              <w:right w:val="nil"/>
            </w:tcBorders>
            <w:vAlign w:val="bottom"/>
          </w:tcPr>
          <w:p w14:paraId="64BF9E13" w14:textId="77777777" w:rsidR="00DC17BA" w:rsidRPr="00B75B88" w:rsidRDefault="00026A0F"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23.86</w:t>
            </w:r>
          </w:p>
        </w:tc>
        <w:tc>
          <w:tcPr>
            <w:tcW w:w="550" w:type="pct"/>
            <w:tcBorders>
              <w:top w:val="nil"/>
              <w:left w:val="nil"/>
              <w:bottom w:val="single" w:sz="8" w:space="0" w:color="D6DADC"/>
              <w:right w:val="single" w:sz="8" w:space="0" w:color="D6DADC"/>
            </w:tcBorders>
            <w:vAlign w:val="bottom"/>
          </w:tcPr>
          <w:p w14:paraId="2620218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35</w:t>
            </w:r>
          </w:p>
        </w:tc>
        <w:tc>
          <w:tcPr>
            <w:tcW w:w="550" w:type="pct"/>
            <w:tcBorders>
              <w:top w:val="nil"/>
              <w:left w:val="nil"/>
              <w:bottom w:val="single" w:sz="8" w:space="0" w:color="D6DADC"/>
              <w:right w:val="single" w:sz="8" w:space="0" w:color="D6DADC"/>
            </w:tcBorders>
            <w:vAlign w:val="bottom"/>
          </w:tcPr>
          <w:p w14:paraId="39B2539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14</w:t>
            </w:r>
          </w:p>
        </w:tc>
        <w:tc>
          <w:tcPr>
            <w:tcW w:w="550" w:type="pct"/>
            <w:tcBorders>
              <w:top w:val="nil"/>
              <w:left w:val="nil"/>
              <w:bottom w:val="single" w:sz="8" w:space="0" w:color="D6DADC"/>
              <w:right w:val="single" w:sz="8" w:space="0" w:color="D6DADC"/>
            </w:tcBorders>
            <w:vAlign w:val="bottom"/>
          </w:tcPr>
          <w:p w14:paraId="093CA54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21</w:t>
            </w:r>
          </w:p>
        </w:tc>
      </w:tr>
      <w:tr w:rsidR="00DC17BA" w:rsidRPr="00BB110A" w14:paraId="2AABEC4F"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8BF61FC"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14</w:t>
            </w:r>
          </w:p>
        </w:tc>
        <w:tc>
          <w:tcPr>
            <w:tcW w:w="549" w:type="pct"/>
            <w:tcBorders>
              <w:top w:val="nil"/>
              <w:left w:val="nil"/>
              <w:bottom w:val="single" w:sz="8" w:space="0" w:color="D6DADC"/>
              <w:right w:val="single" w:sz="8" w:space="0" w:color="D6DADC"/>
            </w:tcBorders>
            <w:shd w:val="clear" w:color="auto" w:fill="auto"/>
            <w:noWrap/>
            <w:vAlign w:val="center"/>
            <w:hideMark/>
          </w:tcPr>
          <w:p w14:paraId="611EF8F4"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7C41A4F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21</w:t>
            </w:r>
          </w:p>
        </w:tc>
        <w:tc>
          <w:tcPr>
            <w:tcW w:w="572" w:type="pct"/>
            <w:tcBorders>
              <w:top w:val="nil"/>
              <w:left w:val="nil"/>
              <w:bottom w:val="single" w:sz="8" w:space="0" w:color="D6DADC"/>
              <w:right w:val="single" w:sz="8" w:space="0" w:color="D6DADC"/>
            </w:tcBorders>
            <w:shd w:val="clear" w:color="auto" w:fill="auto"/>
            <w:noWrap/>
            <w:vAlign w:val="bottom"/>
            <w:hideMark/>
          </w:tcPr>
          <w:p w14:paraId="7D61BED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4502</w:t>
            </w:r>
          </w:p>
        </w:tc>
        <w:tc>
          <w:tcPr>
            <w:tcW w:w="550" w:type="pct"/>
            <w:tcBorders>
              <w:top w:val="nil"/>
              <w:left w:val="nil"/>
              <w:bottom w:val="single" w:sz="8" w:space="0" w:color="D6DADC"/>
              <w:right w:val="single" w:sz="8" w:space="0" w:color="D6DADC"/>
            </w:tcBorders>
            <w:shd w:val="clear" w:color="auto" w:fill="auto"/>
            <w:noWrap/>
            <w:vAlign w:val="center"/>
            <w:hideMark/>
          </w:tcPr>
          <w:p w14:paraId="29E4144E"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8.42</w:t>
            </w:r>
          </w:p>
        </w:tc>
        <w:tc>
          <w:tcPr>
            <w:tcW w:w="550" w:type="pct"/>
            <w:tcBorders>
              <w:top w:val="nil"/>
              <w:left w:val="nil"/>
              <w:bottom w:val="single" w:sz="8" w:space="0" w:color="D6DADC"/>
              <w:right w:val="nil"/>
            </w:tcBorders>
            <w:vAlign w:val="bottom"/>
          </w:tcPr>
          <w:p w14:paraId="2DEBBD18"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13.74</w:t>
            </w:r>
          </w:p>
        </w:tc>
        <w:tc>
          <w:tcPr>
            <w:tcW w:w="550" w:type="pct"/>
            <w:tcBorders>
              <w:top w:val="nil"/>
              <w:left w:val="nil"/>
              <w:bottom w:val="single" w:sz="8" w:space="0" w:color="D6DADC"/>
              <w:right w:val="single" w:sz="8" w:space="0" w:color="D6DADC"/>
            </w:tcBorders>
            <w:vAlign w:val="bottom"/>
          </w:tcPr>
          <w:p w14:paraId="47C2038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27</w:t>
            </w:r>
          </w:p>
        </w:tc>
        <w:tc>
          <w:tcPr>
            <w:tcW w:w="550" w:type="pct"/>
            <w:tcBorders>
              <w:top w:val="nil"/>
              <w:left w:val="nil"/>
              <w:bottom w:val="single" w:sz="8" w:space="0" w:color="D6DADC"/>
              <w:right w:val="single" w:sz="8" w:space="0" w:color="D6DADC"/>
            </w:tcBorders>
            <w:vAlign w:val="bottom"/>
          </w:tcPr>
          <w:p w14:paraId="790D582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5</w:t>
            </w:r>
          </w:p>
        </w:tc>
        <w:tc>
          <w:tcPr>
            <w:tcW w:w="550" w:type="pct"/>
            <w:tcBorders>
              <w:top w:val="nil"/>
              <w:left w:val="nil"/>
              <w:bottom w:val="single" w:sz="8" w:space="0" w:color="D6DADC"/>
              <w:right w:val="single" w:sz="8" w:space="0" w:color="D6DADC"/>
            </w:tcBorders>
            <w:vAlign w:val="bottom"/>
          </w:tcPr>
          <w:p w14:paraId="0FFAFC4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22</w:t>
            </w:r>
          </w:p>
        </w:tc>
      </w:tr>
      <w:tr w:rsidR="00DC17BA" w:rsidRPr="00BB110A" w14:paraId="0827ECC5"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0954A00"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15</w:t>
            </w:r>
          </w:p>
        </w:tc>
        <w:tc>
          <w:tcPr>
            <w:tcW w:w="549" w:type="pct"/>
            <w:tcBorders>
              <w:top w:val="nil"/>
              <w:left w:val="nil"/>
              <w:bottom w:val="single" w:sz="8" w:space="0" w:color="D6DADC"/>
              <w:right w:val="single" w:sz="8" w:space="0" w:color="D6DADC"/>
            </w:tcBorders>
            <w:shd w:val="clear" w:color="auto" w:fill="auto"/>
            <w:noWrap/>
            <w:vAlign w:val="center"/>
            <w:hideMark/>
          </w:tcPr>
          <w:p w14:paraId="1A44976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5471F7A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22</w:t>
            </w:r>
          </w:p>
        </w:tc>
        <w:tc>
          <w:tcPr>
            <w:tcW w:w="572" w:type="pct"/>
            <w:tcBorders>
              <w:top w:val="nil"/>
              <w:left w:val="nil"/>
              <w:bottom w:val="single" w:sz="8" w:space="0" w:color="D6DADC"/>
              <w:right w:val="single" w:sz="8" w:space="0" w:color="D6DADC"/>
            </w:tcBorders>
            <w:shd w:val="clear" w:color="auto" w:fill="auto"/>
            <w:noWrap/>
            <w:vAlign w:val="bottom"/>
            <w:hideMark/>
          </w:tcPr>
          <w:p w14:paraId="3335BCD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5147</w:t>
            </w:r>
          </w:p>
        </w:tc>
        <w:tc>
          <w:tcPr>
            <w:tcW w:w="550" w:type="pct"/>
            <w:tcBorders>
              <w:top w:val="nil"/>
              <w:left w:val="nil"/>
              <w:bottom w:val="single" w:sz="8" w:space="0" w:color="D6DADC"/>
              <w:right w:val="single" w:sz="8" w:space="0" w:color="D6DADC"/>
            </w:tcBorders>
            <w:shd w:val="clear" w:color="auto" w:fill="auto"/>
            <w:noWrap/>
            <w:vAlign w:val="center"/>
            <w:hideMark/>
          </w:tcPr>
          <w:p w14:paraId="2F999C4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-4.11</w:t>
            </w:r>
          </w:p>
        </w:tc>
        <w:tc>
          <w:tcPr>
            <w:tcW w:w="550" w:type="pct"/>
            <w:tcBorders>
              <w:top w:val="nil"/>
              <w:left w:val="nil"/>
              <w:bottom w:val="single" w:sz="8" w:space="0" w:color="D6DADC"/>
              <w:right w:val="nil"/>
            </w:tcBorders>
            <w:vAlign w:val="bottom"/>
          </w:tcPr>
          <w:p w14:paraId="330C4CE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15.38</w:t>
            </w:r>
          </w:p>
        </w:tc>
        <w:tc>
          <w:tcPr>
            <w:tcW w:w="550" w:type="pct"/>
            <w:tcBorders>
              <w:top w:val="nil"/>
              <w:left w:val="nil"/>
              <w:bottom w:val="single" w:sz="8" w:space="0" w:color="D6DADC"/>
              <w:right w:val="single" w:sz="8" w:space="0" w:color="D6DADC"/>
            </w:tcBorders>
            <w:vAlign w:val="bottom"/>
          </w:tcPr>
          <w:p w14:paraId="79EEBA8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27</w:t>
            </w:r>
          </w:p>
        </w:tc>
        <w:tc>
          <w:tcPr>
            <w:tcW w:w="550" w:type="pct"/>
            <w:tcBorders>
              <w:top w:val="nil"/>
              <w:left w:val="nil"/>
              <w:bottom w:val="single" w:sz="8" w:space="0" w:color="D6DADC"/>
              <w:right w:val="single" w:sz="8" w:space="0" w:color="D6DADC"/>
            </w:tcBorders>
            <w:vAlign w:val="bottom"/>
          </w:tcPr>
          <w:p w14:paraId="5676452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8</w:t>
            </w:r>
          </w:p>
        </w:tc>
        <w:tc>
          <w:tcPr>
            <w:tcW w:w="550" w:type="pct"/>
            <w:tcBorders>
              <w:top w:val="nil"/>
              <w:left w:val="nil"/>
              <w:bottom w:val="single" w:sz="8" w:space="0" w:color="D6DADC"/>
              <w:right w:val="single" w:sz="8" w:space="0" w:color="D6DADC"/>
            </w:tcBorders>
            <w:vAlign w:val="bottom"/>
          </w:tcPr>
          <w:p w14:paraId="1248A67E"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19</w:t>
            </w:r>
          </w:p>
        </w:tc>
      </w:tr>
      <w:tr w:rsidR="00DC17BA" w:rsidRPr="00BB110A" w14:paraId="2077B1A1"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EB2EF7E"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16</w:t>
            </w:r>
          </w:p>
        </w:tc>
        <w:tc>
          <w:tcPr>
            <w:tcW w:w="549" w:type="pct"/>
            <w:tcBorders>
              <w:top w:val="nil"/>
              <w:left w:val="nil"/>
              <w:bottom w:val="single" w:sz="8" w:space="0" w:color="D6DADC"/>
              <w:right w:val="single" w:sz="8" w:space="0" w:color="D6DADC"/>
            </w:tcBorders>
            <w:shd w:val="clear" w:color="auto" w:fill="auto"/>
            <w:noWrap/>
            <w:vAlign w:val="center"/>
            <w:hideMark/>
          </w:tcPr>
          <w:p w14:paraId="319AC23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91A759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3</w:t>
            </w:r>
          </w:p>
        </w:tc>
        <w:tc>
          <w:tcPr>
            <w:tcW w:w="572" w:type="pct"/>
            <w:tcBorders>
              <w:top w:val="nil"/>
              <w:left w:val="nil"/>
              <w:bottom w:val="single" w:sz="8" w:space="0" w:color="D6DADC"/>
              <w:right w:val="single" w:sz="8" w:space="0" w:color="D6DADC"/>
            </w:tcBorders>
            <w:shd w:val="clear" w:color="auto" w:fill="auto"/>
            <w:noWrap/>
            <w:vAlign w:val="bottom"/>
            <w:hideMark/>
          </w:tcPr>
          <w:p w14:paraId="271E6DD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5485</w:t>
            </w:r>
          </w:p>
        </w:tc>
        <w:tc>
          <w:tcPr>
            <w:tcW w:w="550" w:type="pct"/>
            <w:tcBorders>
              <w:top w:val="nil"/>
              <w:left w:val="nil"/>
              <w:bottom w:val="single" w:sz="8" w:space="0" w:color="D6DADC"/>
              <w:right w:val="single" w:sz="8" w:space="0" w:color="D6DADC"/>
            </w:tcBorders>
            <w:shd w:val="clear" w:color="auto" w:fill="auto"/>
            <w:noWrap/>
            <w:vAlign w:val="center"/>
            <w:hideMark/>
          </w:tcPr>
          <w:p w14:paraId="5567885F"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-5.71</w:t>
            </w:r>
          </w:p>
        </w:tc>
        <w:tc>
          <w:tcPr>
            <w:tcW w:w="550" w:type="pct"/>
            <w:tcBorders>
              <w:top w:val="nil"/>
              <w:left w:val="nil"/>
              <w:bottom w:val="single" w:sz="8" w:space="0" w:color="D6DADC"/>
              <w:right w:val="nil"/>
            </w:tcBorders>
            <w:vAlign w:val="bottom"/>
          </w:tcPr>
          <w:p w14:paraId="7FE78D1C"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15.09</w:t>
            </w:r>
          </w:p>
        </w:tc>
        <w:tc>
          <w:tcPr>
            <w:tcW w:w="550" w:type="pct"/>
            <w:tcBorders>
              <w:top w:val="nil"/>
              <w:left w:val="nil"/>
              <w:bottom w:val="single" w:sz="8" w:space="0" w:color="D6DADC"/>
              <w:right w:val="single" w:sz="8" w:space="0" w:color="D6DADC"/>
            </w:tcBorders>
            <w:vAlign w:val="bottom"/>
          </w:tcPr>
          <w:p w14:paraId="711D5AE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0E34B01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7</w:t>
            </w:r>
          </w:p>
        </w:tc>
        <w:tc>
          <w:tcPr>
            <w:tcW w:w="550" w:type="pct"/>
            <w:tcBorders>
              <w:top w:val="nil"/>
              <w:left w:val="nil"/>
              <w:bottom w:val="single" w:sz="8" w:space="0" w:color="D6DADC"/>
              <w:right w:val="single" w:sz="8" w:space="0" w:color="D6DADC"/>
            </w:tcBorders>
            <w:vAlign w:val="bottom"/>
          </w:tcPr>
          <w:p w14:paraId="16539B4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11</w:t>
            </w:r>
          </w:p>
        </w:tc>
      </w:tr>
      <w:tr w:rsidR="00DC17BA" w:rsidRPr="00BB110A" w14:paraId="491E9EA9"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AE63CFD"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17</w:t>
            </w:r>
          </w:p>
        </w:tc>
        <w:tc>
          <w:tcPr>
            <w:tcW w:w="549" w:type="pct"/>
            <w:tcBorders>
              <w:top w:val="nil"/>
              <w:left w:val="nil"/>
              <w:bottom w:val="single" w:sz="8" w:space="0" w:color="D6DADC"/>
              <w:right w:val="single" w:sz="8" w:space="0" w:color="D6DADC"/>
            </w:tcBorders>
            <w:shd w:val="clear" w:color="auto" w:fill="auto"/>
            <w:noWrap/>
            <w:vAlign w:val="center"/>
            <w:hideMark/>
          </w:tcPr>
          <w:p w14:paraId="5DBE850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71027CE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w:t>
            </w:r>
          </w:p>
        </w:tc>
        <w:tc>
          <w:tcPr>
            <w:tcW w:w="572" w:type="pct"/>
            <w:tcBorders>
              <w:top w:val="nil"/>
              <w:left w:val="nil"/>
              <w:bottom w:val="single" w:sz="8" w:space="0" w:color="D6DADC"/>
              <w:right w:val="single" w:sz="8" w:space="0" w:color="D6DADC"/>
            </w:tcBorders>
            <w:shd w:val="clear" w:color="auto" w:fill="auto"/>
            <w:noWrap/>
            <w:vAlign w:val="bottom"/>
            <w:hideMark/>
          </w:tcPr>
          <w:p w14:paraId="077F044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6064</w:t>
            </w:r>
          </w:p>
        </w:tc>
        <w:tc>
          <w:tcPr>
            <w:tcW w:w="550" w:type="pct"/>
            <w:tcBorders>
              <w:top w:val="nil"/>
              <w:left w:val="nil"/>
              <w:bottom w:val="single" w:sz="8" w:space="0" w:color="D6DADC"/>
              <w:right w:val="single" w:sz="8" w:space="0" w:color="D6DADC"/>
            </w:tcBorders>
            <w:shd w:val="clear" w:color="auto" w:fill="auto"/>
            <w:noWrap/>
            <w:vAlign w:val="center"/>
            <w:hideMark/>
          </w:tcPr>
          <w:p w14:paraId="2ED33D8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-1.87</w:t>
            </w:r>
          </w:p>
        </w:tc>
        <w:tc>
          <w:tcPr>
            <w:tcW w:w="550" w:type="pct"/>
            <w:tcBorders>
              <w:top w:val="nil"/>
              <w:left w:val="nil"/>
              <w:bottom w:val="single" w:sz="8" w:space="0" w:color="D6DADC"/>
              <w:right w:val="nil"/>
            </w:tcBorders>
            <w:vAlign w:val="bottom"/>
          </w:tcPr>
          <w:p w14:paraId="78EB5C6B"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22.9</w:t>
            </w:r>
            <w:r w:rsidR="00DC17BA" w:rsidRPr="00B75B88">
              <w:rPr>
                <w:rFonts w:ascii="Times New Roman" w:eastAsia="Times New Roman" w:hAnsi="Times New Roman" w:cs="Times New Roman"/>
                <w:color w:val="000000"/>
                <w:sz w:val="24"/>
                <w:szCs w:val="24"/>
              </w:rPr>
              <w:t>6</w:t>
            </w:r>
          </w:p>
        </w:tc>
        <w:tc>
          <w:tcPr>
            <w:tcW w:w="550" w:type="pct"/>
            <w:tcBorders>
              <w:top w:val="nil"/>
              <w:left w:val="nil"/>
              <w:bottom w:val="single" w:sz="8" w:space="0" w:color="D6DADC"/>
              <w:right w:val="single" w:sz="8" w:space="0" w:color="D6DADC"/>
            </w:tcBorders>
            <w:vAlign w:val="bottom"/>
          </w:tcPr>
          <w:p w14:paraId="78457DE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w:t>
            </w:r>
          </w:p>
        </w:tc>
        <w:tc>
          <w:tcPr>
            <w:tcW w:w="550" w:type="pct"/>
            <w:tcBorders>
              <w:top w:val="nil"/>
              <w:left w:val="nil"/>
              <w:bottom w:val="single" w:sz="8" w:space="0" w:color="D6DADC"/>
              <w:right w:val="single" w:sz="8" w:space="0" w:color="D6DADC"/>
            </w:tcBorders>
            <w:vAlign w:val="bottom"/>
          </w:tcPr>
          <w:p w14:paraId="1CFC5C6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13</w:t>
            </w:r>
          </w:p>
        </w:tc>
        <w:tc>
          <w:tcPr>
            <w:tcW w:w="550" w:type="pct"/>
            <w:tcBorders>
              <w:top w:val="nil"/>
              <w:left w:val="nil"/>
              <w:bottom w:val="single" w:sz="8" w:space="0" w:color="D6DADC"/>
              <w:right w:val="single" w:sz="8" w:space="0" w:color="D6DADC"/>
            </w:tcBorders>
            <w:vAlign w:val="bottom"/>
          </w:tcPr>
          <w:p w14:paraId="18712ED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w:t>
            </w:r>
          </w:p>
        </w:tc>
      </w:tr>
      <w:tr w:rsidR="00DC17BA" w:rsidRPr="00BB110A" w14:paraId="683970B5"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36B987D8"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18</w:t>
            </w:r>
          </w:p>
        </w:tc>
        <w:tc>
          <w:tcPr>
            <w:tcW w:w="549" w:type="pct"/>
            <w:tcBorders>
              <w:top w:val="nil"/>
              <w:left w:val="nil"/>
              <w:bottom w:val="single" w:sz="8" w:space="0" w:color="D6DADC"/>
              <w:right w:val="single" w:sz="8" w:space="0" w:color="D6DADC"/>
            </w:tcBorders>
            <w:shd w:val="clear" w:color="auto" w:fill="auto"/>
            <w:noWrap/>
            <w:vAlign w:val="center"/>
            <w:hideMark/>
          </w:tcPr>
          <w:p w14:paraId="069D4A2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5B31939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5</w:t>
            </w:r>
          </w:p>
        </w:tc>
        <w:tc>
          <w:tcPr>
            <w:tcW w:w="572" w:type="pct"/>
            <w:tcBorders>
              <w:top w:val="nil"/>
              <w:left w:val="nil"/>
              <w:bottom w:val="single" w:sz="8" w:space="0" w:color="D6DADC"/>
              <w:right w:val="single" w:sz="8" w:space="0" w:color="D6DADC"/>
            </w:tcBorders>
            <w:shd w:val="clear" w:color="auto" w:fill="auto"/>
            <w:noWrap/>
            <w:vAlign w:val="bottom"/>
            <w:hideMark/>
          </w:tcPr>
          <w:p w14:paraId="17F85CF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5618</w:t>
            </w:r>
          </w:p>
        </w:tc>
        <w:tc>
          <w:tcPr>
            <w:tcW w:w="550" w:type="pct"/>
            <w:tcBorders>
              <w:top w:val="nil"/>
              <w:left w:val="nil"/>
              <w:bottom w:val="single" w:sz="8" w:space="0" w:color="D6DADC"/>
              <w:right w:val="single" w:sz="8" w:space="0" w:color="D6DADC"/>
            </w:tcBorders>
            <w:shd w:val="clear" w:color="auto" w:fill="auto"/>
            <w:noWrap/>
            <w:vAlign w:val="center"/>
            <w:hideMark/>
          </w:tcPr>
          <w:p w14:paraId="2E12C699"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2.18</w:t>
            </w:r>
          </w:p>
        </w:tc>
        <w:tc>
          <w:tcPr>
            <w:tcW w:w="550" w:type="pct"/>
            <w:tcBorders>
              <w:top w:val="nil"/>
              <w:left w:val="nil"/>
              <w:bottom w:val="single" w:sz="8" w:space="0" w:color="D6DADC"/>
              <w:right w:val="nil"/>
            </w:tcBorders>
            <w:vAlign w:val="bottom"/>
          </w:tcPr>
          <w:p w14:paraId="215999C6"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7.10</w:t>
            </w:r>
          </w:p>
        </w:tc>
        <w:tc>
          <w:tcPr>
            <w:tcW w:w="550" w:type="pct"/>
            <w:tcBorders>
              <w:top w:val="nil"/>
              <w:left w:val="nil"/>
              <w:bottom w:val="single" w:sz="8" w:space="0" w:color="D6DADC"/>
              <w:right w:val="single" w:sz="8" w:space="0" w:color="D6DADC"/>
            </w:tcBorders>
            <w:vAlign w:val="bottom"/>
          </w:tcPr>
          <w:p w14:paraId="056D11A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6</w:t>
            </w:r>
          </w:p>
        </w:tc>
        <w:tc>
          <w:tcPr>
            <w:tcW w:w="550" w:type="pct"/>
            <w:tcBorders>
              <w:top w:val="nil"/>
              <w:left w:val="nil"/>
              <w:bottom w:val="single" w:sz="8" w:space="0" w:color="D6DADC"/>
              <w:right w:val="single" w:sz="8" w:space="0" w:color="D6DADC"/>
            </w:tcBorders>
            <w:vAlign w:val="bottom"/>
          </w:tcPr>
          <w:p w14:paraId="444A190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w:t>
            </w:r>
          </w:p>
        </w:tc>
        <w:tc>
          <w:tcPr>
            <w:tcW w:w="550" w:type="pct"/>
            <w:tcBorders>
              <w:top w:val="nil"/>
              <w:left w:val="nil"/>
              <w:bottom w:val="single" w:sz="8" w:space="0" w:color="D6DADC"/>
              <w:right w:val="single" w:sz="8" w:space="0" w:color="D6DADC"/>
            </w:tcBorders>
            <w:vAlign w:val="bottom"/>
          </w:tcPr>
          <w:p w14:paraId="69AE8BE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4</w:t>
            </w:r>
          </w:p>
        </w:tc>
      </w:tr>
      <w:tr w:rsidR="00DC17BA" w:rsidRPr="00BB110A" w14:paraId="60FEA66B"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EA5C982"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19</w:t>
            </w:r>
          </w:p>
        </w:tc>
        <w:tc>
          <w:tcPr>
            <w:tcW w:w="549" w:type="pct"/>
            <w:tcBorders>
              <w:top w:val="nil"/>
              <w:left w:val="nil"/>
              <w:bottom w:val="single" w:sz="8" w:space="0" w:color="D6DADC"/>
              <w:right w:val="single" w:sz="8" w:space="0" w:color="D6DADC"/>
            </w:tcBorders>
            <w:shd w:val="clear" w:color="auto" w:fill="auto"/>
            <w:noWrap/>
            <w:vAlign w:val="center"/>
            <w:hideMark/>
          </w:tcPr>
          <w:p w14:paraId="393086CC"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15B022A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6</w:t>
            </w:r>
          </w:p>
        </w:tc>
        <w:tc>
          <w:tcPr>
            <w:tcW w:w="572" w:type="pct"/>
            <w:tcBorders>
              <w:top w:val="nil"/>
              <w:left w:val="nil"/>
              <w:bottom w:val="single" w:sz="8" w:space="0" w:color="D6DADC"/>
              <w:right w:val="single" w:sz="8" w:space="0" w:color="D6DADC"/>
            </w:tcBorders>
            <w:shd w:val="clear" w:color="auto" w:fill="auto"/>
            <w:noWrap/>
            <w:vAlign w:val="bottom"/>
            <w:hideMark/>
          </w:tcPr>
          <w:p w14:paraId="212DC1F3"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4969</w:t>
            </w:r>
          </w:p>
        </w:tc>
        <w:tc>
          <w:tcPr>
            <w:tcW w:w="550" w:type="pct"/>
            <w:tcBorders>
              <w:top w:val="nil"/>
              <w:left w:val="nil"/>
              <w:bottom w:val="single" w:sz="8" w:space="0" w:color="D6DADC"/>
              <w:right w:val="single" w:sz="8" w:space="0" w:color="D6DADC"/>
            </w:tcBorders>
            <w:shd w:val="clear" w:color="auto" w:fill="auto"/>
            <w:noWrap/>
            <w:vAlign w:val="center"/>
            <w:hideMark/>
          </w:tcPr>
          <w:p w14:paraId="73764EFB"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-20.79</w:t>
            </w:r>
          </w:p>
        </w:tc>
        <w:tc>
          <w:tcPr>
            <w:tcW w:w="550" w:type="pct"/>
            <w:tcBorders>
              <w:top w:val="nil"/>
              <w:left w:val="nil"/>
              <w:bottom w:val="single" w:sz="8" w:space="0" w:color="D6DADC"/>
              <w:right w:val="nil"/>
            </w:tcBorders>
            <w:vAlign w:val="bottom"/>
          </w:tcPr>
          <w:p w14:paraId="1CC0ECDF"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32.12</w:t>
            </w:r>
          </w:p>
        </w:tc>
        <w:tc>
          <w:tcPr>
            <w:tcW w:w="550" w:type="pct"/>
            <w:tcBorders>
              <w:top w:val="nil"/>
              <w:left w:val="nil"/>
              <w:bottom w:val="single" w:sz="8" w:space="0" w:color="D6DADC"/>
              <w:right w:val="single" w:sz="8" w:space="0" w:color="D6DADC"/>
            </w:tcBorders>
            <w:vAlign w:val="bottom"/>
          </w:tcPr>
          <w:p w14:paraId="304BD9E4"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39</w:t>
            </w:r>
          </w:p>
        </w:tc>
        <w:tc>
          <w:tcPr>
            <w:tcW w:w="550" w:type="pct"/>
            <w:tcBorders>
              <w:top w:val="nil"/>
              <w:left w:val="nil"/>
              <w:bottom w:val="single" w:sz="8" w:space="0" w:color="D6DADC"/>
              <w:right w:val="single" w:sz="8" w:space="0" w:color="D6DADC"/>
            </w:tcBorders>
            <w:vAlign w:val="bottom"/>
          </w:tcPr>
          <w:p w14:paraId="68F2C01D"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19</w:t>
            </w:r>
          </w:p>
        </w:tc>
        <w:tc>
          <w:tcPr>
            <w:tcW w:w="550" w:type="pct"/>
            <w:tcBorders>
              <w:top w:val="nil"/>
              <w:left w:val="nil"/>
              <w:bottom w:val="single" w:sz="8" w:space="0" w:color="D6DADC"/>
              <w:right w:val="single" w:sz="8" w:space="0" w:color="D6DADC"/>
            </w:tcBorders>
            <w:vAlign w:val="bottom"/>
          </w:tcPr>
          <w:p w14:paraId="43C112E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20</w:t>
            </w:r>
          </w:p>
        </w:tc>
      </w:tr>
      <w:tr w:rsidR="00DC17BA" w:rsidRPr="00BB110A" w14:paraId="439556EC"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24433ECC"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lastRenderedPageBreak/>
              <w:t>20</w:t>
            </w:r>
          </w:p>
        </w:tc>
        <w:tc>
          <w:tcPr>
            <w:tcW w:w="549" w:type="pct"/>
            <w:tcBorders>
              <w:top w:val="nil"/>
              <w:left w:val="nil"/>
              <w:bottom w:val="single" w:sz="8" w:space="0" w:color="D6DADC"/>
              <w:right w:val="single" w:sz="8" w:space="0" w:color="D6DADC"/>
            </w:tcBorders>
            <w:shd w:val="clear" w:color="auto" w:fill="auto"/>
            <w:noWrap/>
            <w:vAlign w:val="center"/>
            <w:hideMark/>
          </w:tcPr>
          <w:p w14:paraId="42CCEF7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4B0BED3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7</w:t>
            </w:r>
          </w:p>
        </w:tc>
        <w:tc>
          <w:tcPr>
            <w:tcW w:w="572" w:type="pct"/>
            <w:tcBorders>
              <w:top w:val="nil"/>
              <w:left w:val="nil"/>
              <w:bottom w:val="single" w:sz="8" w:space="0" w:color="D6DADC"/>
              <w:right w:val="single" w:sz="8" w:space="0" w:color="D6DADC"/>
            </w:tcBorders>
            <w:shd w:val="clear" w:color="auto" w:fill="auto"/>
            <w:noWrap/>
            <w:vAlign w:val="bottom"/>
            <w:hideMark/>
          </w:tcPr>
          <w:p w14:paraId="2398454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5282</w:t>
            </w:r>
          </w:p>
        </w:tc>
        <w:tc>
          <w:tcPr>
            <w:tcW w:w="550" w:type="pct"/>
            <w:tcBorders>
              <w:top w:val="nil"/>
              <w:left w:val="nil"/>
              <w:bottom w:val="single" w:sz="8" w:space="0" w:color="D6DADC"/>
              <w:right w:val="single" w:sz="8" w:space="0" w:color="D6DADC"/>
            </w:tcBorders>
            <w:shd w:val="clear" w:color="auto" w:fill="auto"/>
            <w:noWrap/>
            <w:vAlign w:val="center"/>
            <w:hideMark/>
          </w:tcPr>
          <w:p w14:paraId="23A676A8"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-29.54</w:t>
            </w:r>
          </w:p>
        </w:tc>
        <w:tc>
          <w:tcPr>
            <w:tcW w:w="550" w:type="pct"/>
            <w:tcBorders>
              <w:top w:val="nil"/>
              <w:left w:val="nil"/>
              <w:bottom w:val="single" w:sz="8" w:space="0" w:color="D6DADC"/>
              <w:right w:val="nil"/>
            </w:tcBorders>
            <w:vAlign w:val="bottom"/>
          </w:tcPr>
          <w:p w14:paraId="4422D7E8"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45.69</w:t>
            </w:r>
          </w:p>
        </w:tc>
        <w:tc>
          <w:tcPr>
            <w:tcW w:w="550" w:type="pct"/>
            <w:tcBorders>
              <w:top w:val="nil"/>
              <w:left w:val="nil"/>
              <w:bottom w:val="single" w:sz="8" w:space="0" w:color="D6DADC"/>
              <w:right w:val="single" w:sz="8" w:space="0" w:color="D6DADC"/>
            </w:tcBorders>
            <w:vAlign w:val="bottom"/>
          </w:tcPr>
          <w:p w14:paraId="07C1C71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37</w:t>
            </w:r>
          </w:p>
        </w:tc>
        <w:tc>
          <w:tcPr>
            <w:tcW w:w="550" w:type="pct"/>
            <w:tcBorders>
              <w:top w:val="nil"/>
              <w:left w:val="nil"/>
              <w:bottom w:val="single" w:sz="8" w:space="0" w:color="D6DADC"/>
              <w:right w:val="single" w:sz="8" w:space="0" w:color="D6DADC"/>
            </w:tcBorders>
            <w:vAlign w:val="bottom"/>
          </w:tcPr>
          <w:p w14:paraId="2FFE53E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22</w:t>
            </w:r>
          </w:p>
        </w:tc>
        <w:tc>
          <w:tcPr>
            <w:tcW w:w="550" w:type="pct"/>
            <w:tcBorders>
              <w:top w:val="nil"/>
              <w:left w:val="nil"/>
              <w:bottom w:val="single" w:sz="8" w:space="0" w:color="D6DADC"/>
              <w:right w:val="single" w:sz="8" w:space="0" w:color="D6DADC"/>
            </w:tcBorders>
            <w:vAlign w:val="bottom"/>
          </w:tcPr>
          <w:p w14:paraId="4AE4B8E0"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15</w:t>
            </w:r>
          </w:p>
        </w:tc>
      </w:tr>
      <w:tr w:rsidR="00DC17BA" w:rsidRPr="00BB110A" w14:paraId="431741D4"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533464A4"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21</w:t>
            </w:r>
          </w:p>
        </w:tc>
        <w:tc>
          <w:tcPr>
            <w:tcW w:w="549" w:type="pct"/>
            <w:tcBorders>
              <w:top w:val="nil"/>
              <w:left w:val="nil"/>
              <w:bottom w:val="single" w:sz="8" w:space="0" w:color="D6DADC"/>
              <w:right w:val="single" w:sz="8" w:space="0" w:color="D6DADC"/>
            </w:tcBorders>
            <w:shd w:val="clear" w:color="auto" w:fill="auto"/>
            <w:noWrap/>
            <w:vAlign w:val="center"/>
            <w:hideMark/>
          </w:tcPr>
          <w:p w14:paraId="1C05B74E"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2255E901"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8</w:t>
            </w:r>
          </w:p>
        </w:tc>
        <w:tc>
          <w:tcPr>
            <w:tcW w:w="572" w:type="pct"/>
            <w:tcBorders>
              <w:top w:val="nil"/>
              <w:left w:val="nil"/>
              <w:bottom w:val="single" w:sz="8" w:space="0" w:color="D6DADC"/>
              <w:right w:val="single" w:sz="8" w:space="0" w:color="D6DADC"/>
            </w:tcBorders>
            <w:shd w:val="clear" w:color="auto" w:fill="auto"/>
            <w:noWrap/>
            <w:vAlign w:val="bottom"/>
            <w:hideMark/>
          </w:tcPr>
          <w:p w14:paraId="54D891A5"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5193</w:t>
            </w:r>
          </w:p>
        </w:tc>
        <w:tc>
          <w:tcPr>
            <w:tcW w:w="550" w:type="pct"/>
            <w:tcBorders>
              <w:top w:val="nil"/>
              <w:left w:val="nil"/>
              <w:bottom w:val="single" w:sz="8" w:space="0" w:color="D6DADC"/>
              <w:right w:val="single" w:sz="8" w:space="0" w:color="D6DADC"/>
            </w:tcBorders>
            <w:shd w:val="clear" w:color="auto" w:fill="auto"/>
            <w:noWrap/>
            <w:vAlign w:val="center"/>
            <w:hideMark/>
          </w:tcPr>
          <w:p w14:paraId="13584F5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-3.61</w:t>
            </w:r>
          </w:p>
        </w:tc>
        <w:tc>
          <w:tcPr>
            <w:tcW w:w="550" w:type="pct"/>
            <w:tcBorders>
              <w:top w:val="nil"/>
              <w:left w:val="nil"/>
              <w:bottom w:val="single" w:sz="8" w:space="0" w:color="D6DADC"/>
              <w:right w:val="nil"/>
            </w:tcBorders>
            <w:vAlign w:val="bottom"/>
          </w:tcPr>
          <w:p w14:paraId="3DE7B13D" w14:textId="77777777" w:rsidR="00DC17BA" w:rsidRPr="00B75B88" w:rsidRDefault="00213F56"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5.58</w:t>
            </w:r>
          </w:p>
        </w:tc>
        <w:tc>
          <w:tcPr>
            <w:tcW w:w="550" w:type="pct"/>
            <w:tcBorders>
              <w:top w:val="nil"/>
              <w:left w:val="nil"/>
              <w:bottom w:val="single" w:sz="8" w:space="0" w:color="D6DADC"/>
              <w:right w:val="single" w:sz="8" w:space="0" w:color="D6DADC"/>
            </w:tcBorders>
            <w:vAlign w:val="bottom"/>
          </w:tcPr>
          <w:p w14:paraId="7C8750B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18</w:t>
            </w:r>
          </w:p>
        </w:tc>
        <w:tc>
          <w:tcPr>
            <w:tcW w:w="550" w:type="pct"/>
            <w:tcBorders>
              <w:top w:val="nil"/>
              <w:left w:val="nil"/>
              <w:bottom w:val="single" w:sz="8" w:space="0" w:color="D6DADC"/>
              <w:right w:val="single" w:sz="8" w:space="0" w:color="D6DADC"/>
            </w:tcBorders>
            <w:vAlign w:val="bottom"/>
          </w:tcPr>
          <w:p w14:paraId="6E2F86D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w:t>
            </w:r>
          </w:p>
        </w:tc>
        <w:tc>
          <w:tcPr>
            <w:tcW w:w="550" w:type="pct"/>
            <w:tcBorders>
              <w:top w:val="nil"/>
              <w:left w:val="nil"/>
              <w:bottom w:val="single" w:sz="8" w:space="0" w:color="D6DADC"/>
              <w:right w:val="single" w:sz="8" w:space="0" w:color="D6DADC"/>
            </w:tcBorders>
            <w:vAlign w:val="bottom"/>
          </w:tcPr>
          <w:p w14:paraId="3054DFB7"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17</w:t>
            </w:r>
          </w:p>
        </w:tc>
      </w:tr>
      <w:tr w:rsidR="00DC17BA" w:rsidRPr="00BB110A" w14:paraId="751BAFDC"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6E452D64"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22</w:t>
            </w:r>
          </w:p>
        </w:tc>
        <w:tc>
          <w:tcPr>
            <w:tcW w:w="549" w:type="pct"/>
            <w:tcBorders>
              <w:top w:val="nil"/>
              <w:left w:val="nil"/>
              <w:bottom w:val="single" w:sz="8" w:space="0" w:color="D6DADC"/>
              <w:right w:val="single" w:sz="8" w:space="0" w:color="D6DADC"/>
            </w:tcBorders>
            <w:shd w:val="clear" w:color="auto" w:fill="auto"/>
            <w:noWrap/>
            <w:vAlign w:val="center"/>
            <w:hideMark/>
          </w:tcPr>
          <w:p w14:paraId="6EEB4B3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GEN</w:t>
            </w:r>
          </w:p>
        </w:tc>
        <w:tc>
          <w:tcPr>
            <w:tcW w:w="580" w:type="pct"/>
            <w:tcBorders>
              <w:top w:val="nil"/>
              <w:left w:val="nil"/>
              <w:bottom w:val="single" w:sz="8" w:space="0" w:color="D6DADC"/>
              <w:right w:val="single" w:sz="8" w:space="0" w:color="D6DADC"/>
            </w:tcBorders>
            <w:shd w:val="clear" w:color="auto" w:fill="auto"/>
            <w:noWrap/>
            <w:vAlign w:val="center"/>
            <w:hideMark/>
          </w:tcPr>
          <w:p w14:paraId="53B0660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9</w:t>
            </w:r>
          </w:p>
        </w:tc>
        <w:tc>
          <w:tcPr>
            <w:tcW w:w="572" w:type="pct"/>
            <w:tcBorders>
              <w:top w:val="nil"/>
              <w:left w:val="nil"/>
              <w:bottom w:val="single" w:sz="8" w:space="0" w:color="D6DADC"/>
              <w:right w:val="single" w:sz="8" w:space="0" w:color="D6DADC"/>
            </w:tcBorders>
            <w:shd w:val="clear" w:color="auto" w:fill="auto"/>
            <w:noWrap/>
            <w:vAlign w:val="bottom"/>
            <w:hideMark/>
          </w:tcPr>
          <w:p w14:paraId="3145E7B1"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6207</w:t>
            </w:r>
          </w:p>
        </w:tc>
        <w:tc>
          <w:tcPr>
            <w:tcW w:w="550" w:type="pct"/>
            <w:tcBorders>
              <w:top w:val="nil"/>
              <w:left w:val="nil"/>
              <w:bottom w:val="single" w:sz="8" w:space="0" w:color="D6DADC"/>
              <w:right w:val="single" w:sz="8" w:space="0" w:color="D6DADC"/>
            </w:tcBorders>
            <w:shd w:val="clear" w:color="auto" w:fill="auto"/>
            <w:noWrap/>
            <w:vAlign w:val="center"/>
            <w:hideMark/>
          </w:tcPr>
          <w:p w14:paraId="61D63509"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-7.41</w:t>
            </w:r>
          </w:p>
        </w:tc>
        <w:tc>
          <w:tcPr>
            <w:tcW w:w="550" w:type="pct"/>
            <w:tcBorders>
              <w:top w:val="nil"/>
              <w:left w:val="nil"/>
              <w:bottom w:val="single" w:sz="8" w:space="0" w:color="D6DADC"/>
              <w:right w:val="nil"/>
            </w:tcBorders>
            <w:vAlign w:val="bottom"/>
          </w:tcPr>
          <w:p w14:paraId="71BD7BE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17.15</w:t>
            </w:r>
          </w:p>
        </w:tc>
        <w:tc>
          <w:tcPr>
            <w:tcW w:w="550" w:type="pct"/>
            <w:tcBorders>
              <w:top w:val="nil"/>
              <w:left w:val="nil"/>
              <w:bottom w:val="single" w:sz="8" w:space="0" w:color="D6DADC"/>
              <w:right w:val="single" w:sz="8" w:space="0" w:color="D6DADC"/>
            </w:tcBorders>
            <w:vAlign w:val="bottom"/>
          </w:tcPr>
          <w:p w14:paraId="0D471A66"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10</w:t>
            </w:r>
          </w:p>
        </w:tc>
        <w:tc>
          <w:tcPr>
            <w:tcW w:w="550" w:type="pct"/>
            <w:tcBorders>
              <w:top w:val="nil"/>
              <w:left w:val="nil"/>
              <w:bottom w:val="single" w:sz="8" w:space="0" w:color="D6DADC"/>
              <w:right w:val="single" w:sz="8" w:space="0" w:color="D6DADC"/>
            </w:tcBorders>
            <w:vAlign w:val="bottom"/>
          </w:tcPr>
          <w:p w14:paraId="7BCC67A2"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9</w:t>
            </w:r>
          </w:p>
        </w:tc>
        <w:tc>
          <w:tcPr>
            <w:tcW w:w="550" w:type="pct"/>
            <w:tcBorders>
              <w:top w:val="nil"/>
              <w:left w:val="nil"/>
              <w:bottom w:val="single" w:sz="8" w:space="0" w:color="D6DADC"/>
              <w:right w:val="single" w:sz="8" w:space="0" w:color="D6DADC"/>
            </w:tcBorders>
            <w:vAlign w:val="bottom"/>
          </w:tcPr>
          <w:p w14:paraId="6BB0B4F9" w14:textId="77777777" w:rsidR="00DC17BA" w:rsidRPr="00B75B88" w:rsidRDefault="00DC17BA" w:rsidP="00660334">
            <w:pPr>
              <w:spacing w:after="0" w:line="240" w:lineRule="auto"/>
              <w:rPr>
                <w:rFonts w:ascii="Times New Roman" w:eastAsia="Times New Roman" w:hAnsi="Times New Roman" w:cs="Times New Roman"/>
                <w:color w:val="000000"/>
                <w:sz w:val="24"/>
                <w:szCs w:val="24"/>
              </w:rPr>
            </w:pPr>
            <w:r w:rsidRPr="00B75B88">
              <w:rPr>
                <w:rFonts w:ascii="Times New Roman" w:eastAsia="Times New Roman" w:hAnsi="Times New Roman" w:cs="Times New Roman"/>
                <w:color w:val="000000"/>
                <w:sz w:val="24"/>
                <w:szCs w:val="24"/>
              </w:rPr>
              <w:t>1</w:t>
            </w:r>
          </w:p>
        </w:tc>
      </w:tr>
      <w:tr w:rsidR="00DC17BA" w:rsidRPr="00BB110A" w14:paraId="34374109"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4236916B"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23</w:t>
            </w:r>
          </w:p>
        </w:tc>
        <w:tc>
          <w:tcPr>
            <w:tcW w:w="549" w:type="pct"/>
            <w:tcBorders>
              <w:top w:val="nil"/>
              <w:left w:val="nil"/>
              <w:bottom w:val="single" w:sz="8" w:space="0" w:color="D6DADC"/>
              <w:right w:val="single" w:sz="8" w:space="0" w:color="D6DADC"/>
            </w:tcBorders>
            <w:shd w:val="clear" w:color="auto" w:fill="auto"/>
            <w:noWrap/>
            <w:vAlign w:val="center"/>
            <w:hideMark/>
          </w:tcPr>
          <w:p w14:paraId="4275918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8" w:space="0" w:color="D6DADC"/>
              <w:right w:val="single" w:sz="8" w:space="0" w:color="D6DADC"/>
            </w:tcBorders>
            <w:shd w:val="clear" w:color="auto" w:fill="auto"/>
            <w:noWrap/>
            <w:vAlign w:val="center"/>
            <w:hideMark/>
          </w:tcPr>
          <w:p w14:paraId="335C07B0"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proofErr w:type="spellStart"/>
            <w:r w:rsidRPr="00BB110A">
              <w:rPr>
                <w:rFonts w:ascii="Times New Roman" w:eastAsia="Times New Roman" w:hAnsi="Times New Roman" w:cs="Times New Roman"/>
                <w:color w:val="000000"/>
                <w:sz w:val="24"/>
                <w:szCs w:val="24"/>
              </w:rPr>
              <w:t>Asa</w:t>
            </w:r>
            <w:r>
              <w:rPr>
                <w:rFonts w:ascii="Times New Roman" w:eastAsia="Times New Roman" w:hAnsi="Times New Roman" w:cs="Times New Roman"/>
                <w:color w:val="000000"/>
                <w:sz w:val="24"/>
                <w:szCs w:val="24"/>
              </w:rPr>
              <w:t>sa</w:t>
            </w:r>
            <w:proofErr w:type="spellEnd"/>
          </w:p>
        </w:tc>
        <w:tc>
          <w:tcPr>
            <w:tcW w:w="572" w:type="pct"/>
            <w:tcBorders>
              <w:top w:val="nil"/>
              <w:left w:val="nil"/>
              <w:bottom w:val="single" w:sz="8" w:space="0" w:color="D6DADC"/>
              <w:right w:val="single" w:sz="8" w:space="0" w:color="D6DADC"/>
            </w:tcBorders>
            <w:shd w:val="clear" w:color="auto" w:fill="auto"/>
            <w:noWrap/>
            <w:vAlign w:val="center"/>
            <w:hideMark/>
          </w:tcPr>
          <w:p w14:paraId="6C9FAE2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4383.35</w:t>
            </w:r>
          </w:p>
        </w:tc>
        <w:tc>
          <w:tcPr>
            <w:tcW w:w="550" w:type="pct"/>
            <w:tcBorders>
              <w:top w:val="nil"/>
              <w:left w:val="nil"/>
              <w:bottom w:val="single" w:sz="8" w:space="0" w:color="D6DADC"/>
              <w:right w:val="single" w:sz="8" w:space="0" w:color="D6DADC"/>
            </w:tcBorders>
            <w:shd w:val="clear" w:color="auto" w:fill="auto"/>
            <w:noWrap/>
            <w:vAlign w:val="center"/>
            <w:hideMark/>
          </w:tcPr>
          <w:p w14:paraId="44E8BF0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-41.59</w:t>
            </w:r>
          </w:p>
        </w:tc>
        <w:tc>
          <w:tcPr>
            <w:tcW w:w="550" w:type="pct"/>
            <w:tcBorders>
              <w:top w:val="nil"/>
              <w:left w:val="nil"/>
              <w:bottom w:val="single" w:sz="8" w:space="0" w:color="D6DADC"/>
              <w:right w:val="nil"/>
            </w:tcBorders>
          </w:tcPr>
          <w:p w14:paraId="2FF50D24"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6705EE40"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6991F4B9"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1F66577E"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r w:rsidR="00DC17BA" w:rsidRPr="00BB110A" w14:paraId="5D00B676"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46C6BBF4"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24</w:t>
            </w:r>
          </w:p>
        </w:tc>
        <w:tc>
          <w:tcPr>
            <w:tcW w:w="549" w:type="pct"/>
            <w:tcBorders>
              <w:top w:val="nil"/>
              <w:left w:val="nil"/>
              <w:bottom w:val="single" w:sz="8" w:space="0" w:color="D6DADC"/>
              <w:right w:val="single" w:sz="8" w:space="0" w:color="D6DADC"/>
            </w:tcBorders>
            <w:shd w:val="clear" w:color="auto" w:fill="auto"/>
            <w:noWrap/>
            <w:vAlign w:val="center"/>
            <w:hideMark/>
          </w:tcPr>
          <w:p w14:paraId="512556A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8" w:space="0" w:color="D6DADC"/>
              <w:right w:val="single" w:sz="8" w:space="0" w:color="D6DADC"/>
            </w:tcBorders>
            <w:shd w:val="clear" w:color="auto" w:fill="auto"/>
            <w:noWrap/>
            <w:vAlign w:val="center"/>
            <w:hideMark/>
          </w:tcPr>
          <w:p w14:paraId="20795A4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proofErr w:type="spellStart"/>
            <w:r w:rsidRPr="00BB110A">
              <w:rPr>
                <w:rFonts w:ascii="Times New Roman" w:eastAsia="Times New Roman" w:hAnsi="Times New Roman" w:cs="Times New Roman"/>
                <w:color w:val="000000"/>
                <w:sz w:val="24"/>
                <w:szCs w:val="24"/>
              </w:rPr>
              <w:t>Bek</w:t>
            </w:r>
            <w:r>
              <w:rPr>
                <w:rFonts w:ascii="Times New Roman" w:eastAsia="Times New Roman" w:hAnsi="Times New Roman" w:cs="Times New Roman"/>
                <w:color w:val="000000"/>
                <w:sz w:val="24"/>
                <w:szCs w:val="24"/>
              </w:rPr>
              <w:t>oji</w:t>
            </w:r>
            <w:proofErr w:type="spellEnd"/>
          </w:p>
        </w:tc>
        <w:tc>
          <w:tcPr>
            <w:tcW w:w="572" w:type="pct"/>
            <w:tcBorders>
              <w:top w:val="nil"/>
              <w:left w:val="nil"/>
              <w:bottom w:val="single" w:sz="8" w:space="0" w:color="D6DADC"/>
              <w:right w:val="single" w:sz="8" w:space="0" w:color="D6DADC"/>
            </w:tcBorders>
            <w:shd w:val="clear" w:color="auto" w:fill="auto"/>
            <w:noWrap/>
            <w:vAlign w:val="center"/>
            <w:hideMark/>
          </w:tcPr>
          <w:p w14:paraId="6A88E59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6951.43</w:t>
            </w:r>
          </w:p>
        </w:tc>
        <w:tc>
          <w:tcPr>
            <w:tcW w:w="550" w:type="pct"/>
            <w:tcBorders>
              <w:top w:val="nil"/>
              <w:left w:val="nil"/>
              <w:bottom w:val="single" w:sz="8" w:space="0" w:color="D6DADC"/>
              <w:right w:val="single" w:sz="8" w:space="0" w:color="D6DADC"/>
            </w:tcBorders>
            <w:shd w:val="clear" w:color="auto" w:fill="auto"/>
            <w:noWrap/>
            <w:vAlign w:val="center"/>
            <w:hideMark/>
          </w:tcPr>
          <w:p w14:paraId="20DD2B4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48.42</w:t>
            </w:r>
          </w:p>
        </w:tc>
        <w:tc>
          <w:tcPr>
            <w:tcW w:w="550" w:type="pct"/>
            <w:tcBorders>
              <w:top w:val="nil"/>
              <w:left w:val="nil"/>
              <w:bottom w:val="single" w:sz="8" w:space="0" w:color="D6DADC"/>
              <w:right w:val="nil"/>
            </w:tcBorders>
          </w:tcPr>
          <w:p w14:paraId="5FD2E118"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3812316F"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2CFF2F64"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54C9CE6B"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r w:rsidR="00DC17BA" w:rsidRPr="00BB110A" w14:paraId="18A857FD" w14:textId="77777777" w:rsidTr="00DC17BA">
        <w:trPr>
          <w:trHeight w:val="315"/>
        </w:trPr>
        <w:tc>
          <w:tcPr>
            <w:tcW w:w="550" w:type="pct"/>
            <w:tcBorders>
              <w:top w:val="nil"/>
              <w:left w:val="nil"/>
              <w:bottom w:val="single" w:sz="8" w:space="0" w:color="D6DADC"/>
              <w:right w:val="single" w:sz="8" w:space="0" w:color="D6DADC"/>
            </w:tcBorders>
            <w:shd w:val="clear" w:color="auto" w:fill="auto"/>
            <w:noWrap/>
            <w:vAlign w:val="center"/>
            <w:hideMark/>
          </w:tcPr>
          <w:p w14:paraId="7F64B3AA"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25</w:t>
            </w:r>
          </w:p>
        </w:tc>
        <w:tc>
          <w:tcPr>
            <w:tcW w:w="549" w:type="pct"/>
            <w:tcBorders>
              <w:top w:val="nil"/>
              <w:left w:val="nil"/>
              <w:bottom w:val="single" w:sz="8" w:space="0" w:color="D6DADC"/>
              <w:right w:val="single" w:sz="8" w:space="0" w:color="D6DADC"/>
            </w:tcBorders>
            <w:shd w:val="clear" w:color="auto" w:fill="auto"/>
            <w:noWrap/>
            <w:vAlign w:val="center"/>
            <w:hideMark/>
          </w:tcPr>
          <w:p w14:paraId="554D890D"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8" w:space="0" w:color="D6DADC"/>
              <w:right w:val="single" w:sz="8" w:space="0" w:color="D6DADC"/>
            </w:tcBorders>
            <w:shd w:val="clear" w:color="auto" w:fill="auto"/>
            <w:noWrap/>
            <w:vAlign w:val="center"/>
            <w:hideMark/>
          </w:tcPr>
          <w:p w14:paraId="1A8FA12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proofErr w:type="spellStart"/>
            <w:r w:rsidRPr="00BB110A">
              <w:rPr>
                <w:rFonts w:ascii="Times New Roman" w:eastAsia="Times New Roman" w:hAnsi="Times New Roman" w:cs="Times New Roman"/>
                <w:color w:val="000000"/>
                <w:sz w:val="24"/>
                <w:szCs w:val="24"/>
              </w:rPr>
              <w:t>Kof</w:t>
            </w:r>
            <w:r>
              <w:rPr>
                <w:rFonts w:ascii="Times New Roman" w:eastAsia="Times New Roman" w:hAnsi="Times New Roman" w:cs="Times New Roman"/>
                <w:color w:val="000000"/>
                <w:sz w:val="24"/>
                <w:szCs w:val="24"/>
              </w:rPr>
              <w:t>ele</w:t>
            </w:r>
            <w:proofErr w:type="spellEnd"/>
          </w:p>
        </w:tc>
        <w:tc>
          <w:tcPr>
            <w:tcW w:w="572" w:type="pct"/>
            <w:tcBorders>
              <w:top w:val="nil"/>
              <w:left w:val="nil"/>
              <w:bottom w:val="single" w:sz="8" w:space="0" w:color="D6DADC"/>
              <w:right w:val="single" w:sz="8" w:space="0" w:color="D6DADC"/>
            </w:tcBorders>
            <w:shd w:val="clear" w:color="auto" w:fill="auto"/>
            <w:noWrap/>
            <w:vAlign w:val="center"/>
            <w:hideMark/>
          </w:tcPr>
          <w:p w14:paraId="1325F816"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3759.59</w:t>
            </w:r>
          </w:p>
        </w:tc>
        <w:tc>
          <w:tcPr>
            <w:tcW w:w="550" w:type="pct"/>
            <w:tcBorders>
              <w:top w:val="nil"/>
              <w:left w:val="nil"/>
              <w:bottom w:val="single" w:sz="8" w:space="0" w:color="D6DADC"/>
              <w:right w:val="single" w:sz="8" w:space="0" w:color="D6DADC"/>
            </w:tcBorders>
            <w:shd w:val="clear" w:color="auto" w:fill="auto"/>
            <w:noWrap/>
            <w:vAlign w:val="center"/>
            <w:hideMark/>
          </w:tcPr>
          <w:p w14:paraId="32AB3032"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-0.87</w:t>
            </w:r>
          </w:p>
        </w:tc>
        <w:tc>
          <w:tcPr>
            <w:tcW w:w="550" w:type="pct"/>
            <w:tcBorders>
              <w:top w:val="nil"/>
              <w:left w:val="nil"/>
              <w:bottom w:val="single" w:sz="8" w:space="0" w:color="D6DADC"/>
              <w:right w:val="nil"/>
            </w:tcBorders>
          </w:tcPr>
          <w:p w14:paraId="6C64BD96"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6FCA1202"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3621D3EF"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8" w:space="0" w:color="D6DADC"/>
              <w:right w:val="single" w:sz="8" w:space="0" w:color="D6DADC"/>
            </w:tcBorders>
          </w:tcPr>
          <w:p w14:paraId="4ACC3F61"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r w:rsidR="00DC17BA" w:rsidRPr="00BB110A" w14:paraId="34FD1D95" w14:textId="77777777" w:rsidTr="00DC17BA">
        <w:trPr>
          <w:trHeight w:val="315"/>
        </w:trPr>
        <w:tc>
          <w:tcPr>
            <w:tcW w:w="550" w:type="pct"/>
            <w:tcBorders>
              <w:top w:val="nil"/>
              <w:left w:val="nil"/>
              <w:bottom w:val="single" w:sz="4" w:space="0" w:color="auto"/>
              <w:right w:val="single" w:sz="8" w:space="0" w:color="D6DADC"/>
            </w:tcBorders>
            <w:shd w:val="clear" w:color="auto" w:fill="auto"/>
            <w:noWrap/>
            <w:vAlign w:val="center"/>
            <w:hideMark/>
          </w:tcPr>
          <w:p w14:paraId="0D444008" w14:textId="77777777" w:rsidR="00DC17BA" w:rsidRPr="00035E48" w:rsidRDefault="00DC17BA" w:rsidP="00660334">
            <w:pPr>
              <w:spacing w:after="0" w:line="240" w:lineRule="auto"/>
              <w:rPr>
                <w:rFonts w:ascii="Times New Roman" w:eastAsia="Times New Roman" w:hAnsi="Times New Roman" w:cs="Times New Roman"/>
                <w:bCs/>
                <w:color w:val="000000"/>
                <w:sz w:val="24"/>
                <w:szCs w:val="24"/>
              </w:rPr>
            </w:pPr>
            <w:r w:rsidRPr="00035E48">
              <w:rPr>
                <w:rFonts w:ascii="Times New Roman" w:eastAsia="Times New Roman" w:hAnsi="Times New Roman" w:cs="Times New Roman"/>
                <w:bCs/>
                <w:color w:val="000000"/>
                <w:sz w:val="24"/>
                <w:szCs w:val="24"/>
              </w:rPr>
              <w:t>26</w:t>
            </w:r>
          </w:p>
        </w:tc>
        <w:tc>
          <w:tcPr>
            <w:tcW w:w="549" w:type="pct"/>
            <w:tcBorders>
              <w:top w:val="nil"/>
              <w:left w:val="nil"/>
              <w:bottom w:val="single" w:sz="4" w:space="0" w:color="auto"/>
              <w:right w:val="single" w:sz="8" w:space="0" w:color="D6DADC"/>
            </w:tcBorders>
            <w:shd w:val="clear" w:color="auto" w:fill="auto"/>
            <w:noWrap/>
            <w:vAlign w:val="center"/>
            <w:hideMark/>
          </w:tcPr>
          <w:p w14:paraId="0E593273"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ENV</w:t>
            </w:r>
          </w:p>
        </w:tc>
        <w:tc>
          <w:tcPr>
            <w:tcW w:w="580" w:type="pct"/>
            <w:tcBorders>
              <w:top w:val="nil"/>
              <w:left w:val="nil"/>
              <w:bottom w:val="single" w:sz="4" w:space="0" w:color="auto"/>
              <w:right w:val="single" w:sz="8" w:space="0" w:color="D6DADC"/>
            </w:tcBorders>
            <w:shd w:val="clear" w:color="auto" w:fill="auto"/>
            <w:noWrap/>
            <w:vAlign w:val="center"/>
            <w:hideMark/>
          </w:tcPr>
          <w:p w14:paraId="0EF11A75"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proofErr w:type="spellStart"/>
            <w:r w:rsidRPr="00BB110A">
              <w:rPr>
                <w:rFonts w:ascii="Times New Roman" w:eastAsia="Times New Roman" w:hAnsi="Times New Roman" w:cs="Times New Roman"/>
                <w:color w:val="000000"/>
                <w:sz w:val="24"/>
                <w:szCs w:val="24"/>
              </w:rPr>
              <w:t>Kul</w:t>
            </w:r>
            <w:r>
              <w:rPr>
                <w:rFonts w:ascii="Times New Roman" w:eastAsia="Times New Roman" w:hAnsi="Times New Roman" w:cs="Times New Roman"/>
                <w:color w:val="000000"/>
                <w:sz w:val="24"/>
                <w:szCs w:val="24"/>
              </w:rPr>
              <w:t>umsa</w:t>
            </w:r>
            <w:proofErr w:type="spellEnd"/>
          </w:p>
        </w:tc>
        <w:tc>
          <w:tcPr>
            <w:tcW w:w="572" w:type="pct"/>
            <w:tcBorders>
              <w:top w:val="nil"/>
              <w:left w:val="nil"/>
              <w:bottom w:val="single" w:sz="4" w:space="0" w:color="auto"/>
              <w:right w:val="single" w:sz="8" w:space="0" w:color="D6DADC"/>
            </w:tcBorders>
            <w:shd w:val="clear" w:color="auto" w:fill="auto"/>
            <w:noWrap/>
            <w:vAlign w:val="center"/>
            <w:hideMark/>
          </w:tcPr>
          <w:p w14:paraId="5290A237"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6580.78</w:t>
            </w:r>
          </w:p>
        </w:tc>
        <w:tc>
          <w:tcPr>
            <w:tcW w:w="550" w:type="pct"/>
            <w:tcBorders>
              <w:top w:val="nil"/>
              <w:left w:val="nil"/>
              <w:bottom w:val="single" w:sz="4" w:space="0" w:color="auto"/>
              <w:right w:val="single" w:sz="8" w:space="0" w:color="D6DADC"/>
            </w:tcBorders>
            <w:shd w:val="clear" w:color="auto" w:fill="auto"/>
            <w:noWrap/>
            <w:vAlign w:val="center"/>
            <w:hideMark/>
          </w:tcPr>
          <w:p w14:paraId="11ABFC2A" w14:textId="77777777" w:rsidR="00DC17BA" w:rsidRPr="00BB110A" w:rsidRDefault="00DC17BA" w:rsidP="00660334">
            <w:pPr>
              <w:spacing w:after="0" w:line="240" w:lineRule="auto"/>
              <w:rPr>
                <w:rFonts w:ascii="Times New Roman" w:eastAsia="Times New Roman" w:hAnsi="Times New Roman" w:cs="Times New Roman"/>
                <w:color w:val="000000"/>
                <w:sz w:val="24"/>
                <w:szCs w:val="24"/>
              </w:rPr>
            </w:pPr>
            <w:r w:rsidRPr="00BB110A">
              <w:rPr>
                <w:rFonts w:ascii="Times New Roman" w:eastAsia="Times New Roman" w:hAnsi="Times New Roman" w:cs="Times New Roman"/>
                <w:color w:val="000000"/>
                <w:sz w:val="24"/>
                <w:szCs w:val="24"/>
              </w:rPr>
              <w:t>-5.95</w:t>
            </w:r>
          </w:p>
        </w:tc>
        <w:tc>
          <w:tcPr>
            <w:tcW w:w="550" w:type="pct"/>
            <w:tcBorders>
              <w:top w:val="nil"/>
              <w:left w:val="nil"/>
              <w:bottom w:val="single" w:sz="4" w:space="0" w:color="auto"/>
              <w:right w:val="nil"/>
            </w:tcBorders>
          </w:tcPr>
          <w:p w14:paraId="0DF5851E"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4" w:space="0" w:color="auto"/>
              <w:right w:val="single" w:sz="8" w:space="0" w:color="D6DADC"/>
            </w:tcBorders>
          </w:tcPr>
          <w:p w14:paraId="1F0089AC"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4" w:space="0" w:color="auto"/>
              <w:right w:val="single" w:sz="8" w:space="0" w:color="D6DADC"/>
            </w:tcBorders>
          </w:tcPr>
          <w:p w14:paraId="72AE40AE"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c>
          <w:tcPr>
            <w:tcW w:w="550" w:type="pct"/>
            <w:tcBorders>
              <w:top w:val="nil"/>
              <w:left w:val="nil"/>
              <w:bottom w:val="single" w:sz="4" w:space="0" w:color="auto"/>
              <w:right w:val="single" w:sz="8" w:space="0" w:color="D6DADC"/>
            </w:tcBorders>
          </w:tcPr>
          <w:p w14:paraId="21F45211" w14:textId="77777777" w:rsidR="00DC17BA" w:rsidRPr="00BB110A" w:rsidRDefault="00DC17BA" w:rsidP="00660334">
            <w:pPr>
              <w:spacing w:after="0" w:line="240" w:lineRule="auto"/>
              <w:jc w:val="center"/>
              <w:rPr>
                <w:rFonts w:ascii="Times New Roman" w:eastAsia="Times New Roman" w:hAnsi="Times New Roman" w:cs="Times New Roman"/>
                <w:color w:val="000000"/>
                <w:sz w:val="24"/>
                <w:szCs w:val="24"/>
              </w:rPr>
            </w:pPr>
          </w:p>
        </w:tc>
      </w:tr>
    </w:tbl>
    <w:p w14:paraId="6D64BAF0" w14:textId="77777777" w:rsidR="0025155A" w:rsidRPr="00541519" w:rsidRDefault="005E2BD6" w:rsidP="00660334">
      <w:pPr>
        <w:spacing w:line="240" w:lineRule="auto"/>
        <w:ind w:left="360"/>
        <w:jc w:val="both"/>
        <w:rPr>
          <w:rFonts w:ascii="Times New Roman" w:hAnsi="Times New Roman" w:cs="Times New Roman"/>
        </w:rPr>
      </w:pPr>
      <w:r w:rsidRPr="00541519">
        <w:rPr>
          <w:rFonts w:ascii="Times New Roman" w:hAnsi="Times New Roman" w:cs="Times New Roman"/>
        </w:rPr>
        <w:t>GEN = Genotypes, ENV = Environments, Y = Yield mean, PC = principal component 1</w:t>
      </w:r>
      <w:r w:rsidR="00377B27" w:rsidRPr="00541519">
        <w:rPr>
          <w:rFonts w:ascii="Times New Roman" w:hAnsi="Times New Roman" w:cs="Times New Roman"/>
        </w:rPr>
        <w:t>, 2</w:t>
      </w:r>
      <w:r w:rsidRPr="00541519">
        <w:rPr>
          <w:rFonts w:ascii="Times New Roman" w:hAnsi="Times New Roman" w:cs="Times New Roman"/>
        </w:rPr>
        <w:t xml:space="preserve"> </w:t>
      </w:r>
      <w:r w:rsidR="00377B27" w:rsidRPr="00541519">
        <w:rPr>
          <w:rFonts w:ascii="Times New Roman" w:hAnsi="Times New Roman" w:cs="Times New Roman"/>
        </w:rPr>
        <w:t>&amp; 3</w:t>
      </w:r>
      <w:r w:rsidR="005323EB" w:rsidRPr="00541519">
        <w:rPr>
          <w:rFonts w:ascii="Times New Roman" w:hAnsi="Times New Roman" w:cs="Times New Roman"/>
        </w:rPr>
        <w:t xml:space="preserve">, Y = mean grain yield, ASV = AMMI Stability Value, </w:t>
      </w:r>
      <w:r w:rsidR="00DC0A3A" w:rsidRPr="00541519">
        <w:rPr>
          <w:rFonts w:ascii="Times New Roman" w:hAnsi="Times New Roman" w:cs="Times New Roman"/>
        </w:rPr>
        <w:t xml:space="preserve">YSI = yield stability index, </w:t>
      </w:r>
      <w:r w:rsidR="000A16BB" w:rsidRPr="00541519">
        <w:rPr>
          <w:rFonts w:ascii="Times New Roman" w:hAnsi="Times New Roman" w:cs="Times New Roman"/>
        </w:rPr>
        <w:t>r = rank</w:t>
      </w:r>
    </w:p>
    <w:p w14:paraId="4C6472E9" w14:textId="77777777" w:rsidR="00940020" w:rsidRPr="00ED01F9" w:rsidRDefault="00E76D8B" w:rsidP="00660334">
      <w:pPr>
        <w:pStyle w:val="ListParagraph"/>
        <w:numPr>
          <w:ilvl w:val="0"/>
          <w:numId w:val="1"/>
        </w:numPr>
        <w:spacing w:line="240" w:lineRule="auto"/>
        <w:rPr>
          <w:rFonts w:ascii="Times New Roman" w:hAnsi="Times New Roman" w:cs="Times New Roman"/>
          <w:b/>
          <w:sz w:val="28"/>
          <w:szCs w:val="24"/>
        </w:rPr>
      </w:pPr>
      <w:r w:rsidRPr="00ED01F9">
        <w:rPr>
          <w:rFonts w:ascii="Times New Roman" w:hAnsi="Times New Roman" w:cs="Times New Roman"/>
          <w:b/>
          <w:sz w:val="28"/>
          <w:szCs w:val="24"/>
        </w:rPr>
        <w:t>Conclusion</w:t>
      </w:r>
    </w:p>
    <w:p w14:paraId="449939DF" w14:textId="6581EC96" w:rsidR="00940020" w:rsidRPr="00940020" w:rsidRDefault="00940020" w:rsidP="00660334">
      <w:pPr>
        <w:spacing w:line="240" w:lineRule="auto"/>
        <w:jc w:val="both"/>
        <w:rPr>
          <w:rFonts w:ascii="Times New Roman" w:hAnsi="Times New Roman" w:cs="Times New Roman"/>
          <w:sz w:val="24"/>
          <w:szCs w:val="24"/>
        </w:rPr>
      </w:pPr>
      <w:r w:rsidRPr="00940020">
        <w:rPr>
          <w:rFonts w:ascii="Times New Roman" w:hAnsi="Times New Roman" w:cs="Times New Roman"/>
          <w:sz w:val="24"/>
        </w:rPr>
        <w:t>Twenty-</w:t>
      </w:r>
      <w:r w:rsidR="00CC06F0">
        <w:rPr>
          <w:rFonts w:ascii="Times New Roman" w:hAnsi="Times New Roman" w:cs="Times New Roman"/>
          <w:sz w:val="24"/>
        </w:rPr>
        <w:t>two</w:t>
      </w:r>
      <w:r w:rsidRPr="00940020">
        <w:rPr>
          <w:rFonts w:ascii="Times New Roman" w:hAnsi="Times New Roman" w:cs="Times New Roman"/>
          <w:sz w:val="24"/>
        </w:rPr>
        <w:t xml:space="preserve"> </w:t>
      </w:r>
      <w:proofErr w:type="spellStart"/>
      <w:ins w:id="127" w:author="ENVY" w:date="2024-12-27T20:58:00Z">
        <w:r w:rsidR="006E08E5">
          <w:rPr>
            <w:rFonts w:ascii="Times New Roman" w:hAnsi="Times New Roman" w:cs="Times New Roman"/>
            <w:sz w:val="24"/>
          </w:rPr>
          <w:t>F</w:t>
        </w:r>
      </w:ins>
      <w:del w:id="128" w:author="ENVY" w:date="2024-12-27T20:58:00Z">
        <w:r w:rsidRPr="00940020" w:rsidDel="006E08E5">
          <w:rPr>
            <w:rFonts w:ascii="Times New Roman" w:hAnsi="Times New Roman" w:cs="Times New Roman"/>
            <w:sz w:val="24"/>
          </w:rPr>
          <w:delText>f</w:delText>
        </w:r>
      </w:del>
      <w:r w:rsidRPr="00940020">
        <w:rPr>
          <w:rFonts w:ascii="Times New Roman" w:hAnsi="Times New Roman" w:cs="Times New Roman"/>
          <w:sz w:val="24"/>
        </w:rPr>
        <w:t>aba</w:t>
      </w:r>
      <w:proofErr w:type="spellEnd"/>
      <w:r w:rsidRPr="00940020">
        <w:rPr>
          <w:rFonts w:ascii="Times New Roman" w:hAnsi="Times New Roman" w:cs="Times New Roman"/>
          <w:sz w:val="24"/>
        </w:rPr>
        <w:t xml:space="preserve"> bean genotypes were evaluated at </w:t>
      </w:r>
      <w:r w:rsidR="00CC06F0">
        <w:rPr>
          <w:rFonts w:ascii="Times New Roman" w:hAnsi="Times New Roman" w:cs="Times New Roman"/>
          <w:sz w:val="24"/>
        </w:rPr>
        <w:t>four</w:t>
      </w:r>
      <w:r w:rsidRPr="00940020">
        <w:rPr>
          <w:rFonts w:ascii="Times New Roman" w:hAnsi="Times New Roman" w:cs="Times New Roman"/>
          <w:sz w:val="24"/>
        </w:rPr>
        <w:t xml:space="preserve"> locations in main cropping season using randomized complete block design to estimate genetic variability</w:t>
      </w:r>
      <w:r w:rsidR="00CC06F0">
        <w:rPr>
          <w:rFonts w:ascii="Times New Roman" w:hAnsi="Times New Roman" w:cs="Times New Roman"/>
          <w:sz w:val="24"/>
        </w:rPr>
        <w:t>,</w:t>
      </w:r>
      <w:r w:rsidRPr="00940020">
        <w:rPr>
          <w:rFonts w:ascii="Times New Roman" w:hAnsi="Times New Roman" w:cs="Times New Roman"/>
          <w:sz w:val="24"/>
        </w:rPr>
        <w:t xml:space="preserve"> assess associations of </w:t>
      </w:r>
      <w:r w:rsidR="0002318F">
        <w:rPr>
          <w:rFonts w:ascii="Times New Roman" w:hAnsi="Times New Roman" w:cs="Times New Roman"/>
          <w:sz w:val="24"/>
        </w:rPr>
        <w:t>traits</w:t>
      </w:r>
      <w:r w:rsidRPr="00940020">
        <w:rPr>
          <w:rFonts w:ascii="Times New Roman" w:hAnsi="Times New Roman" w:cs="Times New Roman"/>
          <w:sz w:val="24"/>
        </w:rPr>
        <w:t xml:space="preserve"> and </w:t>
      </w:r>
      <w:r w:rsidR="0002318F" w:rsidRPr="0002318F">
        <w:rPr>
          <w:rFonts w:ascii="Times New Roman" w:hAnsi="Times New Roman" w:cs="Times New Roman"/>
          <w:sz w:val="24"/>
          <w:szCs w:val="24"/>
        </w:rPr>
        <w:t xml:space="preserve">to estimate the effects of genotype, environment, and genotype x environment interaction on grain yield. </w:t>
      </w:r>
      <w:r w:rsidRPr="00940020">
        <w:rPr>
          <w:rFonts w:ascii="Times New Roman" w:hAnsi="Times New Roman" w:cs="Times New Roman"/>
          <w:sz w:val="24"/>
        </w:rPr>
        <w:t xml:space="preserve">The ANOVA result showed </w:t>
      </w:r>
      <w:r w:rsidR="003D6662">
        <w:rPr>
          <w:rFonts w:ascii="Times New Roman" w:hAnsi="Times New Roman" w:cs="Times New Roman"/>
          <w:sz w:val="24"/>
          <w:szCs w:val="24"/>
        </w:rPr>
        <w:t>non-significant (p&lt;0.05) variations</w:t>
      </w:r>
      <w:r w:rsidRPr="00940020">
        <w:rPr>
          <w:rFonts w:ascii="Times New Roman" w:hAnsi="Times New Roman" w:cs="Times New Roman"/>
          <w:sz w:val="24"/>
          <w:szCs w:val="24"/>
        </w:rPr>
        <w:t xml:space="preserve"> among genotypes</w:t>
      </w:r>
      <w:r w:rsidR="00C018B6">
        <w:rPr>
          <w:rFonts w:ascii="Times New Roman" w:hAnsi="Times New Roman" w:cs="Times New Roman"/>
          <w:sz w:val="24"/>
          <w:szCs w:val="24"/>
        </w:rPr>
        <w:t>.</w:t>
      </w:r>
      <w:r w:rsidRPr="00940020">
        <w:rPr>
          <w:rFonts w:ascii="Times New Roman" w:hAnsi="Times New Roman" w:cs="Times New Roman"/>
          <w:sz w:val="24"/>
          <w:szCs w:val="24"/>
        </w:rPr>
        <w:t xml:space="preserve"> </w:t>
      </w:r>
      <w:r w:rsidR="00C018B6">
        <w:rPr>
          <w:rFonts w:ascii="Times New Roman" w:hAnsi="Times New Roman" w:cs="Times New Roman"/>
          <w:sz w:val="24"/>
          <w:szCs w:val="24"/>
        </w:rPr>
        <w:t>However highly significant (p&lt;0.01) variations of environments; thus</w:t>
      </w:r>
      <w:r w:rsidRPr="00940020">
        <w:rPr>
          <w:rFonts w:ascii="Times New Roman" w:hAnsi="Times New Roman" w:cs="Times New Roman"/>
          <w:sz w:val="24"/>
          <w:szCs w:val="24"/>
        </w:rPr>
        <w:t xml:space="preserve"> genotypes </w:t>
      </w:r>
      <w:r w:rsidR="00C018B6">
        <w:rPr>
          <w:rFonts w:ascii="Times New Roman" w:hAnsi="Times New Roman" w:cs="Times New Roman"/>
          <w:sz w:val="24"/>
          <w:szCs w:val="24"/>
        </w:rPr>
        <w:t>had</w:t>
      </w:r>
      <w:r w:rsidRPr="00940020">
        <w:rPr>
          <w:rFonts w:ascii="Times New Roman" w:hAnsi="Times New Roman" w:cs="Times New Roman"/>
          <w:sz w:val="24"/>
          <w:szCs w:val="24"/>
        </w:rPr>
        <w:t xml:space="preserve"> different performances across growing environments</w:t>
      </w:r>
      <w:r w:rsidR="00C018B6">
        <w:rPr>
          <w:rFonts w:ascii="Times New Roman" w:hAnsi="Times New Roman" w:cs="Times New Roman"/>
          <w:sz w:val="24"/>
          <w:szCs w:val="24"/>
        </w:rPr>
        <w:t>.</w:t>
      </w:r>
      <w:r w:rsidRPr="00940020">
        <w:rPr>
          <w:rFonts w:ascii="Times New Roman" w:hAnsi="Times New Roman" w:cs="Times New Roman"/>
          <w:sz w:val="24"/>
          <w:szCs w:val="24"/>
        </w:rPr>
        <w:t xml:space="preserve"> In this study genotypes were better performed at </w:t>
      </w:r>
      <w:proofErr w:type="spellStart"/>
      <w:r w:rsidR="00D51060">
        <w:rPr>
          <w:rFonts w:ascii="Times New Roman" w:hAnsi="Times New Roman" w:cs="Times New Roman"/>
          <w:sz w:val="24"/>
          <w:szCs w:val="24"/>
        </w:rPr>
        <w:t>Bekoji</w:t>
      </w:r>
      <w:proofErr w:type="spellEnd"/>
      <w:r w:rsidR="00D51060">
        <w:rPr>
          <w:rFonts w:ascii="Times New Roman" w:hAnsi="Times New Roman" w:cs="Times New Roman"/>
          <w:sz w:val="24"/>
          <w:szCs w:val="24"/>
        </w:rPr>
        <w:t xml:space="preserve"> and </w:t>
      </w:r>
      <w:proofErr w:type="spellStart"/>
      <w:r w:rsidR="00D51060">
        <w:rPr>
          <w:rFonts w:ascii="Times New Roman" w:hAnsi="Times New Roman" w:cs="Times New Roman"/>
          <w:sz w:val="24"/>
          <w:szCs w:val="24"/>
        </w:rPr>
        <w:t>Kulumsa</w:t>
      </w:r>
      <w:proofErr w:type="spellEnd"/>
      <w:r w:rsidR="00D51060">
        <w:rPr>
          <w:rFonts w:ascii="Times New Roman" w:hAnsi="Times New Roman" w:cs="Times New Roman"/>
          <w:sz w:val="24"/>
          <w:szCs w:val="24"/>
        </w:rPr>
        <w:t>. M</w:t>
      </w:r>
      <w:r w:rsidRPr="00940020">
        <w:rPr>
          <w:rFonts w:ascii="Times New Roman" w:hAnsi="Times New Roman" w:cs="Times New Roman"/>
          <w:sz w:val="24"/>
          <w:szCs w:val="24"/>
        </w:rPr>
        <w:t xml:space="preserve">aximum </w:t>
      </w:r>
      <w:r w:rsidR="00D51060">
        <w:rPr>
          <w:rFonts w:ascii="Times New Roman" w:hAnsi="Times New Roman" w:cs="Times New Roman"/>
          <w:sz w:val="24"/>
          <w:szCs w:val="24"/>
        </w:rPr>
        <w:t xml:space="preserve">grain </w:t>
      </w:r>
      <w:r w:rsidRPr="00940020">
        <w:rPr>
          <w:rFonts w:ascii="Times New Roman" w:hAnsi="Times New Roman" w:cs="Times New Roman"/>
          <w:sz w:val="24"/>
          <w:szCs w:val="24"/>
        </w:rPr>
        <w:t xml:space="preserve">yield were recorded from genotype </w:t>
      </w:r>
      <w:r w:rsidR="00555C2B">
        <w:rPr>
          <w:rFonts w:ascii="Times New Roman" w:hAnsi="Times New Roman" w:cs="Times New Roman"/>
          <w:sz w:val="24"/>
          <w:szCs w:val="24"/>
        </w:rPr>
        <w:t>G</w:t>
      </w:r>
      <w:r w:rsidR="00555C2B" w:rsidRPr="006F1D54">
        <w:rPr>
          <w:rFonts w:ascii="Times New Roman" w:hAnsi="Times New Roman" w:cs="Times New Roman"/>
          <w:sz w:val="24"/>
          <w:szCs w:val="24"/>
          <w:vertAlign w:val="subscript"/>
        </w:rPr>
        <w:t>12</w:t>
      </w:r>
      <w:r w:rsidR="00555C2B" w:rsidRPr="006D6984">
        <w:rPr>
          <w:rFonts w:ascii="Times New Roman" w:hAnsi="Times New Roman" w:cs="Times New Roman"/>
          <w:sz w:val="24"/>
          <w:szCs w:val="24"/>
        </w:rPr>
        <w:t xml:space="preserve"> </w:t>
      </w:r>
      <w:r w:rsidR="00555C2B">
        <w:rPr>
          <w:rFonts w:ascii="Times New Roman" w:hAnsi="Times New Roman" w:cs="Times New Roman"/>
          <w:sz w:val="24"/>
          <w:szCs w:val="24"/>
        </w:rPr>
        <w:t xml:space="preserve">(8,238 </w:t>
      </w:r>
      <w:r w:rsidR="00555C2B" w:rsidRPr="006D6984">
        <w:rPr>
          <w:rFonts w:ascii="Times New Roman" w:hAnsi="Times New Roman" w:cs="Times New Roman"/>
          <w:sz w:val="24"/>
          <w:szCs w:val="24"/>
        </w:rPr>
        <w:t>kg ha-1</w:t>
      </w:r>
      <w:r w:rsidR="00555C2B">
        <w:rPr>
          <w:rFonts w:ascii="Times New Roman" w:hAnsi="Times New Roman" w:cs="Times New Roman"/>
          <w:sz w:val="24"/>
          <w:szCs w:val="24"/>
        </w:rPr>
        <w:t>) and G</w:t>
      </w:r>
      <w:r w:rsidR="00555C2B" w:rsidRPr="007125B4">
        <w:rPr>
          <w:rFonts w:ascii="Times New Roman" w:hAnsi="Times New Roman" w:cs="Times New Roman"/>
          <w:sz w:val="24"/>
          <w:szCs w:val="24"/>
          <w:vertAlign w:val="subscript"/>
        </w:rPr>
        <w:t xml:space="preserve">9 </w:t>
      </w:r>
      <w:r w:rsidR="00555C2B">
        <w:rPr>
          <w:rFonts w:ascii="Times New Roman" w:hAnsi="Times New Roman" w:cs="Times New Roman"/>
          <w:sz w:val="24"/>
          <w:szCs w:val="24"/>
        </w:rPr>
        <w:t xml:space="preserve">(8,198 </w:t>
      </w:r>
      <w:r w:rsidR="00555C2B" w:rsidRPr="006D6984">
        <w:rPr>
          <w:rFonts w:ascii="Times New Roman" w:hAnsi="Times New Roman" w:cs="Times New Roman"/>
          <w:sz w:val="24"/>
          <w:szCs w:val="24"/>
        </w:rPr>
        <w:t>kg ha-1</w:t>
      </w:r>
      <w:r w:rsidR="00555C2B">
        <w:rPr>
          <w:rFonts w:ascii="Times New Roman" w:hAnsi="Times New Roman" w:cs="Times New Roman"/>
          <w:sz w:val="24"/>
          <w:szCs w:val="24"/>
        </w:rPr>
        <w:t xml:space="preserve">) at </w:t>
      </w:r>
      <w:proofErr w:type="spellStart"/>
      <w:r w:rsidR="00555C2B">
        <w:rPr>
          <w:rFonts w:ascii="Times New Roman" w:hAnsi="Times New Roman" w:cs="Times New Roman"/>
          <w:sz w:val="24"/>
          <w:szCs w:val="24"/>
        </w:rPr>
        <w:t>Bekoji</w:t>
      </w:r>
      <w:proofErr w:type="spellEnd"/>
      <w:r w:rsidR="00555C2B">
        <w:rPr>
          <w:rFonts w:ascii="Times New Roman" w:hAnsi="Times New Roman" w:cs="Times New Roman"/>
          <w:sz w:val="24"/>
          <w:szCs w:val="24"/>
        </w:rPr>
        <w:t xml:space="preserve"> and </w:t>
      </w:r>
      <w:proofErr w:type="spellStart"/>
      <w:r w:rsidR="00555C2B">
        <w:rPr>
          <w:rFonts w:ascii="Times New Roman" w:hAnsi="Times New Roman" w:cs="Times New Roman"/>
          <w:sz w:val="24"/>
          <w:szCs w:val="24"/>
        </w:rPr>
        <w:t>Kulumsa</w:t>
      </w:r>
      <w:proofErr w:type="spellEnd"/>
      <w:r w:rsidR="00555C2B">
        <w:rPr>
          <w:rFonts w:ascii="Times New Roman" w:hAnsi="Times New Roman" w:cs="Times New Roman"/>
          <w:sz w:val="24"/>
          <w:szCs w:val="24"/>
        </w:rPr>
        <w:t xml:space="preserve"> respectively.</w:t>
      </w:r>
    </w:p>
    <w:p w14:paraId="454E0910" w14:textId="3DF9173F" w:rsidR="00940020" w:rsidRPr="00940020" w:rsidRDefault="00940020" w:rsidP="00660334">
      <w:pPr>
        <w:spacing w:line="240" w:lineRule="auto"/>
        <w:jc w:val="both"/>
        <w:rPr>
          <w:rFonts w:ascii="Times New Roman" w:hAnsi="Times New Roman" w:cs="Times New Roman"/>
          <w:sz w:val="24"/>
          <w:szCs w:val="24"/>
        </w:rPr>
      </w:pPr>
      <w:r w:rsidRPr="00940020">
        <w:rPr>
          <w:rFonts w:ascii="Times New Roman" w:hAnsi="Times New Roman" w:cs="Times New Roman"/>
          <w:sz w:val="24"/>
          <w:szCs w:val="24"/>
        </w:rPr>
        <w:t xml:space="preserve">The presence of genotypic and phenotypic coefficient of variation in </w:t>
      </w:r>
      <w:proofErr w:type="spellStart"/>
      <w:ins w:id="129" w:author="ENVY" w:date="2024-12-27T20:59:00Z">
        <w:r w:rsidR="006E08E5">
          <w:rPr>
            <w:rFonts w:ascii="Times New Roman" w:hAnsi="Times New Roman" w:cs="Times New Roman"/>
            <w:sz w:val="24"/>
            <w:szCs w:val="24"/>
          </w:rPr>
          <w:t>F</w:t>
        </w:r>
      </w:ins>
      <w:del w:id="130" w:author="ENVY" w:date="2024-12-27T20:59:00Z">
        <w:r w:rsidRPr="00940020" w:rsidDel="006E08E5">
          <w:rPr>
            <w:rFonts w:ascii="Times New Roman" w:hAnsi="Times New Roman" w:cs="Times New Roman"/>
            <w:sz w:val="24"/>
            <w:szCs w:val="24"/>
          </w:rPr>
          <w:delText>f</w:delText>
        </w:r>
      </w:del>
      <w:r w:rsidRPr="00940020">
        <w:rPr>
          <w:rFonts w:ascii="Times New Roman" w:hAnsi="Times New Roman" w:cs="Times New Roman"/>
          <w:sz w:val="24"/>
          <w:szCs w:val="24"/>
        </w:rPr>
        <w:t>aba</w:t>
      </w:r>
      <w:proofErr w:type="spellEnd"/>
      <w:r w:rsidRPr="00940020">
        <w:rPr>
          <w:rFonts w:ascii="Times New Roman" w:hAnsi="Times New Roman" w:cs="Times New Roman"/>
          <w:sz w:val="24"/>
          <w:szCs w:val="24"/>
        </w:rPr>
        <w:t xml:space="preserve"> bean breeding have great opportunity in the selection of best performed genotypes, </w:t>
      </w:r>
      <w:r w:rsidR="00FA7A7D">
        <w:rPr>
          <w:rFonts w:ascii="Times New Roman" w:hAnsi="Times New Roman" w:cs="Times New Roman"/>
          <w:sz w:val="24"/>
          <w:szCs w:val="24"/>
        </w:rPr>
        <w:t>hence</w:t>
      </w:r>
      <w:r w:rsidRPr="00940020">
        <w:rPr>
          <w:rFonts w:ascii="Times New Roman" w:hAnsi="Times New Roman" w:cs="Times New Roman"/>
          <w:sz w:val="24"/>
          <w:szCs w:val="24"/>
        </w:rPr>
        <w:t xml:space="preserve"> the evaluated materials were scored from </w:t>
      </w:r>
      <w:r w:rsidR="00FA7A7D">
        <w:rPr>
          <w:rFonts w:ascii="Times New Roman" w:hAnsi="Times New Roman" w:cs="Times New Roman"/>
          <w:sz w:val="24"/>
          <w:szCs w:val="24"/>
        </w:rPr>
        <w:t>lowest</w:t>
      </w:r>
      <w:r w:rsidRPr="00940020">
        <w:rPr>
          <w:rFonts w:ascii="Times New Roman" w:hAnsi="Times New Roman" w:cs="Times New Roman"/>
          <w:sz w:val="24"/>
          <w:szCs w:val="24"/>
        </w:rPr>
        <w:t xml:space="preserve"> to </w:t>
      </w:r>
      <w:r w:rsidR="00BA688C">
        <w:rPr>
          <w:rFonts w:ascii="Times New Roman" w:hAnsi="Times New Roman" w:cs="Times New Roman"/>
          <w:sz w:val="24"/>
          <w:szCs w:val="24"/>
        </w:rPr>
        <w:t>medium</w:t>
      </w:r>
      <w:r w:rsidRPr="00940020">
        <w:rPr>
          <w:rFonts w:ascii="Times New Roman" w:hAnsi="Times New Roman" w:cs="Times New Roman"/>
          <w:sz w:val="24"/>
          <w:szCs w:val="24"/>
        </w:rPr>
        <w:t xml:space="preserve"> genotypic coefficient of variation. Highly significant genotypic correlations </w:t>
      </w:r>
      <w:r w:rsidR="00FA7A7D">
        <w:rPr>
          <w:rFonts w:ascii="Times New Roman" w:hAnsi="Times New Roman" w:cs="Times New Roman"/>
          <w:sz w:val="24"/>
          <w:szCs w:val="24"/>
        </w:rPr>
        <w:t>of</w:t>
      </w:r>
      <w:r w:rsidRPr="00940020">
        <w:rPr>
          <w:rFonts w:ascii="Times New Roman" w:hAnsi="Times New Roman" w:cs="Times New Roman"/>
          <w:sz w:val="24"/>
          <w:szCs w:val="24"/>
        </w:rPr>
        <w:t xml:space="preserve"> grain yield with </w:t>
      </w:r>
      <w:r w:rsidR="00BA688C">
        <w:rPr>
          <w:rFonts w:ascii="Times New Roman" w:hAnsi="Times New Roman" w:cs="Times New Roman"/>
          <w:sz w:val="24"/>
          <w:szCs w:val="24"/>
        </w:rPr>
        <w:t>thousand seed weight</w:t>
      </w:r>
      <w:r w:rsidRPr="00940020">
        <w:rPr>
          <w:rFonts w:ascii="Times New Roman" w:hAnsi="Times New Roman" w:cs="Times New Roman"/>
          <w:sz w:val="24"/>
          <w:szCs w:val="24"/>
        </w:rPr>
        <w:t xml:space="preserve"> were recorded in this study. </w:t>
      </w:r>
      <w:del w:id="131" w:author="ENVY" w:date="2024-12-27T21:00:00Z">
        <w:r w:rsidRPr="00940020" w:rsidDel="006E08E5">
          <w:rPr>
            <w:rFonts w:ascii="Times New Roman" w:hAnsi="Times New Roman" w:cs="Times New Roman"/>
            <w:sz w:val="24"/>
            <w:szCs w:val="24"/>
          </w:rPr>
          <w:delText xml:space="preserve">You </w:delText>
        </w:r>
      </w:del>
      <w:proofErr w:type="gramStart"/>
      <w:r w:rsidRPr="00940020">
        <w:rPr>
          <w:rFonts w:ascii="Times New Roman" w:hAnsi="Times New Roman" w:cs="Times New Roman"/>
          <w:sz w:val="24"/>
          <w:szCs w:val="24"/>
        </w:rPr>
        <w:t>should</w:t>
      </w:r>
      <w:proofErr w:type="gramEnd"/>
      <w:r w:rsidRPr="00940020">
        <w:rPr>
          <w:rFonts w:ascii="Times New Roman" w:hAnsi="Times New Roman" w:cs="Times New Roman"/>
          <w:sz w:val="24"/>
          <w:szCs w:val="24"/>
        </w:rPr>
        <w:t xml:space="preserve"> focus special attentions on traits that have significant effects on the improvement of grain yield. </w:t>
      </w:r>
      <w:r w:rsidR="00FB4413">
        <w:rPr>
          <w:rFonts w:ascii="Times New Roman" w:hAnsi="Times New Roman" w:cs="Times New Roman"/>
          <w:sz w:val="24"/>
          <w:szCs w:val="24"/>
        </w:rPr>
        <w:t xml:space="preserve">The AMMI analysis result showed </w:t>
      </w:r>
      <w:r w:rsidR="00855A31">
        <w:rPr>
          <w:rFonts w:ascii="Times New Roman" w:hAnsi="Times New Roman" w:cs="Times New Roman"/>
          <w:sz w:val="24"/>
          <w:szCs w:val="24"/>
        </w:rPr>
        <w:t xml:space="preserve">highly significant environmental effects on the total </w:t>
      </w:r>
      <w:r w:rsidR="00B65DCE">
        <w:rPr>
          <w:rFonts w:ascii="Times New Roman" w:hAnsi="Times New Roman" w:cs="Times New Roman"/>
          <w:sz w:val="24"/>
          <w:szCs w:val="24"/>
        </w:rPr>
        <w:t>sum squares</w:t>
      </w:r>
      <w:r w:rsidR="00855A31">
        <w:rPr>
          <w:rFonts w:ascii="Times New Roman" w:hAnsi="Times New Roman" w:cs="Times New Roman"/>
          <w:sz w:val="24"/>
          <w:szCs w:val="24"/>
        </w:rPr>
        <w:t xml:space="preserve"> of grain yield.</w:t>
      </w:r>
      <w:r w:rsidR="00E06F3B">
        <w:rPr>
          <w:rFonts w:ascii="Times New Roman" w:hAnsi="Times New Roman" w:cs="Times New Roman"/>
          <w:sz w:val="24"/>
          <w:szCs w:val="24"/>
        </w:rPr>
        <w:t xml:space="preserve"> </w:t>
      </w:r>
      <w:r w:rsidR="00B61E46">
        <w:rPr>
          <w:rFonts w:ascii="Times New Roman" w:hAnsi="Times New Roman" w:cs="Times New Roman"/>
          <w:sz w:val="24"/>
          <w:szCs w:val="24"/>
        </w:rPr>
        <w:t xml:space="preserve">AMMI2 </w:t>
      </w:r>
      <w:proofErr w:type="spellStart"/>
      <w:r w:rsidR="00B61E46">
        <w:rPr>
          <w:rFonts w:ascii="Times New Roman" w:hAnsi="Times New Roman" w:cs="Times New Roman"/>
          <w:sz w:val="24"/>
          <w:szCs w:val="24"/>
        </w:rPr>
        <w:t>biplot</w:t>
      </w:r>
      <w:proofErr w:type="spellEnd"/>
      <w:r w:rsidR="00B61E46">
        <w:rPr>
          <w:rFonts w:ascii="Times New Roman" w:hAnsi="Times New Roman" w:cs="Times New Roman"/>
          <w:sz w:val="24"/>
          <w:szCs w:val="24"/>
        </w:rPr>
        <w:t xml:space="preserve"> showed </w:t>
      </w:r>
      <w:r w:rsidR="00E50451">
        <w:rPr>
          <w:rFonts w:ascii="Times New Roman" w:hAnsi="Times New Roman" w:cs="Times New Roman"/>
          <w:sz w:val="24"/>
          <w:szCs w:val="24"/>
        </w:rPr>
        <w:t xml:space="preserve">the first two IPCA </w:t>
      </w:r>
      <w:r w:rsidR="001F0768">
        <w:rPr>
          <w:rFonts w:ascii="Times New Roman" w:hAnsi="Times New Roman" w:cs="Times New Roman"/>
          <w:sz w:val="24"/>
          <w:szCs w:val="24"/>
        </w:rPr>
        <w:t>cumulatively</w:t>
      </w:r>
      <w:r w:rsidR="00E50451">
        <w:rPr>
          <w:rFonts w:ascii="Times New Roman" w:hAnsi="Times New Roman" w:cs="Times New Roman"/>
          <w:sz w:val="24"/>
          <w:szCs w:val="24"/>
        </w:rPr>
        <w:t xml:space="preserve"> accounted about </w:t>
      </w:r>
      <w:r w:rsidR="00B61E46">
        <w:rPr>
          <w:rFonts w:ascii="Times New Roman" w:hAnsi="Times New Roman" w:cs="Times New Roman"/>
          <w:sz w:val="24"/>
          <w:szCs w:val="24"/>
        </w:rPr>
        <w:t>8</w:t>
      </w:r>
      <w:r w:rsidR="00E50451">
        <w:rPr>
          <w:rFonts w:ascii="Times New Roman" w:hAnsi="Times New Roman" w:cs="Times New Roman"/>
          <w:sz w:val="24"/>
          <w:szCs w:val="24"/>
        </w:rPr>
        <w:t>7.4</w:t>
      </w:r>
      <w:r w:rsidR="00B61E46">
        <w:rPr>
          <w:rFonts w:ascii="Times New Roman" w:hAnsi="Times New Roman" w:cs="Times New Roman"/>
          <w:sz w:val="24"/>
          <w:szCs w:val="24"/>
        </w:rPr>
        <w:t>% of</w:t>
      </w:r>
      <w:r w:rsidR="00E50451">
        <w:rPr>
          <w:rFonts w:ascii="Times New Roman" w:hAnsi="Times New Roman" w:cs="Times New Roman"/>
          <w:sz w:val="24"/>
          <w:szCs w:val="24"/>
        </w:rPr>
        <w:t xml:space="preserve"> the total genotype × location interactions. </w:t>
      </w:r>
      <w:r w:rsidR="00E97A31">
        <w:rPr>
          <w:rFonts w:ascii="Times New Roman" w:hAnsi="Times New Roman" w:cs="Times New Roman"/>
          <w:sz w:val="24"/>
          <w:szCs w:val="24"/>
        </w:rPr>
        <w:t>M</w:t>
      </w:r>
      <w:r w:rsidR="004C4D7A">
        <w:rPr>
          <w:rFonts w:ascii="Times New Roman" w:hAnsi="Times New Roman" w:cs="Times New Roman"/>
          <w:sz w:val="24"/>
          <w:szCs w:val="24"/>
        </w:rPr>
        <w:t xml:space="preserve">ost of the </w:t>
      </w:r>
      <w:r w:rsidR="001F0768">
        <w:rPr>
          <w:rFonts w:ascii="Times New Roman" w:hAnsi="Times New Roman" w:cs="Times New Roman"/>
          <w:sz w:val="24"/>
          <w:szCs w:val="24"/>
        </w:rPr>
        <w:t xml:space="preserve">genotypes were not stable across the environments. This implies that the </w:t>
      </w:r>
      <w:r w:rsidR="005757CA">
        <w:rPr>
          <w:rFonts w:ascii="Times New Roman" w:hAnsi="Times New Roman" w:cs="Times New Roman"/>
          <w:sz w:val="24"/>
          <w:szCs w:val="24"/>
        </w:rPr>
        <w:t>differential</w:t>
      </w:r>
      <w:r w:rsidR="001F0768">
        <w:rPr>
          <w:rFonts w:ascii="Times New Roman" w:hAnsi="Times New Roman" w:cs="Times New Roman"/>
          <w:sz w:val="24"/>
          <w:szCs w:val="24"/>
        </w:rPr>
        <w:t xml:space="preserve"> responses of each genotypes across the four environments.</w:t>
      </w:r>
      <w:r w:rsidR="00B65DCE">
        <w:rPr>
          <w:rFonts w:ascii="Times New Roman" w:hAnsi="Times New Roman" w:cs="Times New Roman"/>
          <w:sz w:val="24"/>
          <w:szCs w:val="24"/>
        </w:rPr>
        <w:t xml:space="preserve"> </w:t>
      </w:r>
      <w:r w:rsidRPr="00940020">
        <w:rPr>
          <w:rFonts w:ascii="Times New Roman" w:hAnsi="Times New Roman" w:cs="Times New Roman"/>
          <w:sz w:val="24"/>
          <w:szCs w:val="24"/>
        </w:rPr>
        <w:t xml:space="preserve">In general </w:t>
      </w:r>
      <w:del w:id="132" w:author="ENVY" w:date="2024-12-27T21:01:00Z">
        <w:r w:rsidRPr="00940020" w:rsidDel="006E08E5">
          <w:rPr>
            <w:rFonts w:ascii="Times New Roman" w:hAnsi="Times New Roman" w:cs="Times New Roman"/>
            <w:sz w:val="24"/>
            <w:szCs w:val="24"/>
          </w:rPr>
          <w:delText xml:space="preserve">we </w:delText>
        </w:r>
      </w:del>
      <w:r w:rsidRPr="00940020">
        <w:rPr>
          <w:rFonts w:ascii="Times New Roman" w:hAnsi="Times New Roman" w:cs="Times New Roman"/>
          <w:sz w:val="24"/>
          <w:szCs w:val="24"/>
        </w:rPr>
        <w:t xml:space="preserve">recommended the individual </w:t>
      </w:r>
      <w:r w:rsidR="005757CA">
        <w:rPr>
          <w:rFonts w:ascii="Times New Roman" w:hAnsi="Times New Roman" w:cs="Times New Roman"/>
          <w:sz w:val="24"/>
          <w:szCs w:val="24"/>
        </w:rPr>
        <w:t>testing</w:t>
      </w:r>
      <w:r w:rsidRPr="00940020">
        <w:rPr>
          <w:rFonts w:ascii="Times New Roman" w:hAnsi="Times New Roman" w:cs="Times New Roman"/>
          <w:sz w:val="24"/>
          <w:szCs w:val="24"/>
        </w:rPr>
        <w:t xml:space="preserve"> of genotypes across location</w:t>
      </w:r>
      <w:r w:rsidR="00BA688C">
        <w:rPr>
          <w:rFonts w:ascii="Times New Roman" w:hAnsi="Times New Roman" w:cs="Times New Roman"/>
          <w:sz w:val="24"/>
          <w:szCs w:val="24"/>
        </w:rPr>
        <w:t xml:space="preserve"> </w:t>
      </w:r>
      <w:r w:rsidRPr="00940020">
        <w:rPr>
          <w:rFonts w:ascii="Times New Roman" w:hAnsi="Times New Roman" w:cs="Times New Roman"/>
          <w:sz w:val="24"/>
          <w:szCs w:val="24"/>
        </w:rPr>
        <w:t>and growing seasons for better estimation of genotypes performance</w:t>
      </w:r>
      <w:r w:rsidR="005757CA">
        <w:rPr>
          <w:rFonts w:ascii="Times New Roman" w:hAnsi="Times New Roman" w:cs="Times New Roman"/>
          <w:sz w:val="24"/>
          <w:szCs w:val="24"/>
        </w:rPr>
        <w:t xml:space="preserve"> and stability analysis</w:t>
      </w:r>
      <w:r w:rsidRPr="00940020">
        <w:rPr>
          <w:rFonts w:ascii="Times New Roman" w:hAnsi="Times New Roman" w:cs="Times New Roman"/>
          <w:sz w:val="24"/>
          <w:szCs w:val="24"/>
        </w:rPr>
        <w:t>.</w:t>
      </w:r>
    </w:p>
    <w:p w14:paraId="5DBE779D" w14:textId="77777777" w:rsidR="00201877" w:rsidRDefault="00201877" w:rsidP="0066033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EFFA2D7" w14:textId="77777777" w:rsidR="006077A1" w:rsidRPr="00ED01F9" w:rsidRDefault="00CE699B" w:rsidP="00660334">
      <w:pPr>
        <w:pStyle w:val="ListParagraph"/>
        <w:numPr>
          <w:ilvl w:val="0"/>
          <w:numId w:val="1"/>
        </w:numPr>
        <w:spacing w:before="240" w:line="240" w:lineRule="auto"/>
        <w:rPr>
          <w:rFonts w:ascii="Times New Roman" w:hAnsi="Times New Roman" w:cs="Times New Roman"/>
          <w:b/>
          <w:sz w:val="28"/>
          <w:szCs w:val="24"/>
        </w:rPr>
      </w:pPr>
      <w:r w:rsidRPr="00ED01F9">
        <w:rPr>
          <w:rFonts w:ascii="Times New Roman" w:hAnsi="Times New Roman" w:cs="Times New Roman"/>
          <w:b/>
          <w:sz w:val="28"/>
          <w:szCs w:val="24"/>
        </w:rPr>
        <w:lastRenderedPageBreak/>
        <w:t>References</w:t>
      </w:r>
    </w:p>
    <w:p w14:paraId="60170605" w14:textId="77777777" w:rsidR="00E20063" w:rsidRPr="0065671C" w:rsidRDefault="00E20063" w:rsidP="00660334">
      <w:pPr>
        <w:spacing w:line="240" w:lineRule="auto"/>
        <w:ind w:left="720" w:hanging="720"/>
        <w:jc w:val="both"/>
        <w:rPr>
          <w:rFonts w:ascii="Times New Roman" w:eastAsia="Times New Roman" w:hAnsi="Times New Roman" w:cs="Times New Roman"/>
          <w:color w:val="333333"/>
          <w:sz w:val="24"/>
          <w:szCs w:val="24"/>
        </w:rPr>
      </w:pPr>
      <w:r w:rsidRPr="00E20063">
        <w:rPr>
          <w:rFonts w:ascii="Times New Roman" w:eastAsia="Times New Roman" w:hAnsi="Times New Roman" w:cs="Times New Roman"/>
          <w:color w:val="333333"/>
          <w:sz w:val="24"/>
          <w:szCs w:val="24"/>
        </w:rPr>
        <w:t>Abo-</w:t>
      </w:r>
      <w:proofErr w:type="spellStart"/>
      <w:r w:rsidRPr="00E20063">
        <w:rPr>
          <w:rFonts w:ascii="Times New Roman" w:eastAsia="Times New Roman" w:hAnsi="Times New Roman" w:cs="Times New Roman"/>
          <w:color w:val="333333"/>
          <w:sz w:val="24"/>
          <w:szCs w:val="24"/>
        </w:rPr>
        <w:t>Hegazy</w:t>
      </w:r>
      <w:proofErr w:type="spellEnd"/>
      <w:r w:rsidRPr="00E20063">
        <w:rPr>
          <w:rFonts w:ascii="Times New Roman" w:eastAsia="Times New Roman" w:hAnsi="Times New Roman" w:cs="Times New Roman"/>
          <w:color w:val="333333"/>
          <w:sz w:val="24"/>
          <w:szCs w:val="24"/>
        </w:rPr>
        <w:t xml:space="preserve">, S. R. E. (2022). Genetic Variability, Heritability and Path Coefficient Analyses of Some Agronomic traits in </w:t>
      </w:r>
      <w:proofErr w:type="spellStart"/>
      <w:r w:rsidRPr="00E20063">
        <w:rPr>
          <w:rFonts w:ascii="Times New Roman" w:eastAsia="Times New Roman" w:hAnsi="Times New Roman" w:cs="Times New Roman"/>
          <w:color w:val="333333"/>
          <w:sz w:val="24"/>
          <w:szCs w:val="24"/>
        </w:rPr>
        <w:t>Faba</w:t>
      </w:r>
      <w:proofErr w:type="spellEnd"/>
      <w:r w:rsidRPr="00E20063">
        <w:rPr>
          <w:rFonts w:ascii="Times New Roman" w:eastAsia="Times New Roman" w:hAnsi="Times New Roman" w:cs="Times New Roman"/>
          <w:color w:val="333333"/>
          <w:sz w:val="24"/>
          <w:szCs w:val="24"/>
        </w:rPr>
        <w:t xml:space="preserve"> Bean (</w:t>
      </w:r>
      <w:proofErr w:type="spellStart"/>
      <w:r w:rsidRPr="00E20063">
        <w:rPr>
          <w:rFonts w:ascii="Times New Roman" w:eastAsia="Times New Roman" w:hAnsi="Times New Roman" w:cs="Times New Roman"/>
          <w:color w:val="333333"/>
          <w:sz w:val="24"/>
          <w:szCs w:val="24"/>
        </w:rPr>
        <w:t>Vicia</w:t>
      </w:r>
      <w:proofErr w:type="spellEnd"/>
      <w:r w:rsidRPr="00E20063">
        <w:rPr>
          <w:rFonts w:ascii="Times New Roman" w:eastAsia="Times New Roman" w:hAnsi="Times New Roman" w:cs="Times New Roman"/>
          <w:color w:val="333333"/>
          <w:sz w:val="24"/>
          <w:szCs w:val="24"/>
        </w:rPr>
        <w:t xml:space="preserve"> </w:t>
      </w:r>
      <w:proofErr w:type="spellStart"/>
      <w:r w:rsidRPr="00E20063">
        <w:rPr>
          <w:rFonts w:ascii="Times New Roman" w:eastAsia="Times New Roman" w:hAnsi="Times New Roman" w:cs="Times New Roman"/>
          <w:color w:val="333333"/>
          <w:sz w:val="24"/>
          <w:szCs w:val="24"/>
        </w:rPr>
        <w:t>faba</w:t>
      </w:r>
      <w:proofErr w:type="spellEnd"/>
      <w:r w:rsidRPr="00E20063">
        <w:rPr>
          <w:rFonts w:ascii="Times New Roman" w:eastAsia="Times New Roman" w:hAnsi="Times New Roman" w:cs="Times New Roman"/>
          <w:color w:val="333333"/>
          <w:sz w:val="24"/>
          <w:szCs w:val="24"/>
        </w:rPr>
        <w:t xml:space="preserve"> L.). Asian Journal of Plant Sciences, 21(3), 469–477. </w:t>
      </w:r>
      <w:hyperlink r:id="rId12" w:history="1">
        <w:r w:rsidRPr="0065671C">
          <w:rPr>
            <w:rStyle w:val="Hyperlink"/>
            <w:rFonts w:ascii="Times New Roman" w:eastAsia="Times New Roman" w:hAnsi="Times New Roman" w:cs="Times New Roman"/>
            <w:sz w:val="24"/>
            <w:szCs w:val="24"/>
          </w:rPr>
          <w:t>https://doi.org/10.3923/ajps.2022.469.477</w:t>
        </w:r>
      </w:hyperlink>
    </w:p>
    <w:p w14:paraId="6E4EC7A7" w14:textId="77777777" w:rsidR="00E20063" w:rsidRPr="0065671C" w:rsidRDefault="00E20063"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E20063">
        <w:rPr>
          <w:rFonts w:ascii="Times New Roman" w:eastAsia="Times New Roman" w:hAnsi="Times New Roman" w:cs="Times New Roman"/>
          <w:color w:val="333333"/>
          <w:sz w:val="24"/>
          <w:szCs w:val="24"/>
        </w:rPr>
        <w:t>Beyene</w:t>
      </w:r>
      <w:proofErr w:type="spellEnd"/>
      <w:r w:rsidRPr="00E20063">
        <w:rPr>
          <w:rFonts w:ascii="Times New Roman" w:eastAsia="Times New Roman" w:hAnsi="Times New Roman" w:cs="Times New Roman"/>
          <w:color w:val="333333"/>
          <w:sz w:val="24"/>
          <w:szCs w:val="24"/>
        </w:rPr>
        <w:t xml:space="preserve">, A. T., </w:t>
      </w:r>
      <w:proofErr w:type="spellStart"/>
      <w:r w:rsidRPr="00E20063">
        <w:rPr>
          <w:rFonts w:ascii="Times New Roman" w:eastAsia="Times New Roman" w:hAnsi="Times New Roman" w:cs="Times New Roman"/>
          <w:color w:val="333333"/>
          <w:sz w:val="24"/>
          <w:szCs w:val="24"/>
        </w:rPr>
        <w:t>Derera</w:t>
      </w:r>
      <w:proofErr w:type="spellEnd"/>
      <w:r w:rsidRPr="00E20063">
        <w:rPr>
          <w:rFonts w:ascii="Times New Roman" w:eastAsia="Times New Roman" w:hAnsi="Times New Roman" w:cs="Times New Roman"/>
          <w:color w:val="333333"/>
          <w:sz w:val="24"/>
          <w:szCs w:val="24"/>
        </w:rPr>
        <w:t xml:space="preserve">, J., &amp; </w:t>
      </w:r>
      <w:proofErr w:type="spellStart"/>
      <w:r w:rsidRPr="00E20063">
        <w:rPr>
          <w:rFonts w:ascii="Times New Roman" w:eastAsia="Times New Roman" w:hAnsi="Times New Roman" w:cs="Times New Roman"/>
          <w:color w:val="333333"/>
          <w:sz w:val="24"/>
          <w:szCs w:val="24"/>
        </w:rPr>
        <w:t>Sibiya</w:t>
      </w:r>
      <w:proofErr w:type="spellEnd"/>
      <w:r w:rsidRPr="00E20063">
        <w:rPr>
          <w:rFonts w:ascii="Times New Roman" w:eastAsia="Times New Roman" w:hAnsi="Times New Roman" w:cs="Times New Roman"/>
          <w:color w:val="333333"/>
          <w:sz w:val="24"/>
          <w:szCs w:val="24"/>
        </w:rPr>
        <w:t xml:space="preserve">, J. (2018). Genetic variability of </w:t>
      </w:r>
      <w:proofErr w:type="spellStart"/>
      <w:r w:rsidRPr="00E20063">
        <w:rPr>
          <w:rFonts w:ascii="Times New Roman" w:eastAsia="Times New Roman" w:hAnsi="Times New Roman" w:cs="Times New Roman"/>
          <w:color w:val="333333"/>
          <w:sz w:val="24"/>
          <w:szCs w:val="24"/>
        </w:rPr>
        <w:t>faba</w:t>
      </w:r>
      <w:proofErr w:type="spellEnd"/>
      <w:r w:rsidRPr="00E20063">
        <w:rPr>
          <w:rFonts w:ascii="Times New Roman" w:eastAsia="Times New Roman" w:hAnsi="Times New Roman" w:cs="Times New Roman"/>
          <w:color w:val="333333"/>
          <w:sz w:val="24"/>
          <w:szCs w:val="24"/>
        </w:rPr>
        <w:t xml:space="preserve"> bean genotypes for chocolate spot (Botrytis </w:t>
      </w:r>
      <w:proofErr w:type="spellStart"/>
      <w:r w:rsidRPr="00E20063">
        <w:rPr>
          <w:rFonts w:ascii="Times New Roman" w:eastAsia="Times New Roman" w:hAnsi="Times New Roman" w:cs="Times New Roman"/>
          <w:color w:val="333333"/>
          <w:sz w:val="24"/>
          <w:szCs w:val="24"/>
        </w:rPr>
        <w:t>fabae</w:t>
      </w:r>
      <w:proofErr w:type="spellEnd"/>
      <w:r w:rsidRPr="00E20063">
        <w:rPr>
          <w:rFonts w:ascii="Times New Roman" w:eastAsia="Times New Roman" w:hAnsi="Times New Roman" w:cs="Times New Roman"/>
          <w:color w:val="333333"/>
          <w:sz w:val="24"/>
          <w:szCs w:val="24"/>
        </w:rPr>
        <w:t xml:space="preserve">) resistance and yield. </w:t>
      </w:r>
      <w:proofErr w:type="spellStart"/>
      <w:r w:rsidRPr="00E20063">
        <w:rPr>
          <w:rFonts w:ascii="Times New Roman" w:eastAsia="Times New Roman" w:hAnsi="Times New Roman" w:cs="Times New Roman"/>
          <w:color w:val="333333"/>
          <w:sz w:val="24"/>
          <w:szCs w:val="24"/>
        </w:rPr>
        <w:t>Euphytica</w:t>
      </w:r>
      <w:proofErr w:type="spellEnd"/>
      <w:r w:rsidRPr="00E20063">
        <w:rPr>
          <w:rFonts w:ascii="Times New Roman" w:eastAsia="Times New Roman" w:hAnsi="Times New Roman" w:cs="Times New Roman"/>
          <w:color w:val="333333"/>
          <w:sz w:val="24"/>
          <w:szCs w:val="24"/>
        </w:rPr>
        <w:t xml:space="preserve">, 214(8). </w:t>
      </w:r>
      <w:hyperlink r:id="rId13" w:history="1">
        <w:r w:rsidRPr="0065671C">
          <w:rPr>
            <w:rStyle w:val="Hyperlink"/>
            <w:rFonts w:ascii="Times New Roman" w:eastAsia="Times New Roman" w:hAnsi="Times New Roman" w:cs="Times New Roman"/>
            <w:sz w:val="24"/>
            <w:szCs w:val="24"/>
          </w:rPr>
          <w:t>https://doi.org/10.1007/s10681-018-2210-7</w:t>
        </w:r>
      </w:hyperlink>
    </w:p>
    <w:p w14:paraId="5F4E49B4" w14:textId="77777777" w:rsidR="00FD7873" w:rsidRPr="0065671C" w:rsidRDefault="00F30133" w:rsidP="00660334">
      <w:pPr>
        <w:spacing w:line="240" w:lineRule="auto"/>
        <w:ind w:left="720" w:hanging="720"/>
        <w:jc w:val="both"/>
        <w:rPr>
          <w:rFonts w:ascii="Times New Roman" w:hAnsi="Times New Roman" w:cs="Times New Roman"/>
          <w:sz w:val="24"/>
          <w:szCs w:val="24"/>
        </w:rPr>
      </w:pPr>
      <w:r w:rsidRPr="0065671C">
        <w:rPr>
          <w:rFonts w:ascii="Times New Roman" w:hAnsi="Times New Roman" w:cs="Times New Roman"/>
          <w:sz w:val="24"/>
          <w:szCs w:val="24"/>
        </w:rPr>
        <w:t xml:space="preserve">Central Statistical Agency of Ethiopia (CSA) (2019/20). Report on Area and Production of Major Crops (Private peasant holdings, </w:t>
      </w:r>
      <w:proofErr w:type="spellStart"/>
      <w:r w:rsidRPr="0065671C">
        <w:rPr>
          <w:rFonts w:ascii="Times New Roman" w:hAnsi="Times New Roman" w:cs="Times New Roman"/>
          <w:sz w:val="24"/>
          <w:szCs w:val="24"/>
        </w:rPr>
        <w:t>meher</w:t>
      </w:r>
      <w:proofErr w:type="spellEnd"/>
      <w:r w:rsidRPr="0065671C">
        <w:rPr>
          <w:rFonts w:ascii="Times New Roman" w:hAnsi="Times New Roman" w:cs="Times New Roman"/>
          <w:sz w:val="24"/>
          <w:szCs w:val="24"/>
        </w:rPr>
        <w:t xml:space="preserve"> season). Statistical Bulletin, Addis Ababa, Ethiopia, 1 (587): 9-17.</w:t>
      </w:r>
    </w:p>
    <w:p w14:paraId="596E57EE" w14:textId="77777777" w:rsidR="00FD7873" w:rsidRPr="00FD7873" w:rsidRDefault="00FD7873" w:rsidP="00660334">
      <w:pPr>
        <w:spacing w:line="240" w:lineRule="auto"/>
        <w:ind w:left="720" w:hanging="720"/>
        <w:jc w:val="both"/>
        <w:rPr>
          <w:rFonts w:ascii="Times New Roman" w:hAnsi="Times New Roman" w:cs="Times New Roman"/>
          <w:sz w:val="24"/>
          <w:szCs w:val="24"/>
        </w:rPr>
      </w:pPr>
      <w:r w:rsidRPr="00FD7873">
        <w:rPr>
          <w:rFonts w:ascii="Times New Roman" w:eastAsia="Times New Roman" w:hAnsi="Times New Roman" w:cs="Times New Roman"/>
          <w:color w:val="333333"/>
          <w:sz w:val="24"/>
          <w:szCs w:val="24"/>
        </w:rPr>
        <w:t xml:space="preserve">Chaudhary, A. K., </w:t>
      </w:r>
      <w:proofErr w:type="spellStart"/>
      <w:r w:rsidRPr="00FD7873">
        <w:rPr>
          <w:rFonts w:ascii="Times New Roman" w:eastAsia="Times New Roman" w:hAnsi="Times New Roman" w:cs="Times New Roman"/>
          <w:color w:val="333333"/>
          <w:sz w:val="24"/>
          <w:szCs w:val="24"/>
        </w:rPr>
        <w:t>Yadav</w:t>
      </w:r>
      <w:proofErr w:type="spellEnd"/>
      <w:r w:rsidRPr="00FD7873">
        <w:rPr>
          <w:rFonts w:ascii="Times New Roman" w:eastAsia="Times New Roman" w:hAnsi="Times New Roman" w:cs="Times New Roman"/>
          <w:color w:val="333333"/>
          <w:sz w:val="24"/>
          <w:szCs w:val="24"/>
        </w:rPr>
        <w:t xml:space="preserve">, C. B., Prakash, H. P., </w:t>
      </w:r>
      <w:proofErr w:type="spellStart"/>
      <w:r w:rsidRPr="00FD7873">
        <w:rPr>
          <w:rFonts w:ascii="Times New Roman" w:eastAsia="Times New Roman" w:hAnsi="Times New Roman" w:cs="Times New Roman"/>
          <w:color w:val="333333"/>
          <w:sz w:val="24"/>
          <w:szCs w:val="24"/>
        </w:rPr>
        <w:t>Shrivastav</w:t>
      </w:r>
      <w:proofErr w:type="spellEnd"/>
      <w:r w:rsidRPr="00FD7873">
        <w:rPr>
          <w:rFonts w:ascii="Times New Roman" w:eastAsia="Times New Roman" w:hAnsi="Times New Roman" w:cs="Times New Roman"/>
          <w:color w:val="333333"/>
          <w:sz w:val="24"/>
          <w:szCs w:val="24"/>
        </w:rPr>
        <w:t xml:space="preserve">, S. P., &amp; </w:t>
      </w:r>
      <w:proofErr w:type="spellStart"/>
      <w:r w:rsidRPr="00FD7873">
        <w:rPr>
          <w:rFonts w:ascii="Times New Roman" w:eastAsia="Times New Roman" w:hAnsi="Times New Roman" w:cs="Times New Roman"/>
          <w:color w:val="333333"/>
          <w:sz w:val="24"/>
          <w:szCs w:val="24"/>
        </w:rPr>
        <w:t>Hitaishi</w:t>
      </w:r>
      <w:proofErr w:type="spellEnd"/>
      <w:r w:rsidRPr="00FD7873">
        <w:rPr>
          <w:rFonts w:ascii="Times New Roman" w:eastAsia="Times New Roman" w:hAnsi="Times New Roman" w:cs="Times New Roman"/>
          <w:color w:val="333333"/>
          <w:sz w:val="24"/>
          <w:szCs w:val="24"/>
        </w:rPr>
        <w:t xml:space="preserve">, S. K. (2018). Genetic Variability, Heritability, Genetic Advance and Divergence for Yield and Its Contributing Traits in </w:t>
      </w:r>
      <w:proofErr w:type="spellStart"/>
      <w:r w:rsidRPr="00FD7873">
        <w:rPr>
          <w:rFonts w:ascii="Times New Roman" w:eastAsia="Times New Roman" w:hAnsi="Times New Roman" w:cs="Times New Roman"/>
          <w:color w:val="333333"/>
          <w:sz w:val="24"/>
          <w:szCs w:val="24"/>
        </w:rPr>
        <w:t>Faba</w:t>
      </w:r>
      <w:proofErr w:type="spellEnd"/>
      <w:r w:rsidRPr="00FD7873">
        <w:rPr>
          <w:rFonts w:ascii="Times New Roman" w:eastAsia="Times New Roman" w:hAnsi="Times New Roman" w:cs="Times New Roman"/>
          <w:color w:val="333333"/>
          <w:sz w:val="24"/>
          <w:szCs w:val="24"/>
        </w:rPr>
        <w:t xml:space="preserve"> bean (</w:t>
      </w:r>
      <w:proofErr w:type="spellStart"/>
      <w:r w:rsidRPr="00FD7873">
        <w:rPr>
          <w:rFonts w:ascii="Times New Roman" w:eastAsia="Times New Roman" w:hAnsi="Times New Roman" w:cs="Times New Roman"/>
          <w:color w:val="333333"/>
          <w:sz w:val="24"/>
          <w:szCs w:val="24"/>
        </w:rPr>
        <w:t>Vicia</w:t>
      </w:r>
      <w:proofErr w:type="spellEnd"/>
      <w:r w:rsidRPr="00FD7873">
        <w:rPr>
          <w:rFonts w:ascii="Times New Roman" w:eastAsia="Times New Roman" w:hAnsi="Times New Roman" w:cs="Times New Roman"/>
          <w:color w:val="333333"/>
          <w:sz w:val="24"/>
          <w:szCs w:val="24"/>
        </w:rPr>
        <w:t xml:space="preserve"> </w:t>
      </w:r>
      <w:proofErr w:type="spellStart"/>
      <w:r w:rsidRPr="00FD7873">
        <w:rPr>
          <w:rFonts w:ascii="Times New Roman" w:eastAsia="Times New Roman" w:hAnsi="Times New Roman" w:cs="Times New Roman"/>
          <w:color w:val="333333"/>
          <w:sz w:val="24"/>
          <w:szCs w:val="24"/>
        </w:rPr>
        <w:t>faba</w:t>
      </w:r>
      <w:proofErr w:type="spellEnd"/>
      <w:r w:rsidRPr="00FD7873">
        <w:rPr>
          <w:rFonts w:ascii="Times New Roman" w:eastAsia="Times New Roman" w:hAnsi="Times New Roman" w:cs="Times New Roman"/>
          <w:color w:val="333333"/>
          <w:sz w:val="24"/>
          <w:szCs w:val="24"/>
        </w:rPr>
        <w:t xml:space="preserve"> L.). International Journal of Current Microbiology and Applied Sciences, 7(06), 1897–1907. https://doi.org/10.20546/ijcmas.2018.706.225</w:t>
      </w:r>
    </w:p>
    <w:p w14:paraId="7930219F" w14:textId="77777777" w:rsidR="004A45E5" w:rsidRPr="0065671C" w:rsidRDefault="00F30133" w:rsidP="00660334">
      <w:pPr>
        <w:spacing w:line="240" w:lineRule="auto"/>
        <w:ind w:left="720" w:hanging="720"/>
        <w:jc w:val="both"/>
        <w:rPr>
          <w:rFonts w:ascii="Times New Roman" w:hAnsi="Times New Roman" w:cs="Times New Roman"/>
          <w:color w:val="212121"/>
          <w:sz w:val="24"/>
          <w:szCs w:val="24"/>
        </w:rPr>
      </w:pPr>
      <w:proofErr w:type="spellStart"/>
      <w:r w:rsidRPr="0065671C">
        <w:rPr>
          <w:rFonts w:ascii="Times New Roman" w:hAnsi="Times New Roman" w:cs="Times New Roman"/>
          <w:color w:val="212121"/>
          <w:sz w:val="24"/>
          <w:szCs w:val="24"/>
        </w:rPr>
        <w:t>Deshmukh</w:t>
      </w:r>
      <w:proofErr w:type="spellEnd"/>
      <w:r w:rsidRPr="0065671C">
        <w:rPr>
          <w:rFonts w:ascii="Times New Roman" w:hAnsi="Times New Roman" w:cs="Times New Roman"/>
          <w:color w:val="212121"/>
          <w:sz w:val="24"/>
          <w:szCs w:val="24"/>
        </w:rPr>
        <w:t xml:space="preserve">, S.N., </w:t>
      </w:r>
      <w:proofErr w:type="spellStart"/>
      <w:r w:rsidRPr="0065671C">
        <w:rPr>
          <w:rFonts w:ascii="Times New Roman" w:hAnsi="Times New Roman" w:cs="Times New Roman"/>
          <w:color w:val="212121"/>
          <w:sz w:val="24"/>
          <w:szCs w:val="24"/>
        </w:rPr>
        <w:t>Basu</w:t>
      </w:r>
      <w:proofErr w:type="spellEnd"/>
      <w:r w:rsidRPr="0065671C">
        <w:rPr>
          <w:rFonts w:ascii="Times New Roman" w:hAnsi="Times New Roman" w:cs="Times New Roman"/>
          <w:color w:val="212121"/>
          <w:sz w:val="24"/>
          <w:szCs w:val="24"/>
        </w:rPr>
        <w:t xml:space="preserve">, M.S. and Reddy, P.S., 1986. Genetic variability, character association and path coefficients of quantitative traits in Virginia bunch varieties of groundnut. </w:t>
      </w:r>
      <w:r w:rsidRPr="0065671C">
        <w:rPr>
          <w:rFonts w:ascii="Times New Roman" w:hAnsi="Times New Roman" w:cs="Times New Roman"/>
          <w:i/>
          <w:iCs/>
          <w:color w:val="212121"/>
          <w:sz w:val="24"/>
          <w:szCs w:val="24"/>
        </w:rPr>
        <w:t>Indian Journal of Agricultural Sciences</w:t>
      </w:r>
      <w:r w:rsidRPr="0065671C">
        <w:rPr>
          <w:rFonts w:ascii="Times New Roman" w:hAnsi="Times New Roman" w:cs="Times New Roman"/>
          <w:color w:val="212121"/>
          <w:sz w:val="24"/>
          <w:szCs w:val="24"/>
        </w:rPr>
        <w:t>.</w:t>
      </w:r>
    </w:p>
    <w:p w14:paraId="4686BAA3" w14:textId="77777777" w:rsidR="004A45E5" w:rsidRPr="0065671C" w:rsidRDefault="004A45E5"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4A45E5">
        <w:rPr>
          <w:rFonts w:ascii="Times New Roman" w:eastAsia="Times New Roman" w:hAnsi="Times New Roman" w:cs="Times New Roman"/>
          <w:color w:val="333333"/>
          <w:sz w:val="24"/>
          <w:szCs w:val="24"/>
        </w:rPr>
        <w:t>Ertiro</w:t>
      </w:r>
      <w:proofErr w:type="spellEnd"/>
      <w:r w:rsidRPr="004A45E5">
        <w:rPr>
          <w:rFonts w:ascii="Times New Roman" w:eastAsia="Times New Roman" w:hAnsi="Times New Roman" w:cs="Times New Roman"/>
          <w:color w:val="333333"/>
          <w:sz w:val="24"/>
          <w:szCs w:val="24"/>
        </w:rPr>
        <w:t xml:space="preserve">, T. A., </w:t>
      </w:r>
      <w:proofErr w:type="spellStart"/>
      <w:r w:rsidRPr="004A45E5">
        <w:rPr>
          <w:rFonts w:ascii="Times New Roman" w:eastAsia="Times New Roman" w:hAnsi="Times New Roman" w:cs="Times New Roman"/>
          <w:color w:val="333333"/>
          <w:sz w:val="24"/>
          <w:szCs w:val="24"/>
        </w:rPr>
        <w:t>Kebede</w:t>
      </w:r>
      <w:proofErr w:type="spellEnd"/>
      <w:r w:rsidRPr="004A45E5">
        <w:rPr>
          <w:rFonts w:ascii="Times New Roman" w:eastAsia="Times New Roman" w:hAnsi="Times New Roman" w:cs="Times New Roman"/>
          <w:color w:val="333333"/>
          <w:sz w:val="24"/>
          <w:szCs w:val="24"/>
        </w:rPr>
        <w:t xml:space="preserve">, G. Y., </w:t>
      </w:r>
      <w:proofErr w:type="spellStart"/>
      <w:r w:rsidRPr="004A45E5">
        <w:rPr>
          <w:rFonts w:ascii="Times New Roman" w:eastAsia="Times New Roman" w:hAnsi="Times New Roman" w:cs="Times New Roman"/>
          <w:color w:val="333333"/>
          <w:sz w:val="24"/>
          <w:szCs w:val="24"/>
        </w:rPr>
        <w:t>Assen</w:t>
      </w:r>
      <w:proofErr w:type="spellEnd"/>
      <w:r w:rsidRPr="004A45E5">
        <w:rPr>
          <w:rFonts w:ascii="Times New Roman" w:eastAsia="Times New Roman" w:hAnsi="Times New Roman" w:cs="Times New Roman"/>
          <w:color w:val="333333"/>
          <w:sz w:val="24"/>
          <w:szCs w:val="24"/>
        </w:rPr>
        <w:t xml:space="preserve">, K. Y., Haile, G. A., &amp; </w:t>
      </w:r>
      <w:proofErr w:type="spellStart"/>
      <w:r w:rsidRPr="004A45E5">
        <w:rPr>
          <w:rFonts w:ascii="Times New Roman" w:eastAsia="Times New Roman" w:hAnsi="Times New Roman" w:cs="Times New Roman"/>
          <w:color w:val="333333"/>
          <w:sz w:val="24"/>
          <w:szCs w:val="24"/>
        </w:rPr>
        <w:t>Gutu</w:t>
      </w:r>
      <w:proofErr w:type="spellEnd"/>
      <w:r w:rsidRPr="004A45E5">
        <w:rPr>
          <w:rFonts w:ascii="Times New Roman" w:eastAsia="Times New Roman" w:hAnsi="Times New Roman" w:cs="Times New Roman"/>
          <w:color w:val="333333"/>
          <w:sz w:val="24"/>
          <w:szCs w:val="24"/>
        </w:rPr>
        <w:t xml:space="preserve">, D. T. (2023). Variability and Association of Some </w:t>
      </w:r>
      <w:proofErr w:type="spellStart"/>
      <w:r w:rsidRPr="004A45E5">
        <w:rPr>
          <w:rFonts w:ascii="Times New Roman" w:eastAsia="Times New Roman" w:hAnsi="Times New Roman" w:cs="Times New Roman"/>
          <w:color w:val="333333"/>
          <w:sz w:val="24"/>
          <w:szCs w:val="24"/>
        </w:rPr>
        <w:t>Morpho</w:t>
      </w:r>
      <w:proofErr w:type="spellEnd"/>
      <w:r w:rsidRPr="004A45E5">
        <w:rPr>
          <w:rFonts w:ascii="Times New Roman" w:eastAsia="Times New Roman" w:hAnsi="Times New Roman" w:cs="Times New Roman"/>
          <w:color w:val="333333"/>
          <w:sz w:val="24"/>
          <w:szCs w:val="24"/>
        </w:rPr>
        <w:t xml:space="preserve">-agronomic Traits in Advanced </w:t>
      </w:r>
      <w:proofErr w:type="spellStart"/>
      <w:r w:rsidRPr="004A45E5">
        <w:rPr>
          <w:rFonts w:ascii="Times New Roman" w:eastAsia="Times New Roman" w:hAnsi="Times New Roman" w:cs="Times New Roman"/>
          <w:color w:val="333333"/>
          <w:sz w:val="24"/>
          <w:szCs w:val="24"/>
        </w:rPr>
        <w:t>Faba</w:t>
      </w:r>
      <w:proofErr w:type="spellEnd"/>
      <w:r w:rsidRPr="004A45E5">
        <w:rPr>
          <w:rFonts w:ascii="Times New Roman" w:eastAsia="Times New Roman" w:hAnsi="Times New Roman" w:cs="Times New Roman"/>
          <w:color w:val="333333"/>
          <w:sz w:val="24"/>
          <w:szCs w:val="24"/>
        </w:rPr>
        <w:t xml:space="preserve"> bean (</w:t>
      </w:r>
      <w:proofErr w:type="spellStart"/>
      <w:r w:rsidRPr="004A45E5">
        <w:rPr>
          <w:rFonts w:ascii="Times New Roman" w:eastAsia="Times New Roman" w:hAnsi="Times New Roman" w:cs="Times New Roman"/>
          <w:color w:val="333333"/>
          <w:sz w:val="24"/>
          <w:szCs w:val="24"/>
        </w:rPr>
        <w:t>Vicia</w:t>
      </w:r>
      <w:proofErr w:type="spellEnd"/>
      <w:r w:rsidRPr="004A45E5">
        <w:rPr>
          <w:rFonts w:ascii="Times New Roman" w:eastAsia="Times New Roman" w:hAnsi="Times New Roman" w:cs="Times New Roman"/>
          <w:color w:val="333333"/>
          <w:sz w:val="24"/>
          <w:szCs w:val="24"/>
        </w:rPr>
        <w:t xml:space="preserve"> </w:t>
      </w:r>
      <w:proofErr w:type="spellStart"/>
      <w:r w:rsidRPr="004A45E5">
        <w:rPr>
          <w:rFonts w:ascii="Times New Roman" w:eastAsia="Times New Roman" w:hAnsi="Times New Roman" w:cs="Times New Roman"/>
          <w:color w:val="333333"/>
          <w:sz w:val="24"/>
          <w:szCs w:val="24"/>
        </w:rPr>
        <w:t>faba</w:t>
      </w:r>
      <w:proofErr w:type="spellEnd"/>
      <w:r w:rsidRPr="004A45E5">
        <w:rPr>
          <w:rFonts w:ascii="Times New Roman" w:eastAsia="Times New Roman" w:hAnsi="Times New Roman" w:cs="Times New Roman"/>
          <w:color w:val="333333"/>
          <w:sz w:val="24"/>
          <w:szCs w:val="24"/>
        </w:rPr>
        <w:t xml:space="preserve"> L.) Genotypes at Potential Areas of South Eastern Ethiopia. Asian Journal of Research in Crop Science, 8(4), 198–210. </w:t>
      </w:r>
      <w:hyperlink r:id="rId14" w:history="1">
        <w:r w:rsidRPr="0065671C">
          <w:rPr>
            <w:rStyle w:val="Hyperlink"/>
            <w:rFonts w:ascii="Times New Roman" w:eastAsia="Times New Roman" w:hAnsi="Times New Roman" w:cs="Times New Roman"/>
            <w:sz w:val="24"/>
            <w:szCs w:val="24"/>
          </w:rPr>
          <w:t>https://doi.org/10.9734/ajrcs/2023/v8i4199</w:t>
        </w:r>
      </w:hyperlink>
    </w:p>
    <w:p w14:paraId="39B2CC04" w14:textId="77777777" w:rsidR="004A45E5" w:rsidRPr="0065671C" w:rsidRDefault="00F30133" w:rsidP="00660334">
      <w:pPr>
        <w:spacing w:line="240" w:lineRule="auto"/>
        <w:ind w:left="720" w:hanging="720"/>
        <w:jc w:val="both"/>
        <w:rPr>
          <w:rFonts w:ascii="Times New Roman" w:hAnsi="Times New Roman" w:cs="Times New Roman"/>
          <w:color w:val="333333"/>
          <w:sz w:val="24"/>
          <w:szCs w:val="24"/>
        </w:rPr>
      </w:pPr>
      <w:r w:rsidRPr="0065671C">
        <w:rPr>
          <w:rFonts w:ascii="Times New Roman" w:hAnsi="Times New Roman" w:cs="Times New Roman"/>
          <w:sz w:val="24"/>
          <w:szCs w:val="24"/>
        </w:rPr>
        <w:t>Food and Agriculture Organization Statistics (FAOSTAT). (2018). Statistical database of agricultural production. Rome, Italy.</w:t>
      </w:r>
    </w:p>
    <w:p w14:paraId="1B499643" w14:textId="77777777" w:rsidR="002E500B" w:rsidRPr="0065671C" w:rsidRDefault="004A45E5"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4A45E5">
        <w:rPr>
          <w:rFonts w:ascii="Times New Roman" w:eastAsia="Times New Roman" w:hAnsi="Times New Roman" w:cs="Times New Roman"/>
          <w:color w:val="333333"/>
          <w:sz w:val="24"/>
          <w:szCs w:val="24"/>
        </w:rPr>
        <w:t>Hacıseferoǧulları</w:t>
      </w:r>
      <w:proofErr w:type="spellEnd"/>
      <w:r w:rsidRPr="004A45E5">
        <w:rPr>
          <w:rFonts w:ascii="Times New Roman" w:eastAsia="Times New Roman" w:hAnsi="Times New Roman" w:cs="Times New Roman"/>
          <w:color w:val="333333"/>
          <w:sz w:val="24"/>
          <w:szCs w:val="24"/>
        </w:rPr>
        <w:t xml:space="preserve">, H., Gezer, İ., </w:t>
      </w:r>
      <w:proofErr w:type="spellStart"/>
      <w:r w:rsidRPr="004A45E5">
        <w:rPr>
          <w:rFonts w:ascii="Times New Roman" w:eastAsia="Times New Roman" w:hAnsi="Times New Roman" w:cs="Times New Roman"/>
          <w:color w:val="333333"/>
          <w:sz w:val="24"/>
          <w:szCs w:val="24"/>
        </w:rPr>
        <w:t>Bahtiyarca</w:t>
      </w:r>
      <w:proofErr w:type="spellEnd"/>
      <w:r w:rsidRPr="004A45E5">
        <w:rPr>
          <w:rFonts w:ascii="Times New Roman" w:eastAsia="Times New Roman" w:hAnsi="Times New Roman" w:cs="Times New Roman"/>
          <w:color w:val="333333"/>
          <w:sz w:val="24"/>
          <w:szCs w:val="24"/>
        </w:rPr>
        <w:t xml:space="preserve">, Y., &amp; </w:t>
      </w:r>
      <w:proofErr w:type="spellStart"/>
      <w:r w:rsidRPr="004A45E5">
        <w:rPr>
          <w:rFonts w:ascii="Times New Roman" w:eastAsia="Times New Roman" w:hAnsi="Times New Roman" w:cs="Times New Roman"/>
          <w:color w:val="333333"/>
          <w:sz w:val="24"/>
          <w:szCs w:val="24"/>
        </w:rPr>
        <w:t>Mengeş</w:t>
      </w:r>
      <w:proofErr w:type="spellEnd"/>
      <w:r w:rsidRPr="004A45E5">
        <w:rPr>
          <w:rFonts w:ascii="Times New Roman" w:eastAsia="Times New Roman" w:hAnsi="Times New Roman" w:cs="Times New Roman"/>
          <w:color w:val="333333"/>
          <w:sz w:val="24"/>
          <w:szCs w:val="24"/>
        </w:rPr>
        <w:t xml:space="preserve">, H. O. (2003). Determination of some chemical and physical properties of </w:t>
      </w:r>
      <w:proofErr w:type="spellStart"/>
      <w:r w:rsidRPr="004A45E5">
        <w:rPr>
          <w:rFonts w:ascii="Times New Roman" w:eastAsia="Times New Roman" w:hAnsi="Times New Roman" w:cs="Times New Roman"/>
          <w:color w:val="333333"/>
          <w:sz w:val="24"/>
          <w:szCs w:val="24"/>
        </w:rPr>
        <w:t>Sakız</w:t>
      </w:r>
      <w:proofErr w:type="spellEnd"/>
      <w:r w:rsidRPr="004A45E5">
        <w:rPr>
          <w:rFonts w:ascii="Times New Roman" w:eastAsia="Times New Roman" w:hAnsi="Times New Roman" w:cs="Times New Roman"/>
          <w:color w:val="333333"/>
          <w:sz w:val="24"/>
          <w:szCs w:val="24"/>
        </w:rPr>
        <w:t xml:space="preserve"> </w:t>
      </w:r>
      <w:proofErr w:type="spellStart"/>
      <w:r w:rsidRPr="004A45E5">
        <w:rPr>
          <w:rFonts w:ascii="Times New Roman" w:eastAsia="Times New Roman" w:hAnsi="Times New Roman" w:cs="Times New Roman"/>
          <w:color w:val="333333"/>
          <w:sz w:val="24"/>
          <w:szCs w:val="24"/>
        </w:rPr>
        <w:t>faba</w:t>
      </w:r>
      <w:proofErr w:type="spellEnd"/>
      <w:r w:rsidRPr="004A45E5">
        <w:rPr>
          <w:rFonts w:ascii="Times New Roman" w:eastAsia="Times New Roman" w:hAnsi="Times New Roman" w:cs="Times New Roman"/>
          <w:color w:val="333333"/>
          <w:sz w:val="24"/>
          <w:szCs w:val="24"/>
        </w:rPr>
        <w:t xml:space="preserve"> bean (</w:t>
      </w:r>
      <w:proofErr w:type="spellStart"/>
      <w:r w:rsidRPr="004A45E5">
        <w:rPr>
          <w:rFonts w:ascii="Times New Roman" w:eastAsia="Times New Roman" w:hAnsi="Times New Roman" w:cs="Times New Roman"/>
          <w:color w:val="333333"/>
          <w:sz w:val="24"/>
          <w:szCs w:val="24"/>
        </w:rPr>
        <w:t>Vicia</w:t>
      </w:r>
      <w:proofErr w:type="spellEnd"/>
      <w:r w:rsidRPr="004A45E5">
        <w:rPr>
          <w:rFonts w:ascii="Times New Roman" w:eastAsia="Times New Roman" w:hAnsi="Times New Roman" w:cs="Times New Roman"/>
          <w:color w:val="333333"/>
          <w:sz w:val="24"/>
          <w:szCs w:val="24"/>
        </w:rPr>
        <w:t xml:space="preserve"> </w:t>
      </w:r>
      <w:proofErr w:type="spellStart"/>
      <w:r w:rsidRPr="004A45E5">
        <w:rPr>
          <w:rFonts w:ascii="Times New Roman" w:eastAsia="Times New Roman" w:hAnsi="Times New Roman" w:cs="Times New Roman"/>
          <w:color w:val="333333"/>
          <w:sz w:val="24"/>
          <w:szCs w:val="24"/>
        </w:rPr>
        <w:t>faba</w:t>
      </w:r>
      <w:proofErr w:type="spellEnd"/>
      <w:r w:rsidRPr="004A45E5">
        <w:rPr>
          <w:rFonts w:ascii="Times New Roman" w:eastAsia="Times New Roman" w:hAnsi="Times New Roman" w:cs="Times New Roman"/>
          <w:color w:val="333333"/>
          <w:sz w:val="24"/>
          <w:szCs w:val="24"/>
        </w:rPr>
        <w:t xml:space="preserve"> L. Var. major). Journal of Food Engineering, 60(4), 475–479. </w:t>
      </w:r>
      <w:hyperlink r:id="rId15" w:history="1">
        <w:r w:rsidRPr="0065671C">
          <w:rPr>
            <w:rStyle w:val="Hyperlink"/>
            <w:rFonts w:ascii="Times New Roman" w:eastAsia="Times New Roman" w:hAnsi="Times New Roman" w:cs="Times New Roman"/>
            <w:sz w:val="24"/>
            <w:szCs w:val="24"/>
          </w:rPr>
          <w:t>https://doi.org/10.1016/s0260-8774(03)00075-x</w:t>
        </w:r>
      </w:hyperlink>
    </w:p>
    <w:p w14:paraId="711655E3" w14:textId="77777777" w:rsidR="00AA4F33" w:rsidRPr="0065671C" w:rsidRDefault="002E500B"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2E500B">
        <w:rPr>
          <w:rFonts w:ascii="Times New Roman" w:eastAsia="Times New Roman" w:hAnsi="Times New Roman" w:cs="Times New Roman"/>
          <w:color w:val="333333"/>
          <w:sz w:val="24"/>
          <w:szCs w:val="24"/>
        </w:rPr>
        <w:t>Hiywotu</w:t>
      </w:r>
      <w:proofErr w:type="spellEnd"/>
      <w:r w:rsidRPr="002E500B">
        <w:rPr>
          <w:rFonts w:ascii="Times New Roman" w:eastAsia="Times New Roman" w:hAnsi="Times New Roman" w:cs="Times New Roman"/>
          <w:color w:val="333333"/>
          <w:sz w:val="24"/>
          <w:szCs w:val="24"/>
        </w:rPr>
        <w:t xml:space="preserve">, A. M., Abate, A., </w:t>
      </w:r>
      <w:proofErr w:type="spellStart"/>
      <w:r w:rsidRPr="002E500B">
        <w:rPr>
          <w:rFonts w:ascii="Times New Roman" w:eastAsia="Times New Roman" w:hAnsi="Times New Roman" w:cs="Times New Roman"/>
          <w:color w:val="333333"/>
          <w:sz w:val="24"/>
          <w:szCs w:val="24"/>
        </w:rPr>
        <w:t>Worede</w:t>
      </w:r>
      <w:proofErr w:type="spellEnd"/>
      <w:r w:rsidRPr="002E500B">
        <w:rPr>
          <w:rFonts w:ascii="Times New Roman" w:eastAsia="Times New Roman" w:hAnsi="Times New Roman" w:cs="Times New Roman"/>
          <w:color w:val="333333"/>
          <w:sz w:val="24"/>
          <w:szCs w:val="24"/>
        </w:rPr>
        <w:t xml:space="preserve">, F., &amp; </w:t>
      </w:r>
      <w:proofErr w:type="spellStart"/>
      <w:r w:rsidRPr="002E500B">
        <w:rPr>
          <w:rFonts w:ascii="Times New Roman" w:eastAsia="Times New Roman" w:hAnsi="Times New Roman" w:cs="Times New Roman"/>
          <w:color w:val="333333"/>
          <w:sz w:val="24"/>
          <w:szCs w:val="24"/>
        </w:rPr>
        <w:t>Marefia</w:t>
      </w:r>
      <w:proofErr w:type="spellEnd"/>
      <w:r w:rsidRPr="002E500B">
        <w:rPr>
          <w:rFonts w:ascii="Times New Roman" w:eastAsia="Times New Roman" w:hAnsi="Times New Roman" w:cs="Times New Roman"/>
          <w:color w:val="333333"/>
          <w:sz w:val="24"/>
          <w:szCs w:val="24"/>
        </w:rPr>
        <w:t xml:space="preserve">, A. (2022). Genetic variability in Ethiopian </w:t>
      </w:r>
      <w:proofErr w:type="spellStart"/>
      <w:r w:rsidRPr="002E500B">
        <w:rPr>
          <w:rFonts w:ascii="Times New Roman" w:eastAsia="Times New Roman" w:hAnsi="Times New Roman" w:cs="Times New Roman"/>
          <w:color w:val="333333"/>
          <w:sz w:val="24"/>
          <w:szCs w:val="24"/>
        </w:rPr>
        <w:t>faba</w:t>
      </w:r>
      <w:proofErr w:type="spellEnd"/>
      <w:r w:rsidRPr="002E500B">
        <w:rPr>
          <w:rFonts w:ascii="Times New Roman" w:eastAsia="Times New Roman" w:hAnsi="Times New Roman" w:cs="Times New Roman"/>
          <w:color w:val="333333"/>
          <w:sz w:val="24"/>
          <w:szCs w:val="24"/>
        </w:rPr>
        <w:t xml:space="preserve"> bean (</w:t>
      </w:r>
      <w:proofErr w:type="spellStart"/>
      <w:r w:rsidRPr="002E500B">
        <w:rPr>
          <w:rFonts w:ascii="Times New Roman" w:eastAsia="Times New Roman" w:hAnsi="Times New Roman" w:cs="Times New Roman"/>
          <w:color w:val="333333"/>
          <w:sz w:val="24"/>
          <w:szCs w:val="24"/>
        </w:rPr>
        <w:t>Vicia</w:t>
      </w:r>
      <w:proofErr w:type="spellEnd"/>
      <w:r w:rsidRPr="002E500B">
        <w:rPr>
          <w:rFonts w:ascii="Times New Roman" w:eastAsia="Times New Roman" w:hAnsi="Times New Roman" w:cs="Times New Roman"/>
          <w:color w:val="333333"/>
          <w:sz w:val="24"/>
          <w:szCs w:val="24"/>
        </w:rPr>
        <w:t xml:space="preserve"> </w:t>
      </w:r>
      <w:proofErr w:type="spellStart"/>
      <w:r w:rsidRPr="002E500B">
        <w:rPr>
          <w:rFonts w:ascii="Times New Roman" w:eastAsia="Times New Roman" w:hAnsi="Times New Roman" w:cs="Times New Roman"/>
          <w:color w:val="333333"/>
          <w:sz w:val="24"/>
          <w:szCs w:val="24"/>
        </w:rPr>
        <w:t>faba</w:t>
      </w:r>
      <w:proofErr w:type="spellEnd"/>
      <w:r w:rsidRPr="002E500B">
        <w:rPr>
          <w:rFonts w:ascii="Times New Roman" w:eastAsia="Times New Roman" w:hAnsi="Times New Roman" w:cs="Times New Roman"/>
          <w:color w:val="333333"/>
          <w:sz w:val="24"/>
          <w:szCs w:val="24"/>
        </w:rPr>
        <w:t xml:space="preserve"> L.) accessions. Cogent Food &amp;amp; Agriculture, 8(1). </w:t>
      </w:r>
      <w:hyperlink r:id="rId16" w:history="1">
        <w:r w:rsidRPr="0065671C">
          <w:rPr>
            <w:rStyle w:val="Hyperlink"/>
            <w:rFonts w:ascii="Times New Roman" w:eastAsia="Times New Roman" w:hAnsi="Times New Roman" w:cs="Times New Roman"/>
            <w:sz w:val="24"/>
            <w:szCs w:val="24"/>
          </w:rPr>
          <w:t>https://doi.org/10.1080/23311932.2022.2132847</w:t>
        </w:r>
      </w:hyperlink>
    </w:p>
    <w:p w14:paraId="00E9E599" w14:textId="77777777" w:rsidR="00C62757" w:rsidRPr="0065671C" w:rsidRDefault="00AA4F33"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AA4F33">
        <w:rPr>
          <w:rFonts w:ascii="Times New Roman" w:eastAsia="Times New Roman" w:hAnsi="Times New Roman" w:cs="Times New Roman"/>
          <w:color w:val="333333"/>
          <w:sz w:val="24"/>
          <w:szCs w:val="24"/>
        </w:rPr>
        <w:t>Holme</w:t>
      </w:r>
      <w:proofErr w:type="spellEnd"/>
      <w:r w:rsidRPr="00AA4F33">
        <w:rPr>
          <w:rFonts w:ascii="Times New Roman" w:eastAsia="Times New Roman" w:hAnsi="Times New Roman" w:cs="Times New Roman"/>
          <w:color w:val="333333"/>
          <w:sz w:val="24"/>
          <w:szCs w:val="24"/>
        </w:rPr>
        <w:t xml:space="preserve">, I. B., </w:t>
      </w:r>
      <w:proofErr w:type="spellStart"/>
      <w:r w:rsidRPr="00AA4F33">
        <w:rPr>
          <w:rFonts w:ascii="Times New Roman" w:eastAsia="Times New Roman" w:hAnsi="Times New Roman" w:cs="Times New Roman"/>
          <w:color w:val="333333"/>
          <w:sz w:val="24"/>
          <w:szCs w:val="24"/>
        </w:rPr>
        <w:t>Gregersen</w:t>
      </w:r>
      <w:proofErr w:type="spellEnd"/>
      <w:r w:rsidRPr="00AA4F33">
        <w:rPr>
          <w:rFonts w:ascii="Times New Roman" w:eastAsia="Times New Roman" w:hAnsi="Times New Roman" w:cs="Times New Roman"/>
          <w:color w:val="333333"/>
          <w:sz w:val="24"/>
          <w:szCs w:val="24"/>
        </w:rPr>
        <w:t xml:space="preserve">, P. L., &amp; </w:t>
      </w:r>
      <w:proofErr w:type="spellStart"/>
      <w:r w:rsidRPr="00AA4F33">
        <w:rPr>
          <w:rFonts w:ascii="Times New Roman" w:eastAsia="Times New Roman" w:hAnsi="Times New Roman" w:cs="Times New Roman"/>
          <w:color w:val="333333"/>
          <w:sz w:val="24"/>
          <w:szCs w:val="24"/>
        </w:rPr>
        <w:t>Brinch</w:t>
      </w:r>
      <w:proofErr w:type="spellEnd"/>
      <w:r w:rsidRPr="00AA4F33">
        <w:rPr>
          <w:rFonts w:ascii="Times New Roman" w:eastAsia="Times New Roman" w:hAnsi="Times New Roman" w:cs="Times New Roman"/>
          <w:color w:val="333333"/>
          <w:sz w:val="24"/>
          <w:szCs w:val="24"/>
        </w:rPr>
        <w:t xml:space="preserve">-Pedersen, H. (2019). Induced Genetic Variation in Crop Plants by Random or Targeted Mutagenesis: Convergence and Differences. Frontiers in Plant Science, 10. </w:t>
      </w:r>
      <w:hyperlink r:id="rId17" w:history="1">
        <w:r w:rsidRPr="0065671C">
          <w:rPr>
            <w:rStyle w:val="Hyperlink"/>
            <w:rFonts w:ascii="Times New Roman" w:eastAsia="Times New Roman" w:hAnsi="Times New Roman" w:cs="Times New Roman"/>
            <w:sz w:val="24"/>
            <w:szCs w:val="24"/>
          </w:rPr>
          <w:t>https://doi.org/10.3389/fpls.2019.01468</w:t>
        </w:r>
      </w:hyperlink>
    </w:p>
    <w:p w14:paraId="2819C313" w14:textId="77777777" w:rsidR="00AF2CC5" w:rsidRPr="0065671C" w:rsidRDefault="00C62757" w:rsidP="00660334">
      <w:pPr>
        <w:spacing w:line="240" w:lineRule="auto"/>
        <w:ind w:left="720" w:hanging="720"/>
        <w:jc w:val="both"/>
        <w:rPr>
          <w:rFonts w:ascii="Times New Roman" w:eastAsia="Times New Roman" w:hAnsi="Times New Roman" w:cs="Times New Roman"/>
          <w:color w:val="333333"/>
          <w:sz w:val="24"/>
          <w:szCs w:val="24"/>
        </w:rPr>
      </w:pPr>
      <w:r w:rsidRPr="00C62757">
        <w:rPr>
          <w:rFonts w:ascii="Times New Roman" w:eastAsia="Times New Roman" w:hAnsi="Times New Roman" w:cs="Times New Roman"/>
          <w:color w:val="333333"/>
          <w:sz w:val="24"/>
          <w:szCs w:val="24"/>
        </w:rPr>
        <w:t xml:space="preserve">Johnson, H. W., Robinson, H. F., &amp; Comstock, R. E. (1955). Genotypic and Phenotypic Correlations in Soybeans and Their Implications in Selection1. Agronomy Journal, 47(10), 477–483. Portico. </w:t>
      </w:r>
      <w:hyperlink r:id="rId18" w:history="1">
        <w:r w:rsidRPr="0065671C">
          <w:rPr>
            <w:rStyle w:val="Hyperlink"/>
            <w:rFonts w:ascii="Times New Roman" w:eastAsia="Times New Roman" w:hAnsi="Times New Roman" w:cs="Times New Roman"/>
            <w:sz w:val="24"/>
            <w:szCs w:val="24"/>
          </w:rPr>
          <w:t>https://doi.org/10.2134/agronj1955.00021962004700100008x</w:t>
        </w:r>
      </w:hyperlink>
    </w:p>
    <w:p w14:paraId="7F5D74FC" w14:textId="77777777" w:rsidR="00BB7DBC" w:rsidRPr="0065671C" w:rsidRDefault="00AF2CC5"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AF2CC5">
        <w:rPr>
          <w:rFonts w:ascii="Times New Roman" w:eastAsia="Times New Roman" w:hAnsi="Times New Roman" w:cs="Times New Roman"/>
          <w:color w:val="333333"/>
          <w:sz w:val="24"/>
          <w:szCs w:val="24"/>
        </w:rPr>
        <w:t>Kebede</w:t>
      </w:r>
      <w:proofErr w:type="spellEnd"/>
      <w:r w:rsidRPr="00AF2CC5">
        <w:rPr>
          <w:rFonts w:ascii="Times New Roman" w:eastAsia="Times New Roman" w:hAnsi="Times New Roman" w:cs="Times New Roman"/>
          <w:color w:val="333333"/>
          <w:sz w:val="24"/>
          <w:szCs w:val="24"/>
        </w:rPr>
        <w:t xml:space="preserve">, G. Y., Haile, G. A., &amp; Abo, T. (2022). Genetic Variability and Character Associations of </w:t>
      </w:r>
      <w:proofErr w:type="spellStart"/>
      <w:r w:rsidRPr="00AF2CC5">
        <w:rPr>
          <w:rFonts w:ascii="Times New Roman" w:eastAsia="Times New Roman" w:hAnsi="Times New Roman" w:cs="Times New Roman"/>
          <w:color w:val="333333"/>
          <w:sz w:val="24"/>
          <w:szCs w:val="24"/>
        </w:rPr>
        <w:t>Faba</w:t>
      </w:r>
      <w:proofErr w:type="spellEnd"/>
      <w:r w:rsidRPr="00AF2CC5">
        <w:rPr>
          <w:rFonts w:ascii="Times New Roman" w:eastAsia="Times New Roman" w:hAnsi="Times New Roman" w:cs="Times New Roman"/>
          <w:color w:val="333333"/>
          <w:sz w:val="24"/>
          <w:szCs w:val="24"/>
        </w:rPr>
        <w:t xml:space="preserve"> B</w:t>
      </w:r>
      <w:r w:rsidRPr="0065671C">
        <w:rPr>
          <w:rFonts w:ascii="Times New Roman" w:eastAsia="Times New Roman" w:hAnsi="Times New Roman" w:cs="Times New Roman"/>
          <w:color w:val="333333"/>
          <w:sz w:val="24"/>
          <w:szCs w:val="24"/>
        </w:rPr>
        <w:t>ean (</w:t>
      </w:r>
      <w:proofErr w:type="spellStart"/>
      <w:r w:rsidRPr="0065671C">
        <w:rPr>
          <w:rFonts w:ascii="Times New Roman" w:eastAsia="Times New Roman" w:hAnsi="Times New Roman" w:cs="Times New Roman"/>
          <w:color w:val="333333"/>
          <w:sz w:val="24"/>
          <w:szCs w:val="24"/>
        </w:rPr>
        <w:t>Vicia</w:t>
      </w:r>
      <w:proofErr w:type="spellEnd"/>
      <w:r w:rsidRPr="0065671C">
        <w:rPr>
          <w:rFonts w:ascii="Times New Roman" w:eastAsia="Times New Roman" w:hAnsi="Times New Roman" w:cs="Times New Roman"/>
          <w:color w:val="333333"/>
          <w:sz w:val="24"/>
          <w:szCs w:val="24"/>
        </w:rPr>
        <w:t xml:space="preserve">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L.) Genotypes, </w:t>
      </w:r>
      <w:r w:rsidRPr="00AF2CC5">
        <w:rPr>
          <w:rFonts w:ascii="Times New Roman" w:eastAsia="Times New Roman" w:hAnsi="Times New Roman" w:cs="Times New Roman"/>
          <w:color w:val="333333"/>
          <w:sz w:val="24"/>
          <w:szCs w:val="24"/>
        </w:rPr>
        <w:t xml:space="preserve">Southeastern Ethiopia. Asian Journal of Research in Crop Science, 38–47. </w:t>
      </w:r>
      <w:hyperlink r:id="rId19" w:history="1">
        <w:r w:rsidRPr="0065671C">
          <w:rPr>
            <w:rStyle w:val="Hyperlink"/>
            <w:rFonts w:ascii="Times New Roman" w:eastAsia="Times New Roman" w:hAnsi="Times New Roman" w:cs="Times New Roman"/>
            <w:sz w:val="24"/>
            <w:szCs w:val="24"/>
          </w:rPr>
          <w:t>https://doi.org/10.9734/ajrcs/2022/v7i230140</w:t>
        </w:r>
      </w:hyperlink>
    </w:p>
    <w:p w14:paraId="3F5DDF05" w14:textId="77777777" w:rsidR="00BB7DBC" w:rsidRPr="0065671C" w:rsidRDefault="00BB7DBC"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BB7DBC">
        <w:rPr>
          <w:rFonts w:ascii="Times New Roman" w:eastAsia="Times New Roman" w:hAnsi="Times New Roman" w:cs="Times New Roman"/>
          <w:color w:val="333333"/>
          <w:sz w:val="24"/>
          <w:szCs w:val="24"/>
        </w:rPr>
        <w:lastRenderedPageBreak/>
        <w:t>Keneni</w:t>
      </w:r>
      <w:proofErr w:type="spellEnd"/>
      <w:r w:rsidRPr="00BB7DBC">
        <w:rPr>
          <w:rFonts w:ascii="Times New Roman" w:eastAsia="Times New Roman" w:hAnsi="Times New Roman" w:cs="Times New Roman"/>
          <w:color w:val="333333"/>
          <w:sz w:val="24"/>
          <w:szCs w:val="24"/>
        </w:rPr>
        <w:t xml:space="preserve">, G., &amp; </w:t>
      </w:r>
      <w:proofErr w:type="spellStart"/>
      <w:r w:rsidRPr="00BB7DBC">
        <w:rPr>
          <w:rFonts w:ascii="Times New Roman" w:eastAsia="Times New Roman" w:hAnsi="Times New Roman" w:cs="Times New Roman"/>
          <w:color w:val="333333"/>
          <w:sz w:val="24"/>
          <w:szCs w:val="24"/>
        </w:rPr>
        <w:t>Jarso</w:t>
      </w:r>
      <w:proofErr w:type="spellEnd"/>
      <w:r w:rsidRPr="00BB7DBC">
        <w:rPr>
          <w:rFonts w:ascii="Times New Roman" w:eastAsia="Times New Roman" w:hAnsi="Times New Roman" w:cs="Times New Roman"/>
          <w:color w:val="333333"/>
          <w:sz w:val="24"/>
          <w:szCs w:val="24"/>
        </w:rPr>
        <w:t xml:space="preserve">, M. (2009). Comparison of Two Approaches for Estimation of Genetic Variation for Two Economic Traits in </w:t>
      </w:r>
      <w:proofErr w:type="spellStart"/>
      <w:r w:rsidRPr="00BB7DBC">
        <w:rPr>
          <w:rFonts w:ascii="Times New Roman" w:eastAsia="Times New Roman" w:hAnsi="Times New Roman" w:cs="Times New Roman"/>
          <w:color w:val="333333"/>
          <w:sz w:val="24"/>
          <w:szCs w:val="24"/>
        </w:rPr>
        <w:t>Faba</w:t>
      </w:r>
      <w:proofErr w:type="spellEnd"/>
      <w:r w:rsidRPr="00BB7DBC">
        <w:rPr>
          <w:rFonts w:ascii="Times New Roman" w:eastAsia="Times New Roman" w:hAnsi="Times New Roman" w:cs="Times New Roman"/>
          <w:color w:val="333333"/>
          <w:sz w:val="24"/>
          <w:szCs w:val="24"/>
        </w:rPr>
        <w:t xml:space="preserve"> Bean Genotypes Grown under Waterlogged </w:t>
      </w:r>
      <w:proofErr w:type="spellStart"/>
      <w:r w:rsidRPr="00BB7DBC">
        <w:rPr>
          <w:rFonts w:ascii="Times New Roman" w:eastAsia="Times New Roman" w:hAnsi="Times New Roman" w:cs="Times New Roman"/>
          <w:color w:val="333333"/>
          <w:sz w:val="24"/>
          <w:szCs w:val="24"/>
        </w:rPr>
        <w:t>Verisols</w:t>
      </w:r>
      <w:proofErr w:type="spellEnd"/>
      <w:r w:rsidRPr="00BB7DBC">
        <w:rPr>
          <w:rFonts w:ascii="Times New Roman" w:eastAsia="Times New Roman" w:hAnsi="Times New Roman" w:cs="Times New Roman"/>
          <w:color w:val="333333"/>
          <w:sz w:val="24"/>
          <w:szCs w:val="24"/>
        </w:rPr>
        <w:t xml:space="preserve">. East African Journal of Sciences, 3(1). </w:t>
      </w:r>
      <w:hyperlink r:id="rId20" w:history="1">
        <w:r w:rsidR="00275BAD" w:rsidRPr="0065671C">
          <w:rPr>
            <w:rStyle w:val="Hyperlink"/>
            <w:rFonts w:ascii="Times New Roman" w:eastAsia="Times New Roman" w:hAnsi="Times New Roman" w:cs="Times New Roman"/>
            <w:sz w:val="24"/>
            <w:szCs w:val="24"/>
          </w:rPr>
          <w:t>https://doi.org/10.4314/eajsci.v3i1.42793</w:t>
        </w:r>
      </w:hyperlink>
    </w:p>
    <w:p w14:paraId="0F41A19B" w14:textId="77777777" w:rsidR="00275BAD" w:rsidRPr="0065671C" w:rsidRDefault="00F30133" w:rsidP="00660334">
      <w:pPr>
        <w:spacing w:line="240" w:lineRule="auto"/>
        <w:ind w:left="720" w:hanging="720"/>
        <w:jc w:val="both"/>
        <w:rPr>
          <w:rStyle w:val="Hyperlink"/>
          <w:rFonts w:ascii="Times New Roman" w:eastAsia="Times New Roman" w:hAnsi="Times New Roman" w:cs="Times New Roman"/>
          <w:sz w:val="24"/>
          <w:szCs w:val="24"/>
        </w:rPr>
      </w:pPr>
      <w:r w:rsidRPr="005055B3">
        <w:rPr>
          <w:rFonts w:ascii="Times New Roman" w:hAnsi="Times New Roman" w:cs="Times New Roman"/>
          <w:sz w:val="24"/>
          <w:szCs w:val="24"/>
          <w:lang w:val="de-DE"/>
        </w:rPr>
        <w:t xml:space="preserve">Keneni, G., Fikre, A., &amp; Eshete, M. (2016). </w:t>
      </w:r>
      <w:r w:rsidRPr="0065671C">
        <w:rPr>
          <w:rFonts w:ascii="Times New Roman" w:hAnsi="Times New Roman" w:cs="Times New Roman"/>
          <w:sz w:val="24"/>
          <w:szCs w:val="24"/>
        </w:rPr>
        <w:t xml:space="preserve">Reflections on highland pulses improvement research in Ethiopia. Ethiop. J. Agric. </w:t>
      </w:r>
      <w:proofErr w:type="spellStart"/>
      <w:r w:rsidRPr="0065671C">
        <w:rPr>
          <w:rFonts w:ascii="Times New Roman" w:hAnsi="Times New Roman" w:cs="Times New Roman"/>
          <w:sz w:val="24"/>
          <w:szCs w:val="24"/>
        </w:rPr>
        <w:t>Sci</w:t>
      </w:r>
      <w:proofErr w:type="spellEnd"/>
      <w:r w:rsidRPr="0065671C">
        <w:rPr>
          <w:rFonts w:ascii="Times New Roman" w:hAnsi="Times New Roman" w:cs="Times New Roman"/>
          <w:sz w:val="24"/>
          <w:szCs w:val="24"/>
        </w:rPr>
        <w:t>, 17 50.</w:t>
      </w:r>
    </w:p>
    <w:p w14:paraId="63E1622A" w14:textId="77777777" w:rsidR="0065671C" w:rsidRPr="0065671C" w:rsidRDefault="00275BAD" w:rsidP="00660334">
      <w:pPr>
        <w:spacing w:line="240" w:lineRule="auto"/>
        <w:ind w:left="720" w:hanging="720"/>
        <w:jc w:val="both"/>
        <w:rPr>
          <w:rFonts w:ascii="Times New Roman" w:eastAsia="Times New Roman" w:hAnsi="Times New Roman" w:cs="Times New Roman"/>
          <w:color w:val="333333"/>
          <w:sz w:val="24"/>
          <w:szCs w:val="24"/>
        </w:rPr>
      </w:pPr>
      <w:r w:rsidRPr="005055B3">
        <w:rPr>
          <w:rFonts w:ascii="Times New Roman" w:eastAsia="Times New Roman" w:hAnsi="Times New Roman" w:cs="Times New Roman"/>
          <w:color w:val="333333"/>
          <w:sz w:val="24"/>
          <w:szCs w:val="24"/>
          <w:lang w:val="de-DE"/>
        </w:rPr>
        <w:t xml:space="preserve">Mesfin, T., Wassu, M., &amp; Mussa, J. (2021). </w:t>
      </w:r>
      <w:r w:rsidRPr="00275BAD">
        <w:rPr>
          <w:rFonts w:ascii="Times New Roman" w:eastAsia="Times New Roman" w:hAnsi="Times New Roman" w:cs="Times New Roman"/>
          <w:color w:val="333333"/>
          <w:sz w:val="24"/>
          <w:szCs w:val="24"/>
        </w:rPr>
        <w:t xml:space="preserve">Variation in genetic variability and heritability of agronomic traits in </w:t>
      </w:r>
      <w:proofErr w:type="spellStart"/>
      <w:r w:rsidRPr="00275BAD">
        <w:rPr>
          <w:rFonts w:ascii="Times New Roman" w:eastAsia="Times New Roman" w:hAnsi="Times New Roman" w:cs="Times New Roman"/>
          <w:color w:val="333333"/>
          <w:sz w:val="24"/>
          <w:szCs w:val="24"/>
        </w:rPr>
        <w:t>Faba</w:t>
      </w:r>
      <w:proofErr w:type="spellEnd"/>
      <w:r w:rsidRPr="00275BAD">
        <w:rPr>
          <w:rFonts w:ascii="Times New Roman" w:eastAsia="Times New Roman" w:hAnsi="Times New Roman" w:cs="Times New Roman"/>
          <w:color w:val="333333"/>
          <w:sz w:val="24"/>
          <w:szCs w:val="24"/>
        </w:rPr>
        <w:t xml:space="preserve"> bean (</w:t>
      </w:r>
      <w:proofErr w:type="spellStart"/>
      <w:r w:rsidRPr="00275BAD">
        <w:rPr>
          <w:rFonts w:ascii="Times New Roman" w:eastAsia="Times New Roman" w:hAnsi="Times New Roman" w:cs="Times New Roman"/>
          <w:color w:val="333333"/>
          <w:sz w:val="24"/>
          <w:szCs w:val="24"/>
        </w:rPr>
        <w:t>Vicia</w:t>
      </w:r>
      <w:proofErr w:type="spellEnd"/>
      <w:r w:rsidRPr="00275BAD">
        <w:rPr>
          <w:rFonts w:ascii="Times New Roman" w:eastAsia="Times New Roman" w:hAnsi="Times New Roman" w:cs="Times New Roman"/>
          <w:color w:val="333333"/>
          <w:sz w:val="24"/>
          <w:szCs w:val="24"/>
        </w:rPr>
        <w:t xml:space="preserve"> </w:t>
      </w:r>
      <w:proofErr w:type="spellStart"/>
      <w:r w:rsidRPr="00275BAD">
        <w:rPr>
          <w:rFonts w:ascii="Times New Roman" w:eastAsia="Times New Roman" w:hAnsi="Times New Roman" w:cs="Times New Roman"/>
          <w:color w:val="333333"/>
          <w:sz w:val="24"/>
          <w:szCs w:val="24"/>
        </w:rPr>
        <w:t>faba</w:t>
      </w:r>
      <w:proofErr w:type="spellEnd"/>
      <w:r w:rsidRPr="00275BAD">
        <w:rPr>
          <w:rFonts w:ascii="Times New Roman" w:eastAsia="Times New Roman" w:hAnsi="Times New Roman" w:cs="Times New Roman"/>
          <w:color w:val="333333"/>
          <w:sz w:val="24"/>
          <w:szCs w:val="24"/>
        </w:rPr>
        <w:t xml:space="preserve"> L.) genotypes under soil acidity stress evaluated with and without lime in Ethiopia. African Journal of Agricultural Research, 17(2), 355–364. </w:t>
      </w:r>
      <w:hyperlink r:id="rId21" w:history="1">
        <w:r w:rsidRPr="0065671C">
          <w:rPr>
            <w:rStyle w:val="Hyperlink"/>
            <w:rFonts w:ascii="Times New Roman" w:eastAsia="Times New Roman" w:hAnsi="Times New Roman" w:cs="Times New Roman"/>
            <w:sz w:val="24"/>
            <w:szCs w:val="24"/>
          </w:rPr>
          <w:t>https://doi.org/10.5897/ajar2020.15128</w:t>
        </w:r>
      </w:hyperlink>
    </w:p>
    <w:p w14:paraId="587FE190" w14:textId="77777777" w:rsidR="00ED4819" w:rsidRDefault="0065671C"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65671C">
        <w:rPr>
          <w:rFonts w:ascii="Times New Roman" w:eastAsia="Times New Roman" w:hAnsi="Times New Roman" w:cs="Times New Roman"/>
          <w:color w:val="333333"/>
          <w:sz w:val="24"/>
          <w:szCs w:val="24"/>
        </w:rPr>
        <w:t>Mulualem</w:t>
      </w:r>
      <w:proofErr w:type="spellEnd"/>
      <w:r w:rsidRPr="0065671C">
        <w:rPr>
          <w:rFonts w:ascii="Times New Roman" w:eastAsia="Times New Roman" w:hAnsi="Times New Roman" w:cs="Times New Roman"/>
          <w:color w:val="333333"/>
          <w:sz w:val="24"/>
          <w:szCs w:val="24"/>
        </w:rPr>
        <w:t xml:space="preserve">, T. (2013). Genetic variability, heritability and correlation in some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bean genotypes (</w:t>
      </w:r>
      <w:proofErr w:type="spellStart"/>
      <w:r w:rsidRPr="0065671C">
        <w:rPr>
          <w:rFonts w:ascii="Times New Roman" w:eastAsia="Times New Roman" w:hAnsi="Times New Roman" w:cs="Times New Roman"/>
          <w:color w:val="333333"/>
          <w:sz w:val="24"/>
          <w:szCs w:val="24"/>
        </w:rPr>
        <w:t>Vicia</w:t>
      </w:r>
      <w:proofErr w:type="spellEnd"/>
      <w:r w:rsidRPr="0065671C">
        <w:rPr>
          <w:rFonts w:ascii="Times New Roman" w:eastAsia="Times New Roman" w:hAnsi="Times New Roman" w:cs="Times New Roman"/>
          <w:color w:val="333333"/>
          <w:sz w:val="24"/>
          <w:szCs w:val="24"/>
        </w:rPr>
        <w:t xml:space="preserve">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L.) grown in Northwestern Ethiopia. International Journal of Genetics and Molecular Biology, 5(1), 8–12. </w:t>
      </w:r>
      <w:hyperlink r:id="rId22" w:history="1">
        <w:r w:rsidRPr="0065671C">
          <w:rPr>
            <w:rStyle w:val="Hyperlink"/>
            <w:rFonts w:ascii="Times New Roman" w:eastAsia="Times New Roman" w:hAnsi="Times New Roman" w:cs="Times New Roman"/>
            <w:sz w:val="24"/>
            <w:szCs w:val="24"/>
          </w:rPr>
          <w:t>https://doi.org/10.5897/ijgmb12.006</w:t>
        </w:r>
      </w:hyperlink>
    </w:p>
    <w:p w14:paraId="3CFD3844" w14:textId="77777777" w:rsidR="00ED4819" w:rsidRDefault="00ED4819" w:rsidP="00660334">
      <w:pPr>
        <w:spacing w:line="240" w:lineRule="auto"/>
        <w:ind w:left="720" w:hanging="720"/>
        <w:jc w:val="both"/>
        <w:rPr>
          <w:rFonts w:ascii="Times New Roman" w:eastAsia="Times New Roman" w:hAnsi="Times New Roman" w:cs="Times New Roman"/>
          <w:color w:val="333333"/>
          <w:sz w:val="24"/>
          <w:szCs w:val="29"/>
        </w:rPr>
      </w:pPr>
      <w:r w:rsidRPr="00ED4819">
        <w:rPr>
          <w:rFonts w:ascii="Times New Roman" w:eastAsia="Times New Roman" w:hAnsi="Times New Roman" w:cs="Times New Roman"/>
          <w:color w:val="333333"/>
          <w:sz w:val="24"/>
          <w:szCs w:val="29"/>
        </w:rPr>
        <w:t>Purchase, J. L., Hatting, H., &amp; van Deventer, C. S. (2000). Genotype × environment interaction of winter wheat (</w:t>
      </w:r>
      <w:proofErr w:type="spellStart"/>
      <w:r w:rsidRPr="00ED4819">
        <w:rPr>
          <w:rFonts w:ascii="Times New Roman" w:eastAsia="Times New Roman" w:hAnsi="Times New Roman" w:cs="Times New Roman"/>
          <w:color w:val="333333"/>
          <w:sz w:val="24"/>
          <w:szCs w:val="29"/>
        </w:rPr>
        <w:t>Triticum</w:t>
      </w:r>
      <w:proofErr w:type="spellEnd"/>
      <w:r w:rsidRPr="00ED4819">
        <w:rPr>
          <w:rFonts w:ascii="Times New Roman" w:eastAsia="Times New Roman" w:hAnsi="Times New Roman" w:cs="Times New Roman"/>
          <w:color w:val="333333"/>
          <w:sz w:val="24"/>
          <w:szCs w:val="29"/>
        </w:rPr>
        <w:t xml:space="preserve"> </w:t>
      </w:r>
      <w:proofErr w:type="spellStart"/>
      <w:r w:rsidRPr="00ED4819">
        <w:rPr>
          <w:rFonts w:ascii="Times New Roman" w:eastAsia="Times New Roman" w:hAnsi="Times New Roman" w:cs="Times New Roman"/>
          <w:color w:val="333333"/>
          <w:sz w:val="24"/>
          <w:szCs w:val="29"/>
        </w:rPr>
        <w:t>aestivum</w:t>
      </w:r>
      <w:proofErr w:type="spellEnd"/>
      <w:r w:rsidRPr="00ED4819">
        <w:rPr>
          <w:rFonts w:ascii="Times New Roman" w:eastAsia="Times New Roman" w:hAnsi="Times New Roman" w:cs="Times New Roman"/>
          <w:color w:val="333333"/>
          <w:sz w:val="24"/>
          <w:szCs w:val="29"/>
        </w:rPr>
        <w:t xml:space="preserve"> L.) in South Africa: II. Stability analysis of yield performance. South African Journal of Plant and Soil, 17(3), 101–107. </w:t>
      </w:r>
      <w:hyperlink r:id="rId23" w:history="1">
        <w:r w:rsidRPr="005B40F5">
          <w:rPr>
            <w:rStyle w:val="Hyperlink"/>
            <w:rFonts w:ascii="Times New Roman" w:eastAsia="Times New Roman" w:hAnsi="Times New Roman" w:cs="Times New Roman"/>
            <w:sz w:val="24"/>
            <w:szCs w:val="29"/>
          </w:rPr>
          <w:t>https://doi.org/10.1080/02571862.2000.10634878</w:t>
        </w:r>
      </w:hyperlink>
    </w:p>
    <w:p w14:paraId="59645235" w14:textId="77777777" w:rsidR="003A3AB1" w:rsidRPr="0065671C" w:rsidRDefault="003A3AB1" w:rsidP="00660334">
      <w:pPr>
        <w:spacing w:line="240" w:lineRule="auto"/>
        <w:ind w:left="720" w:hanging="720"/>
        <w:jc w:val="both"/>
        <w:rPr>
          <w:rFonts w:ascii="Times New Roman" w:hAnsi="Times New Roman" w:cs="Times New Roman"/>
          <w:color w:val="333333"/>
          <w:sz w:val="24"/>
          <w:szCs w:val="24"/>
        </w:rPr>
      </w:pPr>
      <w:r w:rsidRPr="0065671C">
        <w:rPr>
          <w:rFonts w:ascii="Times New Roman" w:hAnsi="Times New Roman" w:cs="Times New Roman"/>
          <w:color w:val="333333"/>
          <w:sz w:val="24"/>
          <w:szCs w:val="24"/>
        </w:rPr>
        <w:t xml:space="preserve">Robertson, A. (1959). The Sampling Variance of the Genetic Correlation Coefficient. Biometrics, 15(3), 469. </w:t>
      </w:r>
      <w:hyperlink r:id="rId24" w:history="1">
        <w:r w:rsidRPr="0065671C">
          <w:rPr>
            <w:rStyle w:val="Hyperlink"/>
            <w:rFonts w:ascii="Times New Roman" w:hAnsi="Times New Roman" w:cs="Times New Roman"/>
            <w:sz w:val="24"/>
            <w:szCs w:val="24"/>
          </w:rPr>
          <w:t>https://doi.org/10.2307/2527750</w:t>
        </w:r>
      </w:hyperlink>
    </w:p>
    <w:p w14:paraId="78B29C5C" w14:textId="77777777" w:rsidR="00787C25" w:rsidRPr="0065671C" w:rsidRDefault="00787C25" w:rsidP="00660334">
      <w:pPr>
        <w:spacing w:line="240" w:lineRule="auto"/>
        <w:ind w:left="720" w:hanging="720"/>
        <w:jc w:val="both"/>
        <w:rPr>
          <w:rFonts w:ascii="Times New Roman" w:hAnsi="Times New Roman" w:cs="Times New Roman"/>
          <w:color w:val="333333"/>
          <w:sz w:val="24"/>
          <w:szCs w:val="24"/>
        </w:rPr>
      </w:pPr>
      <w:r w:rsidRPr="0065671C">
        <w:rPr>
          <w:rFonts w:ascii="Times New Roman" w:hAnsi="Times New Roman" w:cs="Times New Roman"/>
          <w:sz w:val="24"/>
          <w:szCs w:val="24"/>
        </w:rPr>
        <w:t xml:space="preserve">R Core Team, R: A Language and Environment for Statistical Computing, R Foundation for Statistical Computing, Vienna, Austria, 2019. URL </w:t>
      </w:r>
      <w:proofErr w:type="spellStart"/>
      <w:r w:rsidRPr="0065671C">
        <w:rPr>
          <w:rFonts w:ascii="Times New Roman" w:hAnsi="Times New Roman" w:cs="Times New Roman"/>
          <w:sz w:val="24"/>
          <w:szCs w:val="24"/>
        </w:rPr>
        <w:t>Www.R</w:t>
      </w:r>
      <w:proofErr w:type="spellEnd"/>
      <w:r w:rsidRPr="0065671C">
        <w:rPr>
          <w:rFonts w:ascii="Times New Roman" w:hAnsi="Times New Roman" w:cs="Times New Roman"/>
          <w:sz w:val="24"/>
          <w:szCs w:val="24"/>
        </w:rPr>
        <w:t>-Project. Org/.</w:t>
      </w:r>
    </w:p>
    <w:p w14:paraId="77255ED8" w14:textId="77777777" w:rsidR="00F30133" w:rsidRPr="0065671C" w:rsidRDefault="00F30133"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65671C">
        <w:rPr>
          <w:rFonts w:ascii="Times New Roman" w:eastAsia="Times New Roman" w:hAnsi="Times New Roman" w:cs="Times New Roman"/>
          <w:color w:val="333333"/>
          <w:sz w:val="24"/>
          <w:szCs w:val="24"/>
        </w:rPr>
        <w:t>Takele</w:t>
      </w:r>
      <w:proofErr w:type="spellEnd"/>
      <w:r w:rsidRPr="0065671C">
        <w:rPr>
          <w:rFonts w:ascii="Times New Roman" w:eastAsia="Times New Roman" w:hAnsi="Times New Roman" w:cs="Times New Roman"/>
          <w:color w:val="333333"/>
          <w:sz w:val="24"/>
          <w:szCs w:val="24"/>
        </w:rPr>
        <w:t xml:space="preserve">, E., </w:t>
      </w:r>
      <w:proofErr w:type="spellStart"/>
      <w:r w:rsidRPr="0065671C">
        <w:rPr>
          <w:rFonts w:ascii="Times New Roman" w:eastAsia="Times New Roman" w:hAnsi="Times New Roman" w:cs="Times New Roman"/>
          <w:color w:val="333333"/>
          <w:sz w:val="24"/>
          <w:szCs w:val="24"/>
        </w:rPr>
        <w:t>Kefelegn</w:t>
      </w:r>
      <w:proofErr w:type="spellEnd"/>
      <w:r w:rsidRPr="0065671C">
        <w:rPr>
          <w:rFonts w:ascii="Times New Roman" w:eastAsia="Times New Roman" w:hAnsi="Times New Roman" w:cs="Times New Roman"/>
          <w:color w:val="333333"/>
          <w:sz w:val="24"/>
          <w:szCs w:val="24"/>
        </w:rPr>
        <w:t xml:space="preserve">, N., </w:t>
      </w:r>
      <w:proofErr w:type="spellStart"/>
      <w:r w:rsidRPr="0065671C">
        <w:rPr>
          <w:rFonts w:ascii="Times New Roman" w:eastAsia="Times New Roman" w:hAnsi="Times New Roman" w:cs="Times New Roman"/>
          <w:color w:val="333333"/>
          <w:sz w:val="24"/>
          <w:szCs w:val="24"/>
        </w:rPr>
        <w:t>Admasu</w:t>
      </w:r>
      <w:proofErr w:type="spellEnd"/>
      <w:r w:rsidRPr="0065671C">
        <w:rPr>
          <w:rFonts w:ascii="Times New Roman" w:eastAsia="Times New Roman" w:hAnsi="Times New Roman" w:cs="Times New Roman"/>
          <w:color w:val="333333"/>
          <w:sz w:val="24"/>
          <w:szCs w:val="24"/>
        </w:rPr>
        <w:t xml:space="preserve">, D., </w:t>
      </w:r>
      <w:proofErr w:type="spellStart"/>
      <w:r w:rsidRPr="0065671C">
        <w:rPr>
          <w:rFonts w:ascii="Times New Roman" w:eastAsia="Times New Roman" w:hAnsi="Times New Roman" w:cs="Times New Roman"/>
          <w:color w:val="333333"/>
          <w:sz w:val="24"/>
          <w:szCs w:val="24"/>
        </w:rPr>
        <w:t>Anley</w:t>
      </w:r>
      <w:proofErr w:type="spellEnd"/>
      <w:r w:rsidRPr="0065671C">
        <w:rPr>
          <w:rFonts w:ascii="Times New Roman" w:eastAsia="Times New Roman" w:hAnsi="Times New Roman" w:cs="Times New Roman"/>
          <w:color w:val="333333"/>
          <w:sz w:val="24"/>
          <w:szCs w:val="24"/>
        </w:rPr>
        <w:t xml:space="preserve">, S., </w:t>
      </w:r>
      <w:proofErr w:type="spellStart"/>
      <w:r w:rsidRPr="0065671C">
        <w:rPr>
          <w:rFonts w:ascii="Times New Roman" w:eastAsia="Times New Roman" w:hAnsi="Times New Roman" w:cs="Times New Roman"/>
          <w:color w:val="333333"/>
          <w:sz w:val="24"/>
          <w:szCs w:val="24"/>
        </w:rPr>
        <w:t>Zikarge</w:t>
      </w:r>
      <w:proofErr w:type="spellEnd"/>
      <w:r w:rsidRPr="0065671C">
        <w:rPr>
          <w:rFonts w:ascii="Times New Roman" w:eastAsia="Times New Roman" w:hAnsi="Times New Roman" w:cs="Times New Roman"/>
          <w:color w:val="333333"/>
          <w:sz w:val="24"/>
          <w:szCs w:val="24"/>
        </w:rPr>
        <w:t xml:space="preserve">, W., Mohammed, A., &amp; </w:t>
      </w:r>
      <w:proofErr w:type="spellStart"/>
      <w:r w:rsidRPr="0065671C">
        <w:rPr>
          <w:rFonts w:ascii="Times New Roman" w:eastAsia="Times New Roman" w:hAnsi="Times New Roman" w:cs="Times New Roman"/>
          <w:color w:val="333333"/>
          <w:sz w:val="24"/>
          <w:szCs w:val="24"/>
        </w:rPr>
        <w:t>Esmaiel</w:t>
      </w:r>
      <w:proofErr w:type="spellEnd"/>
      <w:r w:rsidRPr="0065671C">
        <w:rPr>
          <w:rFonts w:ascii="Times New Roman" w:eastAsia="Times New Roman" w:hAnsi="Times New Roman" w:cs="Times New Roman"/>
          <w:color w:val="333333"/>
          <w:sz w:val="24"/>
          <w:szCs w:val="24"/>
        </w:rPr>
        <w:t xml:space="preserve">, J. (2024). Performance of Genotype by Environmental Interaction and Stability of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Bean (</w:t>
      </w:r>
      <w:proofErr w:type="spellStart"/>
      <w:r w:rsidRPr="0065671C">
        <w:rPr>
          <w:rFonts w:ascii="Times New Roman" w:eastAsia="Times New Roman" w:hAnsi="Times New Roman" w:cs="Times New Roman"/>
          <w:color w:val="333333"/>
          <w:sz w:val="24"/>
          <w:szCs w:val="24"/>
        </w:rPr>
        <w:t>Vicia</w:t>
      </w:r>
      <w:proofErr w:type="spellEnd"/>
      <w:r w:rsidRPr="0065671C">
        <w:rPr>
          <w:rFonts w:ascii="Times New Roman" w:eastAsia="Times New Roman" w:hAnsi="Times New Roman" w:cs="Times New Roman"/>
          <w:color w:val="333333"/>
          <w:sz w:val="24"/>
          <w:szCs w:val="24"/>
        </w:rPr>
        <w:t xml:space="preserve">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L.) Genotypes in </w:t>
      </w:r>
      <w:proofErr w:type="spellStart"/>
      <w:r w:rsidRPr="0065671C">
        <w:rPr>
          <w:rFonts w:ascii="Times New Roman" w:eastAsia="Times New Roman" w:hAnsi="Times New Roman" w:cs="Times New Roman"/>
          <w:color w:val="333333"/>
          <w:sz w:val="24"/>
          <w:szCs w:val="24"/>
        </w:rPr>
        <w:t>Vertisol</w:t>
      </w:r>
      <w:proofErr w:type="spellEnd"/>
      <w:r w:rsidRPr="0065671C">
        <w:rPr>
          <w:rFonts w:ascii="Times New Roman" w:eastAsia="Times New Roman" w:hAnsi="Times New Roman" w:cs="Times New Roman"/>
          <w:color w:val="333333"/>
          <w:sz w:val="24"/>
          <w:szCs w:val="24"/>
        </w:rPr>
        <w:t xml:space="preserve"> Areas of </w:t>
      </w:r>
      <w:proofErr w:type="spellStart"/>
      <w:r w:rsidRPr="0065671C">
        <w:rPr>
          <w:rFonts w:ascii="Times New Roman" w:eastAsia="Times New Roman" w:hAnsi="Times New Roman" w:cs="Times New Roman"/>
          <w:color w:val="333333"/>
          <w:sz w:val="24"/>
          <w:szCs w:val="24"/>
        </w:rPr>
        <w:t>Amhara</w:t>
      </w:r>
      <w:proofErr w:type="spellEnd"/>
      <w:r w:rsidRPr="0065671C">
        <w:rPr>
          <w:rFonts w:ascii="Times New Roman" w:eastAsia="Times New Roman" w:hAnsi="Times New Roman" w:cs="Times New Roman"/>
          <w:color w:val="333333"/>
          <w:sz w:val="24"/>
          <w:szCs w:val="24"/>
        </w:rPr>
        <w:t xml:space="preserve"> Region, Ethiopia. Advances in Agriculture, 2024(1). Portico. </w:t>
      </w:r>
      <w:hyperlink r:id="rId25" w:history="1">
        <w:r w:rsidRPr="0065671C">
          <w:rPr>
            <w:rStyle w:val="Hyperlink"/>
            <w:rFonts w:ascii="Times New Roman" w:eastAsia="Times New Roman" w:hAnsi="Times New Roman" w:cs="Times New Roman"/>
            <w:sz w:val="24"/>
            <w:szCs w:val="24"/>
          </w:rPr>
          <w:t>https://doi.org/10.1155/2024/7574274</w:t>
        </w:r>
      </w:hyperlink>
      <w:bookmarkStart w:id="133" w:name="_GoBack"/>
      <w:bookmarkEnd w:id="133"/>
    </w:p>
    <w:p w14:paraId="6FB4742F" w14:textId="77777777" w:rsidR="00F30133" w:rsidRPr="0065671C" w:rsidRDefault="00F30133" w:rsidP="00660334">
      <w:pPr>
        <w:spacing w:line="240" w:lineRule="auto"/>
        <w:ind w:left="720" w:hanging="720"/>
        <w:jc w:val="both"/>
        <w:rPr>
          <w:rStyle w:val="Hyperlink"/>
          <w:rFonts w:ascii="Times New Roman" w:eastAsia="Times New Roman" w:hAnsi="Times New Roman" w:cs="Times New Roman"/>
          <w:sz w:val="24"/>
          <w:szCs w:val="24"/>
        </w:rPr>
      </w:pPr>
      <w:proofErr w:type="spellStart"/>
      <w:r w:rsidRPr="0065671C">
        <w:rPr>
          <w:rFonts w:ascii="Times New Roman" w:eastAsia="Times New Roman" w:hAnsi="Times New Roman" w:cs="Times New Roman"/>
          <w:color w:val="333333"/>
          <w:sz w:val="24"/>
          <w:szCs w:val="24"/>
        </w:rPr>
        <w:t>Tekalign</w:t>
      </w:r>
      <w:proofErr w:type="spellEnd"/>
      <w:r w:rsidRPr="0065671C">
        <w:rPr>
          <w:rFonts w:ascii="Times New Roman" w:eastAsia="Times New Roman" w:hAnsi="Times New Roman" w:cs="Times New Roman"/>
          <w:color w:val="333333"/>
          <w:sz w:val="24"/>
          <w:szCs w:val="24"/>
        </w:rPr>
        <w:t xml:space="preserve">, A., </w:t>
      </w:r>
      <w:proofErr w:type="spellStart"/>
      <w:r w:rsidRPr="0065671C">
        <w:rPr>
          <w:rFonts w:ascii="Times New Roman" w:eastAsia="Times New Roman" w:hAnsi="Times New Roman" w:cs="Times New Roman"/>
          <w:color w:val="333333"/>
          <w:sz w:val="24"/>
          <w:szCs w:val="24"/>
        </w:rPr>
        <w:t>Sibiya</w:t>
      </w:r>
      <w:proofErr w:type="spellEnd"/>
      <w:r w:rsidRPr="0065671C">
        <w:rPr>
          <w:rFonts w:ascii="Times New Roman" w:eastAsia="Times New Roman" w:hAnsi="Times New Roman" w:cs="Times New Roman"/>
          <w:color w:val="333333"/>
          <w:sz w:val="24"/>
          <w:szCs w:val="24"/>
        </w:rPr>
        <w:t xml:space="preserve">, J., </w:t>
      </w:r>
      <w:proofErr w:type="spellStart"/>
      <w:r w:rsidRPr="0065671C">
        <w:rPr>
          <w:rFonts w:ascii="Times New Roman" w:eastAsia="Times New Roman" w:hAnsi="Times New Roman" w:cs="Times New Roman"/>
          <w:color w:val="333333"/>
          <w:sz w:val="24"/>
          <w:szCs w:val="24"/>
        </w:rPr>
        <w:t>Derera</w:t>
      </w:r>
      <w:proofErr w:type="spellEnd"/>
      <w:r w:rsidRPr="0065671C">
        <w:rPr>
          <w:rFonts w:ascii="Times New Roman" w:eastAsia="Times New Roman" w:hAnsi="Times New Roman" w:cs="Times New Roman"/>
          <w:color w:val="333333"/>
          <w:sz w:val="24"/>
          <w:szCs w:val="24"/>
        </w:rPr>
        <w:t xml:space="preserve">, J., &amp; </w:t>
      </w:r>
      <w:proofErr w:type="spellStart"/>
      <w:r w:rsidRPr="0065671C">
        <w:rPr>
          <w:rFonts w:ascii="Times New Roman" w:eastAsia="Times New Roman" w:hAnsi="Times New Roman" w:cs="Times New Roman"/>
          <w:color w:val="333333"/>
          <w:sz w:val="24"/>
          <w:szCs w:val="24"/>
        </w:rPr>
        <w:t>Fikre</w:t>
      </w:r>
      <w:proofErr w:type="spellEnd"/>
      <w:r w:rsidRPr="0065671C">
        <w:rPr>
          <w:rFonts w:ascii="Times New Roman" w:eastAsia="Times New Roman" w:hAnsi="Times New Roman" w:cs="Times New Roman"/>
          <w:color w:val="333333"/>
          <w:sz w:val="24"/>
          <w:szCs w:val="24"/>
        </w:rPr>
        <w:t xml:space="preserve">, A. (2017). Analysis of genotype × environment interaction and stability for grain yield and chocolate spot (Botrytis </w:t>
      </w:r>
      <w:proofErr w:type="spellStart"/>
      <w:r w:rsidRPr="0065671C">
        <w:rPr>
          <w:rFonts w:ascii="Times New Roman" w:eastAsia="Times New Roman" w:hAnsi="Times New Roman" w:cs="Times New Roman"/>
          <w:color w:val="333333"/>
          <w:sz w:val="24"/>
          <w:szCs w:val="24"/>
        </w:rPr>
        <w:t>fabae</w:t>
      </w:r>
      <w:proofErr w:type="spellEnd"/>
      <w:r w:rsidRPr="0065671C">
        <w:rPr>
          <w:rFonts w:ascii="Times New Roman" w:eastAsia="Times New Roman" w:hAnsi="Times New Roman" w:cs="Times New Roman"/>
          <w:color w:val="333333"/>
          <w:sz w:val="24"/>
          <w:szCs w:val="24"/>
        </w:rPr>
        <w:t xml:space="preserve">) disease resistance in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bean (</w:t>
      </w:r>
      <w:proofErr w:type="spellStart"/>
      <w:r w:rsidRPr="0065671C">
        <w:rPr>
          <w:rFonts w:ascii="Times New Roman" w:eastAsia="Times New Roman" w:hAnsi="Times New Roman" w:cs="Times New Roman"/>
          <w:color w:val="333333"/>
          <w:sz w:val="24"/>
          <w:szCs w:val="24"/>
        </w:rPr>
        <w:t>Vicia</w:t>
      </w:r>
      <w:proofErr w:type="spellEnd"/>
      <w:r w:rsidRPr="0065671C">
        <w:rPr>
          <w:rFonts w:ascii="Times New Roman" w:eastAsia="Times New Roman" w:hAnsi="Times New Roman" w:cs="Times New Roman"/>
          <w:color w:val="333333"/>
          <w:sz w:val="24"/>
          <w:szCs w:val="24"/>
        </w:rPr>
        <w:t xml:space="preserve">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Australian Journal of Crop Science, 11(10), 1228–1235. </w:t>
      </w:r>
      <w:hyperlink r:id="rId26" w:history="1">
        <w:r w:rsidRPr="0065671C">
          <w:rPr>
            <w:rStyle w:val="Hyperlink"/>
            <w:rFonts w:ascii="Times New Roman" w:eastAsia="Times New Roman" w:hAnsi="Times New Roman" w:cs="Times New Roman"/>
            <w:sz w:val="24"/>
            <w:szCs w:val="24"/>
          </w:rPr>
          <w:t>https://doi.org/10.21475/ajcs.17.11.10.pne413</w:t>
        </w:r>
      </w:hyperlink>
    </w:p>
    <w:p w14:paraId="78DA28AE" w14:textId="77777777" w:rsidR="00F30133" w:rsidRPr="0065671C" w:rsidRDefault="00F30133" w:rsidP="00660334">
      <w:pPr>
        <w:spacing w:line="240" w:lineRule="auto"/>
        <w:ind w:left="720" w:hanging="720"/>
        <w:jc w:val="both"/>
        <w:rPr>
          <w:rFonts w:ascii="Times New Roman" w:eastAsia="Times New Roman" w:hAnsi="Times New Roman" w:cs="Times New Roman"/>
          <w:color w:val="333333"/>
          <w:sz w:val="24"/>
          <w:szCs w:val="24"/>
        </w:rPr>
      </w:pPr>
      <w:proofErr w:type="spellStart"/>
      <w:r w:rsidRPr="0065671C">
        <w:rPr>
          <w:rFonts w:ascii="Times New Roman" w:eastAsia="Times New Roman" w:hAnsi="Times New Roman" w:cs="Times New Roman"/>
          <w:color w:val="333333"/>
          <w:sz w:val="24"/>
          <w:szCs w:val="24"/>
        </w:rPr>
        <w:t>Temesgen</w:t>
      </w:r>
      <w:proofErr w:type="spellEnd"/>
      <w:r w:rsidRPr="0065671C">
        <w:rPr>
          <w:rFonts w:ascii="Times New Roman" w:eastAsia="Times New Roman" w:hAnsi="Times New Roman" w:cs="Times New Roman"/>
          <w:color w:val="333333"/>
          <w:sz w:val="24"/>
          <w:szCs w:val="24"/>
        </w:rPr>
        <w:t xml:space="preserve">, T., </w:t>
      </w:r>
      <w:proofErr w:type="spellStart"/>
      <w:r w:rsidRPr="0065671C">
        <w:rPr>
          <w:rFonts w:ascii="Times New Roman" w:eastAsia="Times New Roman" w:hAnsi="Times New Roman" w:cs="Times New Roman"/>
          <w:color w:val="333333"/>
          <w:sz w:val="24"/>
          <w:szCs w:val="24"/>
        </w:rPr>
        <w:t>Keneni</w:t>
      </w:r>
      <w:proofErr w:type="spellEnd"/>
      <w:r w:rsidRPr="0065671C">
        <w:rPr>
          <w:rFonts w:ascii="Times New Roman" w:eastAsia="Times New Roman" w:hAnsi="Times New Roman" w:cs="Times New Roman"/>
          <w:color w:val="333333"/>
          <w:sz w:val="24"/>
          <w:szCs w:val="24"/>
        </w:rPr>
        <w:t xml:space="preserve">, G., </w:t>
      </w:r>
      <w:proofErr w:type="spellStart"/>
      <w:r w:rsidRPr="0065671C">
        <w:rPr>
          <w:rFonts w:ascii="Times New Roman" w:eastAsia="Times New Roman" w:hAnsi="Times New Roman" w:cs="Times New Roman"/>
          <w:color w:val="333333"/>
          <w:sz w:val="24"/>
          <w:szCs w:val="24"/>
        </w:rPr>
        <w:t>Sefera</w:t>
      </w:r>
      <w:proofErr w:type="spellEnd"/>
      <w:r w:rsidRPr="0065671C">
        <w:rPr>
          <w:rFonts w:ascii="Times New Roman" w:eastAsia="Times New Roman" w:hAnsi="Times New Roman" w:cs="Times New Roman"/>
          <w:color w:val="333333"/>
          <w:sz w:val="24"/>
          <w:szCs w:val="24"/>
        </w:rPr>
        <w:t xml:space="preserve">, T., &amp; </w:t>
      </w:r>
      <w:proofErr w:type="spellStart"/>
      <w:r w:rsidRPr="0065671C">
        <w:rPr>
          <w:rFonts w:ascii="Times New Roman" w:eastAsia="Times New Roman" w:hAnsi="Times New Roman" w:cs="Times New Roman"/>
          <w:color w:val="333333"/>
          <w:sz w:val="24"/>
          <w:szCs w:val="24"/>
        </w:rPr>
        <w:t>Jarso</w:t>
      </w:r>
      <w:proofErr w:type="spellEnd"/>
      <w:r w:rsidRPr="0065671C">
        <w:rPr>
          <w:rFonts w:ascii="Times New Roman" w:eastAsia="Times New Roman" w:hAnsi="Times New Roman" w:cs="Times New Roman"/>
          <w:color w:val="333333"/>
          <w:sz w:val="24"/>
          <w:szCs w:val="24"/>
        </w:rPr>
        <w:t xml:space="preserve">, M. (2015). Yield stability and relationships among stability parameters in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bean (</w:t>
      </w:r>
      <w:proofErr w:type="spellStart"/>
      <w:r w:rsidRPr="0065671C">
        <w:rPr>
          <w:rFonts w:ascii="Times New Roman" w:eastAsia="Times New Roman" w:hAnsi="Times New Roman" w:cs="Times New Roman"/>
          <w:color w:val="333333"/>
          <w:sz w:val="24"/>
          <w:szCs w:val="24"/>
        </w:rPr>
        <w:t>Vicia</w:t>
      </w:r>
      <w:proofErr w:type="spellEnd"/>
      <w:r w:rsidRPr="0065671C">
        <w:rPr>
          <w:rFonts w:ascii="Times New Roman" w:eastAsia="Times New Roman" w:hAnsi="Times New Roman" w:cs="Times New Roman"/>
          <w:color w:val="333333"/>
          <w:sz w:val="24"/>
          <w:szCs w:val="24"/>
        </w:rPr>
        <w:t xml:space="preserve"> </w:t>
      </w:r>
      <w:proofErr w:type="spellStart"/>
      <w:r w:rsidRPr="0065671C">
        <w:rPr>
          <w:rFonts w:ascii="Times New Roman" w:eastAsia="Times New Roman" w:hAnsi="Times New Roman" w:cs="Times New Roman"/>
          <w:color w:val="333333"/>
          <w:sz w:val="24"/>
          <w:szCs w:val="24"/>
        </w:rPr>
        <w:t>faba</w:t>
      </w:r>
      <w:proofErr w:type="spellEnd"/>
      <w:r w:rsidRPr="0065671C">
        <w:rPr>
          <w:rFonts w:ascii="Times New Roman" w:eastAsia="Times New Roman" w:hAnsi="Times New Roman" w:cs="Times New Roman"/>
          <w:color w:val="333333"/>
          <w:sz w:val="24"/>
          <w:szCs w:val="24"/>
        </w:rPr>
        <w:t xml:space="preserve"> L.) genotypes. The Crop Journal, 3(3), 258–268. </w:t>
      </w:r>
      <w:hyperlink r:id="rId27" w:history="1">
        <w:r w:rsidRPr="0065671C">
          <w:rPr>
            <w:rStyle w:val="Hyperlink"/>
            <w:rFonts w:ascii="Times New Roman" w:eastAsia="Times New Roman" w:hAnsi="Times New Roman" w:cs="Times New Roman"/>
            <w:sz w:val="24"/>
            <w:szCs w:val="24"/>
          </w:rPr>
          <w:t>https://doi.org/10.1016/j.cj.2015.03.004</w:t>
        </w:r>
      </w:hyperlink>
    </w:p>
    <w:sectPr w:rsidR="00F30133" w:rsidRPr="0065671C">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2" w:author="ENVY" w:date="2024-12-27T20:04:00Z" w:initials="E">
    <w:p w14:paraId="6928C1EC" w14:textId="03366DE0" w:rsidR="00E10A29" w:rsidRDefault="00E10A29">
      <w:pPr>
        <w:pStyle w:val="CommentText"/>
      </w:pPr>
      <w:r>
        <w:rPr>
          <w:rStyle w:val="CommentReference"/>
        </w:rPr>
        <w:annotationRef/>
      </w:r>
      <w:r>
        <w:t>Please write the name of Genotypes rather than Code</w:t>
      </w:r>
    </w:p>
  </w:comment>
  <w:comment w:id="13" w:author="ENVY" w:date="2024-12-27T20:07:00Z" w:initials="E">
    <w:p w14:paraId="629D8BD3" w14:textId="29F7FF60" w:rsidR="002161BD" w:rsidRDefault="002161BD">
      <w:pPr>
        <w:pStyle w:val="CommentText"/>
      </w:pPr>
      <w:r>
        <w:rPr>
          <w:rStyle w:val="CommentReference"/>
        </w:rPr>
        <w:annotationRef/>
      </w:r>
      <w:r>
        <w:t xml:space="preserve">5 years ago what </w:t>
      </w:r>
      <w:proofErr w:type="gramStart"/>
      <w:r>
        <w:t>about  up</w:t>
      </w:r>
      <w:proofErr w:type="gramEnd"/>
      <w:r>
        <w:t xml:space="preserve"> to date</w:t>
      </w:r>
    </w:p>
  </w:comment>
  <w:comment w:id="63" w:author="ENVY" w:date="2024-12-27T20:22:00Z" w:initials="E">
    <w:p w14:paraId="2AA7797D" w14:textId="3E4D8D2F" w:rsidR="00FA5CDE" w:rsidRDefault="00FA5CDE">
      <w:pPr>
        <w:pStyle w:val="CommentText"/>
      </w:pPr>
      <w:r>
        <w:rPr>
          <w:rStyle w:val="CommentReference"/>
        </w:rPr>
        <w:annotationRef/>
      </w:r>
      <w:r>
        <w:t>This statement opposes your Abstract</w:t>
      </w:r>
    </w:p>
  </w:comment>
  <w:comment w:id="66" w:author="ENVY" w:date="2024-12-27T20:26:00Z" w:initials="E">
    <w:p w14:paraId="402E2050" w14:textId="71D9DBA4" w:rsidR="00FA5CDE" w:rsidRDefault="00FA5CDE">
      <w:pPr>
        <w:pStyle w:val="CommentText"/>
      </w:pPr>
      <w:r>
        <w:rPr>
          <w:rStyle w:val="CommentReference"/>
        </w:rPr>
        <w:annotationRef/>
      </w:r>
      <w:r>
        <w:t>????</w:t>
      </w:r>
    </w:p>
  </w:comment>
  <w:comment w:id="77" w:author="ENVY" w:date="2024-12-27T20:32:00Z" w:initials="E">
    <w:p w14:paraId="68ED7163" w14:textId="4917992B" w:rsidR="006A4E9E" w:rsidRDefault="006A4E9E">
      <w:pPr>
        <w:pStyle w:val="CommentText"/>
      </w:pPr>
      <w:r>
        <w:rPr>
          <w:rStyle w:val="CommentReference"/>
        </w:rPr>
        <w:annotationRef/>
      </w:r>
      <w:r>
        <w:t>Please white full name</w:t>
      </w:r>
    </w:p>
  </w:comment>
  <w:comment w:id="84" w:author="ENVY" w:date="2024-12-27T20:37:00Z" w:initials="E">
    <w:p w14:paraId="72F76FEB" w14:textId="10BEDA2E" w:rsidR="006A4E9E" w:rsidRDefault="006A4E9E">
      <w:pPr>
        <w:pStyle w:val="CommentText"/>
      </w:pPr>
      <w:r>
        <w:rPr>
          <w:rStyle w:val="CommentReference"/>
        </w:rPr>
        <w:annotationRef/>
      </w:r>
      <w:r>
        <w:t xml:space="preserve">Is </w:t>
      </w:r>
      <w:proofErr w:type="gramStart"/>
      <w:r>
        <w:t>it ?</w:t>
      </w:r>
      <w:proofErr w:type="gramEnd"/>
      <w:r>
        <w:t xml:space="preserve"> Please average correctly</w:t>
      </w:r>
    </w:p>
  </w:comment>
  <w:comment w:id="103" w:author="ENVY" w:date="2024-12-27T20:44:00Z" w:initials="E">
    <w:p w14:paraId="22FCB9F8" w14:textId="783B26E9" w:rsidR="006A4E9E" w:rsidRDefault="006A4E9E">
      <w:pPr>
        <w:pStyle w:val="CommentText"/>
      </w:pPr>
      <w:r>
        <w:rPr>
          <w:rStyle w:val="CommentReference"/>
        </w:rPr>
        <w:annotationRef/>
      </w:r>
      <w:r>
        <w:t>EC. Or GC?</w:t>
      </w:r>
    </w:p>
  </w:comment>
  <w:comment w:id="104" w:author="ENVY" w:date="2024-12-27T20:47:00Z" w:initials="E">
    <w:p w14:paraId="0413F1D8" w14:textId="34746718" w:rsidR="006A4E9E" w:rsidRDefault="006A4E9E">
      <w:pPr>
        <w:pStyle w:val="CommentText"/>
      </w:pPr>
      <w:r>
        <w:rPr>
          <w:rStyle w:val="CommentReference"/>
        </w:rPr>
        <w:annotationRef/>
      </w:r>
      <w:r>
        <w:t xml:space="preserve">Please avoid pronouns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28C1EC" w15:done="0"/>
  <w15:commentEx w15:paraId="629D8BD3" w15:done="0"/>
  <w15:commentEx w15:paraId="2AA7797D" w15:done="0"/>
  <w15:commentEx w15:paraId="402E2050" w15:done="0"/>
  <w15:commentEx w15:paraId="68ED7163" w15:done="0"/>
  <w15:commentEx w15:paraId="72F76FEB" w15:done="0"/>
  <w15:commentEx w15:paraId="22FCB9F8" w15:done="0"/>
  <w15:commentEx w15:paraId="0413F1D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B90EF" w14:textId="77777777" w:rsidR="006B3444" w:rsidRDefault="006B3444" w:rsidP="00846027">
      <w:pPr>
        <w:spacing w:after="0" w:line="240" w:lineRule="auto"/>
      </w:pPr>
      <w:r>
        <w:separator/>
      </w:r>
    </w:p>
  </w:endnote>
  <w:endnote w:type="continuationSeparator" w:id="0">
    <w:p w14:paraId="7565B9D3" w14:textId="77777777" w:rsidR="006B3444" w:rsidRDefault="006B3444" w:rsidP="00846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56A6C" w14:textId="77777777" w:rsidR="00E10A29" w:rsidRDefault="00E10A2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41905" w14:textId="77777777" w:rsidR="00E10A29" w:rsidRDefault="00E10A2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3A1D9E" w14:textId="77777777" w:rsidR="00E10A29" w:rsidRDefault="00E10A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FB4E1" w14:textId="77777777" w:rsidR="006B3444" w:rsidRDefault="006B3444" w:rsidP="00846027">
      <w:pPr>
        <w:spacing w:after="0" w:line="240" w:lineRule="auto"/>
      </w:pPr>
      <w:r>
        <w:separator/>
      </w:r>
    </w:p>
  </w:footnote>
  <w:footnote w:type="continuationSeparator" w:id="0">
    <w:p w14:paraId="6DF6660D" w14:textId="77777777" w:rsidR="006B3444" w:rsidRDefault="006B3444" w:rsidP="008460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945B3A" w14:textId="092CA502" w:rsidR="00E10A29" w:rsidRDefault="00E10A29">
    <w:pPr>
      <w:pStyle w:val="Header"/>
    </w:pPr>
    <w:r>
      <w:rPr>
        <w:noProof/>
      </w:rPr>
      <w:pict w14:anchorId="0615B0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6532"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40DF4" w14:textId="197C960F" w:rsidR="00E10A29" w:rsidRDefault="00E10A29">
    <w:pPr>
      <w:pStyle w:val="Header"/>
    </w:pPr>
    <w:r>
      <w:rPr>
        <w:noProof/>
      </w:rPr>
      <w:pict w14:anchorId="3D163F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6533"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7E4ED" w14:textId="4D7E99C7" w:rsidR="00E10A29" w:rsidRDefault="00E10A29">
    <w:pPr>
      <w:pStyle w:val="Header"/>
    </w:pPr>
    <w:r>
      <w:rPr>
        <w:noProof/>
      </w:rPr>
      <w:pict w14:anchorId="59C74A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6531"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C237B"/>
    <w:multiLevelType w:val="multilevel"/>
    <w:tmpl w:val="68F4EF2A"/>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b w:val="0"/>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1">
    <w:nsid w:val="793B1FDC"/>
    <w:multiLevelType w:val="multilevel"/>
    <w:tmpl w:val="509AAA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NVY">
    <w15:presenceInfo w15:providerId="Windows Live" w15:userId="d59e4d71c1f1354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FC"/>
    <w:rsid w:val="00000D40"/>
    <w:rsid w:val="00005997"/>
    <w:rsid w:val="00006847"/>
    <w:rsid w:val="0002007B"/>
    <w:rsid w:val="00020F30"/>
    <w:rsid w:val="00022E34"/>
    <w:rsid w:val="0002318F"/>
    <w:rsid w:val="0002471A"/>
    <w:rsid w:val="00024971"/>
    <w:rsid w:val="00026A0F"/>
    <w:rsid w:val="000326A9"/>
    <w:rsid w:val="00035E48"/>
    <w:rsid w:val="00036AB4"/>
    <w:rsid w:val="00037D7E"/>
    <w:rsid w:val="000436B9"/>
    <w:rsid w:val="00052F9B"/>
    <w:rsid w:val="00054CB8"/>
    <w:rsid w:val="00054E8C"/>
    <w:rsid w:val="0005590D"/>
    <w:rsid w:val="00056321"/>
    <w:rsid w:val="00056E8B"/>
    <w:rsid w:val="00057ACB"/>
    <w:rsid w:val="00060FCE"/>
    <w:rsid w:val="000647FB"/>
    <w:rsid w:val="00070382"/>
    <w:rsid w:val="00074A6A"/>
    <w:rsid w:val="000812B0"/>
    <w:rsid w:val="00081535"/>
    <w:rsid w:val="00082A01"/>
    <w:rsid w:val="00083A4D"/>
    <w:rsid w:val="00092E11"/>
    <w:rsid w:val="000930A7"/>
    <w:rsid w:val="00094508"/>
    <w:rsid w:val="00094A91"/>
    <w:rsid w:val="000A16BB"/>
    <w:rsid w:val="000B2D53"/>
    <w:rsid w:val="000B3495"/>
    <w:rsid w:val="000B6A4A"/>
    <w:rsid w:val="000B710F"/>
    <w:rsid w:val="000C10FC"/>
    <w:rsid w:val="000C318E"/>
    <w:rsid w:val="000C37C8"/>
    <w:rsid w:val="000C41EC"/>
    <w:rsid w:val="000C4D4A"/>
    <w:rsid w:val="000C71DF"/>
    <w:rsid w:val="000D0761"/>
    <w:rsid w:val="000E3E9A"/>
    <w:rsid w:val="000E4371"/>
    <w:rsid w:val="000F0BA1"/>
    <w:rsid w:val="000F3043"/>
    <w:rsid w:val="00102F30"/>
    <w:rsid w:val="00105270"/>
    <w:rsid w:val="00120736"/>
    <w:rsid w:val="00120F63"/>
    <w:rsid w:val="00122EF2"/>
    <w:rsid w:val="001278B2"/>
    <w:rsid w:val="001325D8"/>
    <w:rsid w:val="00133020"/>
    <w:rsid w:val="001405FC"/>
    <w:rsid w:val="0014209E"/>
    <w:rsid w:val="00151738"/>
    <w:rsid w:val="00154AEC"/>
    <w:rsid w:val="00161457"/>
    <w:rsid w:val="00162A87"/>
    <w:rsid w:val="00164F40"/>
    <w:rsid w:val="00166B1B"/>
    <w:rsid w:val="00166DF5"/>
    <w:rsid w:val="0017504A"/>
    <w:rsid w:val="0017514B"/>
    <w:rsid w:val="001804FA"/>
    <w:rsid w:val="001808B4"/>
    <w:rsid w:val="00181C6A"/>
    <w:rsid w:val="00181F41"/>
    <w:rsid w:val="00184A50"/>
    <w:rsid w:val="00187D40"/>
    <w:rsid w:val="00190C36"/>
    <w:rsid w:val="00191D4C"/>
    <w:rsid w:val="00193ABA"/>
    <w:rsid w:val="00195225"/>
    <w:rsid w:val="001A1F42"/>
    <w:rsid w:val="001A2013"/>
    <w:rsid w:val="001A3369"/>
    <w:rsid w:val="001A5AA6"/>
    <w:rsid w:val="001B7E99"/>
    <w:rsid w:val="001C1010"/>
    <w:rsid w:val="001C12AE"/>
    <w:rsid w:val="001C2CEC"/>
    <w:rsid w:val="001C316E"/>
    <w:rsid w:val="001C5EBD"/>
    <w:rsid w:val="001C6DB1"/>
    <w:rsid w:val="001C792B"/>
    <w:rsid w:val="001D0B0D"/>
    <w:rsid w:val="001D0B65"/>
    <w:rsid w:val="001D446C"/>
    <w:rsid w:val="001D60E6"/>
    <w:rsid w:val="001D6522"/>
    <w:rsid w:val="001D6DC1"/>
    <w:rsid w:val="001E0533"/>
    <w:rsid w:val="001E1112"/>
    <w:rsid w:val="001E218E"/>
    <w:rsid w:val="001E3128"/>
    <w:rsid w:val="001E545D"/>
    <w:rsid w:val="001F0076"/>
    <w:rsid w:val="001F0449"/>
    <w:rsid w:val="001F0768"/>
    <w:rsid w:val="001F1852"/>
    <w:rsid w:val="001F267C"/>
    <w:rsid w:val="001F31A6"/>
    <w:rsid w:val="001F6ADC"/>
    <w:rsid w:val="001F6C5D"/>
    <w:rsid w:val="00201877"/>
    <w:rsid w:val="00205BEB"/>
    <w:rsid w:val="00207ACB"/>
    <w:rsid w:val="00210FD7"/>
    <w:rsid w:val="00212C62"/>
    <w:rsid w:val="00213F56"/>
    <w:rsid w:val="002146AB"/>
    <w:rsid w:val="002161BD"/>
    <w:rsid w:val="00224BED"/>
    <w:rsid w:val="002266AD"/>
    <w:rsid w:val="00226929"/>
    <w:rsid w:val="00233B67"/>
    <w:rsid w:val="002348B7"/>
    <w:rsid w:val="002353EC"/>
    <w:rsid w:val="00236C31"/>
    <w:rsid w:val="00236D6E"/>
    <w:rsid w:val="00237412"/>
    <w:rsid w:val="00237418"/>
    <w:rsid w:val="00240973"/>
    <w:rsid w:val="002462CC"/>
    <w:rsid w:val="0024676F"/>
    <w:rsid w:val="0025155A"/>
    <w:rsid w:val="0025248E"/>
    <w:rsid w:val="002568B2"/>
    <w:rsid w:val="00261742"/>
    <w:rsid w:val="00263DD3"/>
    <w:rsid w:val="00265384"/>
    <w:rsid w:val="00266EE2"/>
    <w:rsid w:val="00275BAD"/>
    <w:rsid w:val="00277686"/>
    <w:rsid w:val="00277BC1"/>
    <w:rsid w:val="00280205"/>
    <w:rsid w:val="00281B56"/>
    <w:rsid w:val="0028582E"/>
    <w:rsid w:val="002879A7"/>
    <w:rsid w:val="00290CD8"/>
    <w:rsid w:val="002932E6"/>
    <w:rsid w:val="0029554B"/>
    <w:rsid w:val="00295BE7"/>
    <w:rsid w:val="002A43EB"/>
    <w:rsid w:val="002A4BCA"/>
    <w:rsid w:val="002A5F76"/>
    <w:rsid w:val="002A7D88"/>
    <w:rsid w:val="002B12DB"/>
    <w:rsid w:val="002B188C"/>
    <w:rsid w:val="002B1CF4"/>
    <w:rsid w:val="002B336E"/>
    <w:rsid w:val="002B5678"/>
    <w:rsid w:val="002B57B1"/>
    <w:rsid w:val="002B6210"/>
    <w:rsid w:val="002B70CC"/>
    <w:rsid w:val="002B70E0"/>
    <w:rsid w:val="002B79AA"/>
    <w:rsid w:val="002C1A15"/>
    <w:rsid w:val="002C2C9F"/>
    <w:rsid w:val="002C5FB9"/>
    <w:rsid w:val="002C6168"/>
    <w:rsid w:val="002C6663"/>
    <w:rsid w:val="002D1704"/>
    <w:rsid w:val="002D79F9"/>
    <w:rsid w:val="002E08CC"/>
    <w:rsid w:val="002E3945"/>
    <w:rsid w:val="002E500B"/>
    <w:rsid w:val="002E61D2"/>
    <w:rsid w:val="002F3852"/>
    <w:rsid w:val="002F3AA3"/>
    <w:rsid w:val="002F3C12"/>
    <w:rsid w:val="002F4C12"/>
    <w:rsid w:val="002F52B8"/>
    <w:rsid w:val="00303613"/>
    <w:rsid w:val="00304344"/>
    <w:rsid w:val="003064BB"/>
    <w:rsid w:val="00310944"/>
    <w:rsid w:val="003160C4"/>
    <w:rsid w:val="00321271"/>
    <w:rsid w:val="00322FA1"/>
    <w:rsid w:val="00323835"/>
    <w:rsid w:val="00326E9A"/>
    <w:rsid w:val="00326F97"/>
    <w:rsid w:val="00327C70"/>
    <w:rsid w:val="00327FBC"/>
    <w:rsid w:val="00327FFE"/>
    <w:rsid w:val="00330A55"/>
    <w:rsid w:val="00331FF8"/>
    <w:rsid w:val="0033224F"/>
    <w:rsid w:val="003339E0"/>
    <w:rsid w:val="003354C0"/>
    <w:rsid w:val="00337F9E"/>
    <w:rsid w:val="00340589"/>
    <w:rsid w:val="0034135E"/>
    <w:rsid w:val="003456F9"/>
    <w:rsid w:val="003460A6"/>
    <w:rsid w:val="003460C2"/>
    <w:rsid w:val="003546BB"/>
    <w:rsid w:val="003561AB"/>
    <w:rsid w:val="00357661"/>
    <w:rsid w:val="003622F3"/>
    <w:rsid w:val="003659C8"/>
    <w:rsid w:val="00370609"/>
    <w:rsid w:val="00370AEB"/>
    <w:rsid w:val="003741DB"/>
    <w:rsid w:val="003744CE"/>
    <w:rsid w:val="00374E8E"/>
    <w:rsid w:val="00375A36"/>
    <w:rsid w:val="00377B27"/>
    <w:rsid w:val="00381F05"/>
    <w:rsid w:val="003850DF"/>
    <w:rsid w:val="00385623"/>
    <w:rsid w:val="003859D7"/>
    <w:rsid w:val="00386A6B"/>
    <w:rsid w:val="00390B3D"/>
    <w:rsid w:val="003924A3"/>
    <w:rsid w:val="00393971"/>
    <w:rsid w:val="00396115"/>
    <w:rsid w:val="00396C2F"/>
    <w:rsid w:val="003979F2"/>
    <w:rsid w:val="003A1BD2"/>
    <w:rsid w:val="003A3AB1"/>
    <w:rsid w:val="003A5A48"/>
    <w:rsid w:val="003A5BEE"/>
    <w:rsid w:val="003B00A4"/>
    <w:rsid w:val="003B01A4"/>
    <w:rsid w:val="003B36FF"/>
    <w:rsid w:val="003B4FB3"/>
    <w:rsid w:val="003C060C"/>
    <w:rsid w:val="003C2D64"/>
    <w:rsid w:val="003C51F4"/>
    <w:rsid w:val="003D204F"/>
    <w:rsid w:val="003D25D4"/>
    <w:rsid w:val="003D30F4"/>
    <w:rsid w:val="003D4334"/>
    <w:rsid w:val="003D4A7A"/>
    <w:rsid w:val="003D6662"/>
    <w:rsid w:val="003D7047"/>
    <w:rsid w:val="003E07E4"/>
    <w:rsid w:val="003E1BB0"/>
    <w:rsid w:val="003E3440"/>
    <w:rsid w:val="003E44F4"/>
    <w:rsid w:val="003E4B72"/>
    <w:rsid w:val="003F582B"/>
    <w:rsid w:val="0040208A"/>
    <w:rsid w:val="00404A33"/>
    <w:rsid w:val="00406DB3"/>
    <w:rsid w:val="004074BC"/>
    <w:rsid w:val="00414D30"/>
    <w:rsid w:val="004229BD"/>
    <w:rsid w:val="00423B58"/>
    <w:rsid w:val="00424551"/>
    <w:rsid w:val="00426C44"/>
    <w:rsid w:val="0042705F"/>
    <w:rsid w:val="00430F20"/>
    <w:rsid w:val="004343DC"/>
    <w:rsid w:val="004406D6"/>
    <w:rsid w:val="00442AAF"/>
    <w:rsid w:val="004432BC"/>
    <w:rsid w:val="00445057"/>
    <w:rsid w:val="00447FF8"/>
    <w:rsid w:val="00450ED1"/>
    <w:rsid w:val="00450F24"/>
    <w:rsid w:val="00451CC3"/>
    <w:rsid w:val="0045440D"/>
    <w:rsid w:val="00471899"/>
    <w:rsid w:val="0047562F"/>
    <w:rsid w:val="00477D42"/>
    <w:rsid w:val="00485D7F"/>
    <w:rsid w:val="004877FB"/>
    <w:rsid w:val="00494287"/>
    <w:rsid w:val="004961E5"/>
    <w:rsid w:val="00496B29"/>
    <w:rsid w:val="004A23CA"/>
    <w:rsid w:val="004A45E5"/>
    <w:rsid w:val="004A579F"/>
    <w:rsid w:val="004B0021"/>
    <w:rsid w:val="004B160B"/>
    <w:rsid w:val="004B33B8"/>
    <w:rsid w:val="004B38C9"/>
    <w:rsid w:val="004B3C3A"/>
    <w:rsid w:val="004B40F0"/>
    <w:rsid w:val="004B47FF"/>
    <w:rsid w:val="004B6612"/>
    <w:rsid w:val="004B6EA6"/>
    <w:rsid w:val="004B7667"/>
    <w:rsid w:val="004C066C"/>
    <w:rsid w:val="004C0CEE"/>
    <w:rsid w:val="004C14F3"/>
    <w:rsid w:val="004C1ADE"/>
    <w:rsid w:val="004C3DED"/>
    <w:rsid w:val="004C44DE"/>
    <w:rsid w:val="004C4D7A"/>
    <w:rsid w:val="004C5529"/>
    <w:rsid w:val="004C5F89"/>
    <w:rsid w:val="004C5FBA"/>
    <w:rsid w:val="004C66DE"/>
    <w:rsid w:val="004C6AA5"/>
    <w:rsid w:val="004C6D8D"/>
    <w:rsid w:val="004C730F"/>
    <w:rsid w:val="004D3725"/>
    <w:rsid w:val="004D3A86"/>
    <w:rsid w:val="004D5F94"/>
    <w:rsid w:val="004E04BB"/>
    <w:rsid w:val="004F1A45"/>
    <w:rsid w:val="004F1A9B"/>
    <w:rsid w:val="004F1AFC"/>
    <w:rsid w:val="004F243A"/>
    <w:rsid w:val="005001CD"/>
    <w:rsid w:val="00500272"/>
    <w:rsid w:val="0050054F"/>
    <w:rsid w:val="0050084C"/>
    <w:rsid w:val="00501AB8"/>
    <w:rsid w:val="00504C3E"/>
    <w:rsid w:val="005055B3"/>
    <w:rsid w:val="00506F0B"/>
    <w:rsid w:val="0051037B"/>
    <w:rsid w:val="00510C1C"/>
    <w:rsid w:val="00512B5C"/>
    <w:rsid w:val="0051316D"/>
    <w:rsid w:val="00514341"/>
    <w:rsid w:val="00516190"/>
    <w:rsid w:val="00516C5C"/>
    <w:rsid w:val="005217EC"/>
    <w:rsid w:val="005261C8"/>
    <w:rsid w:val="00530EE0"/>
    <w:rsid w:val="005323EB"/>
    <w:rsid w:val="00532A26"/>
    <w:rsid w:val="00533356"/>
    <w:rsid w:val="00533A63"/>
    <w:rsid w:val="00537E41"/>
    <w:rsid w:val="00541519"/>
    <w:rsid w:val="005419D3"/>
    <w:rsid w:val="005456D8"/>
    <w:rsid w:val="00552144"/>
    <w:rsid w:val="00553C72"/>
    <w:rsid w:val="005548DF"/>
    <w:rsid w:val="00555903"/>
    <w:rsid w:val="00555C2B"/>
    <w:rsid w:val="00561B4C"/>
    <w:rsid w:val="00561D0A"/>
    <w:rsid w:val="00572051"/>
    <w:rsid w:val="00574BF7"/>
    <w:rsid w:val="005757CA"/>
    <w:rsid w:val="00581206"/>
    <w:rsid w:val="00585E29"/>
    <w:rsid w:val="00586CE6"/>
    <w:rsid w:val="00587049"/>
    <w:rsid w:val="005875E4"/>
    <w:rsid w:val="00590457"/>
    <w:rsid w:val="00590AA7"/>
    <w:rsid w:val="00591FB8"/>
    <w:rsid w:val="005928FF"/>
    <w:rsid w:val="00595557"/>
    <w:rsid w:val="0059726A"/>
    <w:rsid w:val="005A090A"/>
    <w:rsid w:val="005A224E"/>
    <w:rsid w:val="005A34D5"/>
    <w:rsid w:val="005A4507"/>
    <w:rsid w:val="005A4EBD"/>
    <w:rsid w:val="005A5632"/>
    <w:rsid w:val="005A687D"/>
    <w:rsid w:val="005A6F41"/>
    <w:rsid w:val="005A774F"/>
    <w:rsid w:val="005A78E2"/>
    <w:rsid w:val="005B0015"/>
    <w:rsid w:val="005B1975"/>
    <w:rsid w:val="005B2825"/>
    <w:rsid w:val="005B2F3B"/>
    <w:rsid w:val="005B31EA"/>
    <w:rsid w:val="005B36FB"/>
    <w:rsid w:val="005B6A6B"/>
    <w:rsid w:val="005C246B"/>
    <w:rsid w:val="005C335A"/>
    <w:rsid w:val="005C5D84"/>
    <w:rsid w:val="005C5DE9"/>
    <w:rsid w:val="005C70A6"/>
    <w:rsid w:val="005D6232"/>
    <w:rsid w:val="005E03B4"/>
    <w:rsid w:val="005E2734"/>
    <w:rsid w:val="005E276D"/>
    <w:rsid w:val="005E2BD6"/>
    <w:rsid w:val="005E34AD"/>
    <w:rsid w:val="005E608C"/>
    <w:rsid w:val="005E7D2F"/>
    <w:rsid w:val="005F29B6"/>
    <w:rsid w:val="005F3C3E"/>
    <w:rsid w:val="005F3D0A"/>
    <w:rsid w:val="005F40CD"/>
    <w:rsid w:val="005F4F6E"/>
    <w:rsid w:val="005F5CC5"/>
    <w:rsid w:val="005F703B"/>
    <w:rsid w:val="00601F3D"/>
    <w:rsid w:val="00604AEB"/>
    <w:rsid w:val="006077A1"/>
    <w:rsid w:val="00610EEF"/>
    <w:rsid w:val="006132EA"/>
    <w:rsid w:val="006134CD"/>
    <w:rsid w:val="006140B6"/>
    <w:rsid w:val="00614282"/>
    <w:rsid w:val="00622DFE"/>
    <w:rsid w:val="006238A1"/>
    <w:rsid w:val="00623F4A"/>
    <w:rsid w:val="0062586A"/>
    <w:rsid w:val="00627CD3"/>
    <w:rsid w:val="006303D6"/>
    <w:rsid w:val="0063307D"/>
    <w:rsid w:val="00633FFC"/>
    <w:rsid w:val="0064250F"/>
    <w:rsid w:val="006468AE"/>
    <w:rsid w:val="0065258A"/>
    <w:rsid w:val="0065671C"/>
    <w:rsid w:val="00660334"/>
    <w:rsid w:val="00660B6D"/>
    <w:rsid w:val="00663AEB"/>
    <w:rsid w:val="006641F6"/>
    <w:rsid w:val="006649F7"/>
    <w:rsid w:val="006709C9"/>
    <w:rsid w:val="00671558"/>
    <w:rsid w:val="00671CA3"/>
    <w:rsid w:val="00671F93"/>
    <w:rsid w:val="006733C8"/>
    <w:rsid w:val="00674907"/>
    <w:rsid w:val="0067587D"/>
    <w:rsid w:val="00685BA0"/>
    <w:rsid w:val="00690EE5"/>
    <w:rsid w:val="006918A7"/>
    <w:rsid w:val="00691F8C"/>
    <w:rsid w:val="0069260A"/>
    <w:rsid w:val="00693205"/>
    <w:rsid w:val="0069358B"/>
    <w:rsid w:val="00693F98"/>
    <w:rsid w:val="006A0912"/>
    <w:rsid w:val="006A2C5D"/>
    <w:rsid w:val="006A4E9E"/>
    <w:rsid w:val="006A64F4"/>
    <w:rsid w:val="006A65B6"/>
    <w:rsid w:val="006A6908"/>
    <w:rsid w:val="006A7257"/>
    <w:rsid w:val="006B089C"/>
    <w:rsid w:val="006B3444"/>
    <w:rsid w:val="006C3967"/>
    <w:rsid w:val="006C3A40"/>
    <w:rsid w:val="006C6ADB"/>
    <w:rsid w:val="006C6F2C"/>
    <w:rsid w:val="006C7EF7"/>
    <w:rsid w:val="006D2901"/>
    <w:rsid w:val="006D6984"/>
    <w:rsid w:val="006D714B"/>
    <w:rsid w:val="006E06B6"/>
    <w:rsid w:val="006E08E5"/>
    <w:rsid w:val="006E5FE2"/>
    <w:rsid w:val="006E625F"/>
    <w:rsid w:val="006E666C"/>
    <w:rsid w:val="006E6FD0"/>
    <w:rsid w:val="006F02A7"/>
    <w:rsid w:val="006F0AFE"/>
    <w:rsid w:val="006F1D54"/>
    <w:rsid w:val="006F464B"/>
    <w:rsid w:val="006F4D0C"/>
    <w:rsid w:val="006F55AB"/>
    <w:rsid w:val="006F5EA2"/>
    <w:rsid w:val="00702675"/>
    <w:rsid w:val="007057F7"/>
    <w:rsid w:val="00707399"/>
    <w:rsid w:val="007125B4"/>
    <w:rsid w:val="0071386B"/>
    <w:rsid w:val="007139B9"/>
    <w:rsid w:val="00713CDD"/>
    <w:rsid w:val="00714E39"/>
    <w:rsid w:val="00715D1C"/>
    <w:rsid w:val="00716516"/>
    <w:rsid w:val="00721A82"/>
    <w:rsid w:val="00730C86"/>
    <w:rsid w:val="00730ED2"/>
    <w:rsid w:val="00732ACE"/>
    <w:rsid w:val="00733859"/>
    <w:rsid w:val="007341EE"/>
    <w:rsid w:val="007345DA"/>
    <w:rsid w:val="007361DA"/>
    <w:rsid w:val="0073628A"/>
    <w:rsid w:val="00737114"/>
    <w:rsid w:val="00752304"/>
    <w:rsid w:val="0075280B"/>
    <w:rsid w:val="0075400A"/>
    <w:rsid w:val="00756F79"/>
    <w:rsid w:val="00760088"/>
    <w:rsid w:val="00765712"/>
    <w:rsid w:val="0076695C"/>
    <w:rsid w:val="00767FA5"/>
    <w:rsid w:val="0077250A"/>
    <w:rsid w:val="00775A10"/>
    <w:rsid w:val="0077613D"/>
    <w:rsid w:val="007772AC"/>
    <w:rsid w:val="00781A83"/>
    <w:rsid w:val="00782417"/>
    <w:rsid w:val="00782AC6"/>
    <w:rsid w:val="00782C9C"/>
    <w:rsid w:val="007863D1"/>
    <w:rsid w:val="00787C25"/>
    <w:rsid w:val="00790659"/>
    <w:rsid w:val="007922F8"/>
    <w:rsid w:val="00794104"/>
    <w:rsid w:val="007955C1"/>
    <w:rsid w:val="007966E2"/>
    <w:rsid w:val="00796DF4"/>
    <w:rsid w:val="007B083E"/>
    <w:rsid w:val="007B1478"/>
    <w:rsid w:val="007B3834"/>
    <w:rsid w:val="007B42FF"/>
    <w:rsid w:val="007B4560"/>
    <w:rsid w:val="007B5C40"/>
    <w:rsid w:val="007B7CFE"/>
    <w:rsid w:val="007C171B"/>
    <w:rsid w:val="007C28FB"/>
    <w:rsid w:val="007C2EC3"/>
    <w:rsid w:val="007C46DD"/>
    <w:rsid w:val="007C6ADD"/>
    <w:rsid w:val="007D3BDF"/>
    <w:rsid w:val="007E0668"/>
    <w:rsid w:val="007E6E92"/>
    <w:rsid w:val="007F0C0C"/>
    <w:rsid w:val="007F60DB"/>
    <w:rsid w:val="007F6F02"/>
    <w:rsid w:val="007F73C6"/>
    <w:rsid w:val="00802881"/>
    <w:rsid w:val="008035FC"/>
    <w:rsid w:val="00803B29"/>
    <w:rsid w:val="0080515D"/>
    <w:rsid w:val="008064D5"/>
    <w:rsid w:val="00806AEF"/>
    <w:rsid w:val="00807B68"/>
    <w:rsid w:val="008163CE"/>
    <w:rsid w:val="008256FE"/>
    <w:rsid w:val="00825917"/>
    <w:rsid w:val="008300DD"/>
    <w:rsid w:val="00830EA3"/>
    <w:rsid w:val="00831DE9"/>
    <w:rsid w:val="00832BCE"/>
    <w:rsid w:val="008331E9"/>
    <w:rsid w:val="00833540"/>
    <w:rsid w:val="008408FC"/>
    <w:rsid w:val="008415E9"/>
    <w:rsid w:val="00842002"/>
    <w:rsid w:val="00846027"/>
    <w:rsid w:val="00846A0C"/>
    <w:rsid w:val="00846B58"/>
    <w:rsid w:val="00847BD1"/>
    <w:rsid w:val="00850503"/>
    <w:rsid w:val="00852339"/>
    <w:rsid w:val="0085554B"/>
    <w:rsid w:val="008555F7"/>
    <w:rsid w:val="00855A31"/>
    <w:rsid w:val="00856C6E"/>
    <w:rsid w:val="00860302"/>
    <w:rsid w:val="00861755"/>
    <w:rsid w:val="00864A80"/>
    <w:rsid w:val="00875862"/>
    <w:rsid w:val="0087677E"/>
    <w:rsid w:val="0088008D"/>
    <w:rsid w:val="00882D86"/>
    <w:rsid w:val="008838B2"/>
    <w:rsid w:val="00887BD1"/>
    <w:rsid w:val="00890213"/>
    <w:rsid w:val="008902EC"/>
    <w:rsid w:val="00890782"/>
    <w:rsid w:val="00892665"/>
    <w:rsid w:val="00892E43"/>
    <w:rsid w:val="008961CA"/>
    <w:rsid w:val="008A0DCE"/>
    <w:rsid w:val="008A1C14"/>
    <w:rsid w:val="008A48B6"/>
    <w:rsid w:val="008A667A"/>
    <w:rsid w:val="008B093A"/>
    <w:rsid w:val="008B147F"/>
    <w:rsid w:val="008B2250"/>
    <w:rsid w:val="008B2A3E"/>
    <w:rsid w:val="008B4709"/>
    <w:rsid w:val="008C0D4F"/>
    <w:rsid w:val="008C2541"/>
    <w:rsid w:val="008C6048"/>
    <w:rsid w:val="008C6405"/>
    <w:rsid w:val="008C69F6"/>
    <w:rsid w:val="008D123E"/>
    <w:rsid w:val="008D1FE2"/>
    <w:rsid w:val="008D36E5"/>
    <w:rsid w:val="008D4781"/>
    <w:rsid w:val="008D5022"/>
    <w:rsid w:val="008D5D25"/>
    <w:rsid w:val="008D644D"/>
    <w:rsid w:val="008D74A7"/>
    <w:rsid w:val="008E684A"/>
    <w:rsid w:val="008F0188"/>
    <w:rsid w:val="008F180B"/>
    <w:rsid w:val="008F40CE"/>
    <w:rsid w:val="008F4579"/>
    <w:rsid w:val="008F5FDB"/>
    <w:rsid w:val="008F6C61"/>
    <w:rsid w:val="00903F66"/>
    <w:rsid w:val="00903FAF"/>
    <w:rsid w:val="00904FE6"/>
    <w:rsid w:val="00905075"/>
    <w:rsid w:val="00907BEE"/>
    <w:rsid w:val="009114B8"/>
    <w:rsid w:val="0091500F"/>
    <w:rsid w:val="009156AE"/>
    <w:rsid w:val="00920AAE"/>
    <w:rsid w:val="00923C9D"/>
    <w:rsid w:val="00924F20"/>
    <w:rsid w:val="00927311"/>
    <w:rsid w:val="00932909"/>
    <w:rsid w:val="00932939"/>
    <w:rsid w:val="00933D7E"/>
    <w:rsid w:val="00934BC7"/>
    <w:rsid w:val="009353FF"/>
    <w:rsid w:val="00935D83"/>
    <w:rsid w:val="00936D0F"/>
    <w:rsid w:val="00940020"/>
    <w:rsid w:val="009403B0"/>
    <w:rsid w:val="00940CA0"/>
    <w:rsid w:val="00942416"/>
    <w:rsid w:val="00942BF4"/>
    <w:rsid w:val="00943B3B"/>
    <w:rsid w:val="00943E56"/>
    <w:rsid w:val="00943E78"/>
    <w:rsid w:val="00954314"/>
    <w:rsid w:val="0096316B"/>
    <w:rsid w:val="00970955"/>
    <w:rsid w:val="00970C32"/>
    <w:rsid w:val="00975D10"/>
    <w:rsid w:val="00977301"/>
    <w:rsid w:val="0098006A"/>
    <w:rsid w:val="00980E0D"/>
    <w:rsid w:val="00982E8B"/>
    <w:rsid w:val="0098373E"/>
    <w:rsid w:val="00984BDC"/>
    <w:rsid w:val="00986AF5"/>
    <w:rsid w:val="00991C0A"/>
    <w:rsid w:val="009922EB"/>
    <w:rsid w:val="00992523"/>
    <w:rsid w:val="00995067"/>
    <w:rsid w:val="009959C7"/>
    <w:rsid w:val="009A7A03"/>
    <w:rsid w:val="009B4745"/>
    <w:rsid w:val="009B6874"/>
    <w:rsid w:val="009B741C"/>
    <w:rsid w:val="009C720B"/>
    <w:rsid w:val="009D284C"/>
    <w:rsid w:val="009D4188"/>
    <w:rsid w:val="009D6433"/>
    <w:rsid w:val="009D694C"/>
    <w:rsid w:val="009E02E8"/>
    <w:rsid w:val="009E1F92"/>
    <w:rsid w:val="009E3965"/>
    <w:rsid w:val="009E7D2F"/>
    <w:rsid w:val="009F0F3C"/>
    <w:rsid w:val="009F1196"/>
    <w:rsid w:val="009F3F5E"/>
    <w:rsid w:val="009F4B12"/>
    <w:rsid w:val="009F7855"/>
    <w:rsid w:val="00A028B4"/>
    <w:rsid w:val="00A02C58"/>
    <w:rsid w:val="00A03D10"/>
    <w:rsid w:val="00A062B5"/>
    <w:rsid w:val="00A067BE"/>
    <w:rsid w:val="00A06948"/>
    <w:rsid w:val="00A10FB8"/>
    <w:rsid w:val="00A1429D"/>
    <w:rsid w:val="00A17852"/>
    <w:rsid w:val="00A20766"/>
    <w:rsid w:val="00A221CF"/>
    <w:rsid w:val="00A23CB1"/>
    <w:rsid w:val="00A26040"/>
    <w:rsid w:val="00A3730D"/>
    <w:rsid w:val="00A51A0B"/>
    <w:rsid w:val="00A52E35"/>
    <w:rsid w:val="00A531DE"/>
    <w:rsid w:val="00A553CD"/>
    <w:rsid w:val="00A55612"/>
    <w:rsid w:val="00A56D0C"/>
    <w:rsid w:val="00A605F8"/>
    <w:rsid w:val="00A6167B"/>
    <w:rsid w:val="00A6197F"/>
    <w:rsid w:val="00A6299E"/>
    <w:rsid w:val="00A6735E"/>
    <w:rsid w:val="00A732FD"/>
    <w:rsid w:val="00A73463"/>
    <w:rsid w:val="00A73AAE"/>
    <w:rsid w:val="00A74B9E"/>
    <w:rsid w:val="00A81AD2"/>
    <w:rsid w:val="00A832AC"/>
    <w:rsid w:val="00A84DEB"/>
    <w:rsid w:val="00A91551"/>
    <w:rsid w:val="00A942A3"/>
    <w:rsid w:val="00A96D40"/>
    <w:rsid w:val="00AA0A1B"/>
    <w:rsid w:val="00AA4F33"/>
    <w:rsid w:val="00AA59E2"/>
    <w:rsid w:val="00AB0D14"/>
    <w:rsid w:val="00AB1A8F"/>
    <w:rsid w:val="00AB7C4A"/>
    <w:rsid w:val="00AC466A"/>
    <w:rsid w:val="00AC5C35"/>
    <w:rsid w:val="00AC66A8"/>
    <w:rsid w:val="00AC6951"/>
    <w:rsid w:val="00AC69E3"/>
    <w:rsid w:val="00AC7530"/>
    <w:rsid w:val="00AD09AF"/>
    <w:rsid w:val="00AD7362"/>
    <w:rsid w:val="00AE5086"/>
    <w:rsid w:val="00AE6F08"/>
    <w:rsid w:val="00AF2CC5"/>
    <w:rsid w:val="00AF609D"/>
    <w:rsid w:val="00B00888"/>
    <w:rsid w:val="00B06BF2"/>
    <w:rsid w:val="00B11636"/>
    <w:rsid w:val="00B11A24"/>
    <w:rsid w:val="00B152C5"/>
    <w:rsid w:val="00B15375"/>
    <w:rsid w:val="00B153D3"/>
    <w:rsid w:val="00B20C9D"/>
    <w:rsid w:val="00B21A11"/>
    <w:rsid w:val="00B21F59"/>
    <w:rsid w:val="00B32BFC"/>
    <w:rsid w:val="00B35E7E"/>
    <w:rsid w:val="00B36966"/>
    <w:rsid w:val="00B37CEB"/>
    <w:rsid w:val="00B42D89"/>
    <w:rsid w:val="00B456CA"/>
    <w:rsid w:val="00B45D71"/>
    <w:rsid w:val="00B464A0"/>
    <w:rsid w:val="00B47F89"/>
    <w:rsid w:val="00B50686"/>
    <w:rsid w:val="00B522D9"/>
    <w:rsid w:val="00B53328"/>
    <w:rsid w:val="00B5362F"/>
    <w:rsid w:val="00B54159"/>
    <w:rsid w:val="00B61E46"/>
    <w:rsid w:val="00B624D1"/>
    <w:rsid w:val="00B62CFE"/>
    <w:rsid w:val="00B6387F"/>
    <w:rsid w:val="00B6547F"/>
    <w:rsid w:val="00B65DCE"/>
    <w:rsid w:val="00B661A8"/>
    <w:rsid w:val="00B71D7F"/>
    <w:rsid w:val="00B725BF"/>
    <w:rsid w:val="00B72DA5"/>
    <w:rsid w:val="00B73256"/>
    <w:rsid w:val="00B75B88"/>
    <w:rsid w:val="00B760BA"/>
    <w:rsid w:val="00B773DA"/>
    <w:rsid w:val="00B7759F"/>
    <w:rsid w:val="00B80CC0"/>
    <w:rsid w:val="00B848AB"/>
    <w:rsid w:val="00B963BF"/>
    <w:rsid w:val="00BA3356"/>
    <w:rsid w:val="00BA44C6"/>
    <w:rsid w:val="00BA688C"/>
    <w:rsid w:val="00BA79D2"/>
    <w:rsid w:val="00BB110A"/>
    <w:rsid w:val="00BB16F5"/>
    <w:rsid w:val="00BB24E2"/>
    <w:rsid w:val="00BB3830"/>
    <w:rsid w:val="00BB4CC7"/>
    <w:rsid w:val="00BB5207"/>
    <w:rsid w:val="00BB6A57"/>
    <w:rsid w:val="00BB7DBC"/>
    <w:rsid w:val="00BC48D4"/>
    <w:rsid w:val="00BC58C2"/>
    <w:rsid w:val="00BC6320"/>
    <w:rsid w:val="00BD0420"/>
    <w:rsid w:val="00BD2847"/>
    <w:rsid w:val="00BD2881"/>
    <w:rsid w:val="00BD35EB"/>
    <w:rsid w:val="00BD51E8"/>
    <w:rsid w:val="00BE01C2"/>
    <w:rsid w:val="00BE4310"/>
    <w:rsid w:val="00BE4B5E"/>
    <w:rsid w:val="00BE56F5"/>
    <w:rsid w:val="00BE72FB"/>
    <w:rsid w:val="00BF313B"/>
    <w:rsid w:val="00BF362C"/>
    <w:rsid w:val="00BF65C6"/>
    <w:rsid w:val="00BF6A67"/>
    <w:rsid w:val="00C002E2"/>
    <w:rsid w:val="00C018B6"/>
    <w:rsid w:val="00C05919"/>
    <w:rsid w:val="00C06501"/>
    <w:rsid w:val="00C06B68"/>
    <w:rsid w:val="00C11B6D"/>
    <w:rsid w:val="00C13E42"/>
    <w:rsid w:val="00C1668F"/>
    <w:rsid w:val="00C17CA3"/>
    <w:rsid w:val="00C20AF5"/>
    <w:rsid w:val="00C20E1E"/>
    <w:rsid w:val="00C2243F"/>
    <w:rsid w:val="00C24272"/>
    <w:rsid w:val="00C2465D"/>
    <w:rsid w:val="00C30F9C"/>
    <w:rsid w:val="00C317F5"/>
    <w:rsid w:val="00C31975"/>
    <w:rsid w:val="00C320F4"/>
    <w:rsid w:val="00C33EFE"/>
    <w:rsid w:val="00C342F5"/>
    <w:rsid w:val="00C34627"/>
    <w:rsid w:val="00C34F23"/>
    <w:rsid w:val="00C35DC6"/>
    <w:rsid w:val="00C3603F"/>
    <w:rsid w:val="00C408BB"/>
    <w:rsid w:val="00C413EE"/>
    <w:rsid w:val="00C43FCA"/>
    <w:rsid w:val="00C47999"/>
    <w:rsid w:val="00C5098D"/>
    <w:rsid w:val="00C53845"/>
    <w:rsid w:val="00C60C2A"/>
    <w:rsid w:val="00C62757"/>
    <w:rsid w:val="00C73363"/>
    <w:rsid w:val="00C74461"/>
    <w:rsid w:val="00C7459D"/>
    <w:rsid w:val="00C75DA9"/>
    <w:rsid w:val="00C774DD"/>
    <w:rsid w:val="00C830F6"/>
    <w:rsid w:val="00C83B6C"/>
    <w:rsid w:val="00C84723"/>
    <w:rsid w:val="00C90036"/>
    <w:rsid w:val="00C90799"/>
    <w:rsid w:val="00C90E2E"/>
    <w:rsid w:val="00C91575"/>
    <w:rsid w:val="00C953C6"/>
    <w:rsid w:val="00CA1F84"/>
    <w:rsid w:val="00CA38DC"/>
    <w:rsid w:val="00CA7DEE"/>
    <w:rsid w:val="00CB2CB4"/>
    <w:rsid w:val="00CB4280"/>
    <w:rsid w:val="00CB73E0"/>
    <w:rsid w:val="00CC06F0"/>
    <w:rsid w:val="00CC3A04"/>
    <w:rsid w:val="00CC539D"/>
    <w:rsid w:val="00CC60AD"/>
    <w:rsid w:val="00CC64CA"/>
    <w:rsid w:val="00CD0719"/>
    <w:rsid w:val="00CD270B"/>
    <w:rsid w:val="00CD3066"/>
    <w:rsid w:val="00CD41DA"/>
    <w:rsid w:val="00CE32F4"/>
    <w:rsid w:val="00CE699B"/>
    <w:rsid w:val="00CE7D2B"/>
    <w:rsid w:val="00D1193E"/>
    <w:rsid w:val="00D11B17"/>
    <w:rsid w:val="00D14CC0"/>
    <w:rsid w:val="00D309BC"/>
    <w:rsid w:val="00D31D8B"/>
    <w:rsid w:val="00D33A61"/>
    <w:rsid w:val="00D352A7"/>
    <w:rsid w:val="00D36426"/>
    <w:rsid w:val="00D3791B"/>
    <w:rsid w:val="00D42126"/>
    <w:rsid w:val="00D43418"/>
    <w:rsid w:val="00D441DD"/>
    <w:rsid w:val="00D44C06"/>
    <w:rsid w:val="00D46836"/>
    <w:rsid w:val="00D472C1"/>
    <w:rsid w:val="00D51060"/>
    <w:rsid w:val="00D54EE8"/>
    <w:rsid w:val="00D553F0"/>
    <w:rsid w:val="00D65BA6"/>
    <w:rsid w:val="00D6676E"/>
    <w:rsid w:val="00D66B00"/>
    <w:rsid w:val="00D810C3"/>
    <w:rsid w:val="00D86D98"/>
    <w:rsid w:val="00D92981"/>
    <w:rsid w:val="00D92FCA"/>
    <w:rsid w:val="00D9440D"/>
    <w:rsid w:val="00D954A6"/>
    <w:rsid w:val="00D95A75"/>
    <w:rsid w:val="00D95E9C"/>
    <w:rsid w:val="00D966FD"/>
    <w:rsid w:val="00DA082C"/>
    <w:rsid w:val="00DA3AB9"/>
    <w:rsid w:val="00DA56BB"/>
    <w:rsid w:val="00DA668E"/>
    <w:rsid w:val="00DA6874"/>
    <w:rsid w:val="00DB1575"/>
    <w:rsid w:val="00DC014B"/>
    <w:rsid w:val="00DC0801"/>
    <w:rsid w:val="00DC0A3A"/>
    <w:rsid w:val="00DC17BA"/>
    <w:rsid w:val="00DC2067"/>
    <w:rsid w:val="00DC32BE"/>
    <w:rsid w:val="00DC4A3B"/>
    <w:rsid w:val="00DC786A"/>
    <w:rsid w:val="00DC7C91"/>
    <w:rsid w:val="00DD0091"/>
    <w:rsid w:val="00DD0A31"/>
    <w:rsid w:val="00DD0DD2"/>
    <w:rsid w:val="00DD13D2"/>
    <w:rsid w:val="00DD2497"/>
    <w:rsid w:val="00DD2FD6"/>
    <w:rsid w:val="00DD473E"/>
    <w:rsid w:val="00DD6255"/>
    <w:rsid w:val="00DE0384"/>
    <w:rsid w:val="00DE116D"/>
    <w:rsid w:val="00DE2BF9"/>
    <w:rsid w:val="00DE3AB4"/>
    <w:rsid w:val="00DE70F5"/>
    <w:rsid w:val="00DE7A6C"/>
    <w:rsid w:val="00DF2303"/>
    <w:rsid w:val="00DF2586"/>
    <w:rsid w:val="00DF4379"/>
    <w:rsid w:val="00DF7CA0"/>
    <w:rsid w:val="00E04A18"/>
    <w:rsid w:val="00E06F3B"/>
    <w:rsid w:val="00E0723B"/>
    <w:rsid w:val="00E10A29"/>
    <w:rsid w:val="00E10DDA"/>
    <w:rsid w:val="00E11770"/>
    <w:rsid w:val="00E12DB4"/>
    <w:rsid w:val="00E160EA"/>
    <w:rsid w:val="00E162E8"/>
    <w:rsid w:val="00E167AB"/>
    <w:rsid w:val="00E16B7C"/>
    <w:rsid w:val="00E20063"/>
    <w:rsid w:val="00E2628A"/>
    <w:rsid w:val="00E2648F"/>
    <w:rsid w:val="00E30557"/>
    <w:rsid w:val="00E318AB"/>
    <w:rsid w:val="00E3455F"/>
    <w:rsid w:val="00E4122A"/>
    <w:rsid w:val="00E41F28"/>
    <w:rsid w:val="00E44B90"/>
    <w:rsid w:val="00E4614E"/>
    <w:rsid w:val="00E46ACD"/>
    <w:rsid w:val="00E50451"/>
    <w:rsid w:val="00E509D1"/>
    <w:rsid w:val="00E52A76"/>
    <w:rsid w:val="00E53EAF"/>
    <w:rsid w:val="00E56713"/>
    <w:rsid w:val="00E60F7E"/>
    <w:rsid w:val="00E61D77"/>
    <w:rsid w:val="00E61F4C"/>
    <w:rsid w:val="00E63AF4"/>
    <w:rsid w:val="00E641C1"/>
    <w:rsid w:val="00E64279"/>
    <w:rsid w:val="00E65562"/>
    <w:rsid w:val="00E67767"/>
    <w:rsid w:val="00E67C7A"/>
    <w:rsid w:val="00E70612"/>
    <w:rsid w:val="00E759EB"/>
    <w:rsid w:val="00E75A0D"/>
    <w:rsid w:val="00E76D8B"/>
    <w:rsid w:val="00E7745A"/>
    <w:rsid w:val="00E8020E"/>
    <w:rsid w:val="00E806FF"/>
    <w:rsid w:val="00E8070C"/>
    <w:rsid w:val="00E8430A"/>
    <w:rsid w:val="00E84EA1"/>
    <w:rsid w:val="00E857B5"/>
    <w:rsid w:val="00E874EF"/>
    <w:rsid w:val="00E9142A"/>
    <w:rsid w:val="00E92E3E"/>
    <w:rsid w:val="00E9377B"/>
    <w:rsid w:val="00E949B8"/>
    <w:rsid w:val="00E94EB0"/>
    <w:rsid w:val="00E970D7"/>
    <w:rsid w:val="00E97A31"/>
    <w:rsid w:val="00E97FE9"/>
    <w:rsid w:val="00EA0905"/>
    <w:rsid w:val="00EA1EBD"/>
    <w:rsid w:val="00EA323F"/>
    <w:rsid w:val="00EA5C27"/>
    <w:rsid w:val="00EB02E6"/>
    <w:rsid w:val="00EB258E"/>
    <w:rsid w:val="00EB301D"/>
    <w:rsid w:val="00EB340A"/>
    <w:rsid w:val="00EB3580"/>
    <w:rsid w:val="00EB359D"/>
    <w:rsid w:val="00EB54D3"/>
    <w:rsid w:val="00EB6437"/>
    <w:rsid w:val="00EB6DDB"/>
    <w:rsid w:val="00EB7312"/>
    <w:rsid w:val="00EC1A42"/>
    <w:rsid w:val="00EC2BA2"/>
    <w:rsid w:val="00ED01F9"/>
    <w:rsid w:val="00ED0B34"/>
    <w:rsid w:val="00ED0B45"/>
    <w:rsid w:val="00ED0D00"/>
    <w:rsid w:val="00ED1519"/>
    <w:rsid w:val="00ED24EE"/>
    <w:rsid w:val="00ED2D7E"/>
    <w:rsid w:val="00ED443C"/>
    <w:rsid w:val="00ED4819"/>
    <w:rsid w:val="00ED5BF4"/>
    <w:rsid w:val="00ED6F37"/>
    <w:rsid w:val="00ED7883"/>
    <w:rsid w:val="00EE090C"/>
    <w:rsid w:val="00EE3E21"/>
    <w:rsid w:val="00EF0668"/>
    <w:rsid w:val="00EF2353"/>
    <w:rsid w:val="00EF4CCE"/>
    <w:rsid w:val="00EF6B79"/>
    <w:rsid w:val="00F02024"/>
    <w:rsid w:val="00F060D2"/>
    <w:rsid w:val="00F0686E"/>
    <w:rsid w:val="00F073F2"/>
    <w:rsid w:val="00F11C7A"/>
    <w:rsid w:val="00F14ED2"/>
    <w:rsid w:val="00F150CF"/>
    <w:rsid w:val="00F16708"/>
    <w:rsid w:val="00F205AC"/>
    <w:rsid w:val="00F20815"/>
    <w:rsid w:val="00F209F0"/>
    <w:rsid w:val="00F21B99"/>
    <w:rsid w:val="00F24D56"/>
    <w:rsid w:val="00F27F48"/>
    <w:rsid w:val="00F30133"/>
    <w:rsid w:val="00F302A1"/>
    <w:rsid w:val="00F30BBC"/>
    <w:rsid w:val="00F326C4"/>
    <w:rsid w:val="00F33073"/>
    <w:rsid w:val="00F3379B"/>
    <w:rsid w:val="00F34F71"/>
    <w:rsid w:val="00F40C05"/>
    <w:rsid w:val="00F44944"/>
    <w:rsid w:val="00F508C1"/>
    <w:rsid w:val="00F56C91"/>
    <w:rsid w:val="00F63429"/>
    <w:rsid w:val="00F64DE6"/>
    <w:rsid w:val="00F650D3"/>
    <w:rsid w:val="00F65366"/>
    <w:rsid w:val="00F658EA"/>
    <w:rsid w:val="00F666A2"/>
    <w:rsid w:val="00F75423"/>
    <w:rsid w:val="00F75F54"/>
    <w:rsid w:val="00F77799"/>
    <w:rsid w:val="00F77938"/>
    <w:rsid w:val="00F83545"/>
    <w:rsid w:val="00F83911"/>
    <w:rsid w:val="00F84335"/>
    <w:rsid w:val="00F84930"/>
    <w:rsid w:val="00F972FC"/>
    <w:rsid w:val="00F97EE5"/>
    <w:rsid w:val="00FA0E90"/>
    <w:rsid w:val="00FA13FE"/>
    <w:rsid w:val="00FA4962"/>
    <w:rsid w:val="00FA5CDE"/>
    <w:rsid w:val="00FA6EF9"/>
    <w:rsid w:val="00FA7A7D"/>
    <w:rsid w:val="00FB03EF"/>
    <w:rsid w:val="00FB13EB"/>
    <w:rsid w:val="00FB30B5"/>
    <w:rsid w:val="00FB4413"/>
    <w:rsid w:val="00FB484E"/>
    <w:rsid w:val="00FB5480"/>
    <w:rsid w:val="00FB61EB"/>
    <w:rsid w:val="00FB66A0"/>
    <w:rsid w:val="00FB78D9"/>
    <w:rsid w:val="00FC0A6B"/>
    <w:rsid w:val="00FC1954"/>
    <w:rsid w:val="00FC5AB7"/>
    <w:rsid w:val="00FC5B1D"/>
    <w:rsid w:val="00FD0F2C"/>
    <w:rsid w:val="00FD32E1"/>
    <w:rsid w:val="00FD3452"/>
    <w:rsid w:val="00FD5932"/>
    <w:rsid w:val="00FD7873"/>
    <w:rsid w:val="00FE037C"/>
    <w:rsid w:val="00FE0428"/>
    <w:rsid w:val="00FE3662"/>
    <w:rsid w:val="00FE45CA"/>
    <w:rsid w:val="00FE6749"/>
    <w:rsid w:val="00FF47FE"/>
    <w:rsid w:val="00FF5780"/>
    <w:rsid w:val="00FF6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09908C7"/>
  <w15:chartTrackingRefBased/>
  <w15:docId w15:val="{A02E8E6F-D40A-44BD-9317-B23FFA62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4E39"/>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3460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460A6"/>
    <w:rPr>
      <w:rFonts w:ascii="Courier New" w:eastAsia="Times New Roman" w:hAnsi="Courier New" w:cs="Courier New"/>
      <w:sz w:val="20"/>
      <w:szCs w:val="20"/>
    </w:rPr>
  </w:style>
  <w:style w:type="character" w:styleId="Hyperlink">
    <w:name w:val="Hyperlink"/>
    <w:basedOn w:val="DefaultParagraphFont"/>
    <w:uiPriority w:val="99"/>
    <w:unhideWhenUsed/>
    <w:rsid w:val="00F302A1"/>
    <w:rPr>
      <w:color w:val="0563C1" w:themeColor="hyperlink"/>
      <w:u w:val="single"/>
    </w:rPr>
  </w:style>
  <w:style w:type="paragraph" w:styleId="NormalWeb">
    <w:name w:val="Normal (Web)"/>
    <w:basedOn w:val="Normal"/>
    <w:uiPriority w:val="99"/>
    <w:semiHidden/>
    <w:unhideWhenUsed/>
    <w:rsid w:val="000F0BA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E3AB4"/>
    <w:pPr>
      <w:ind w:left="720"/>
      <w:contextualSpacing/>
    </w:pPr>
  </w:style>
  <w:style w:type="paragraph" w:styleId="Header">
    <w:name w:val="header"/>
    <w:basedOn w:val="Normal"/>
    <w:link w:val="HeaderChar"/>
    <w:uiPriority w:val="99"/>
    <w:unhideWhenUsed/>
    <w:rsid w:val="00846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027"/>
  </w:style>
  <w:style w:type="paragraph" w:styleId="Footer">
    <w:name w:val="footer"/>
    <w:basedOn w:val="Normal"/>
    <w:link w:val="FooterChar"/>
    <w:uiPriority w:val="99"/>
    <w:unhideWhenUsed/>
    <w:rsid w:val="00846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027"/>
  </w:style>
  <w:style w:type="table" w:styleId="GridTable1Light-Accent1">
    <w:name w:val="Grid Table 1 Light Accent 1"/>
    <w:basedOn w:val="TableNormal"/>
    <w:uiPriority w:val="46"/>
    <w:rsid w:val="004F243A"/>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A668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69358B"/>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386A6B"/>
    <w:rPr>
      <w:color w:val="808080"/>
    </w:rPr>
  </w:style>
  <w:style w:type="character" w:styleId="CommentReference">
    <w:name w:val="annotation reference"/>
    <w:basedOn w:val="DefaultParagraphFont"/>
    <w:uiPriority w:val="99"/>
    <w:semiHidden/>
    <w:unhideWhenUsed/>
    <w:rsid w:val="00E10A29"/>
    <w:rPr>
      <w:sz w:val="16"/>
      <w:szCs w:val="16"/>
    </w:rPr>
  </w:style>
  <w:style w:type="paragraph" w:styleId="CommentText">
    <w:name w:val="annotation text"/>
    <w:basedOn w:val="Normal"/>
    <w:link w:val="CommentTextChar"/>
    <w:uiPriority w:val="99"/>
    <w:semiHidden/>
    <w:unhideWhenUsed/>
    <w:rsid w:val="00E10A29"/>
    <w:pPr>
      <w:spacing w:line="240" w:lineRule="auto"/>
    </w:pPr>
    <w:rPr>
      <w:sz w:val="20"/>
      <w:szCs w:val="20"/>
    </w:rPr>
  </w:style>
  <w:style w:type="character" w:customStyle="1" w:styleId="CommentTextChar">
    <w:name w:val="Comment Text Char"/>
    <w:basedOn w:val="DefaultParagraphFont"/>
    <w:link w:val="CommentText"/>
    <w:uiPriority w:val="99"/>
    <w:semiHidden/>
    <w:rsid w:val="00E10A29"/>
    <w:rPr>
      <w:sz w:val="20"/>
      <w:szCs w:val="20"/>
    </w:rPr>
  </w:style>
  <w:style w:type="paragraph" w:styleId="CommentSubject">
    <w:name w:val="annotation subject"/>
    <w:basedOn w:val="CommentText"/>
    <w:next w:val="CommentText"/>
    <w:link w:val="CommentSubjectChar"/>
    <w:uiPriority w:val="99"/>
    <w:semiHidden/>
    <w:unhideWhenUsed/>
    <w:rsid w:val="00E10A29"/>
    <w:rPr>
      <w:b/>
      <w:bCs/>
    </w:rPr>
  </w:style>
  <w:style w:type="character" w:customStyle="1" w:styleId="CommentSubjectChar">
    <w:name w:val="Comment Subject Char"/>
    <w:basedOn w:val="CommentTextChar"/>
    <w:link w:val="CommentSubject"/>
    <w:uiPriority w:val="99"/>
    <w:semiHidden/>
    <w:rsid w:val="00E10A29"/>
    <w:rPr>
      <w:b/>
      <w:bCs/>
      <w:sz w:val="20"/>
      <w:szCs w:val="20"/>
    </w:rPr>
  </w:style>
  <w:style w:type="paragraph" w:styleId="BalloonText">
    <w:name w:val="Balloon Text"/>
    <w:basedOn w:val="Normal"/>
    <w:link w:val="BalloonTextChar"/>
    <w:uiPriority w:val="99"/>
    <w:semiHidden/>
    <w:unhideWhenUsed/>
    <w:rsid w:val="00E10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A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288">
      <w:marLeft w:val="0"/>
      <w:marRight w:val="0"/>
      <w:marTop w:val="0"/>
      <w:marBottom w:val="0"/>
      <w:divBdr>
        <w:top w:val="none" w:sz="0" w:space="0" w:color="auto"/>
        <w:left w:val="none" w:sz="0" w:space="0" w:color="auto"/>
        <w:bottom w:val="none" w:sz="0" w:space="0" w:color="auto"/>
        <w:right w:val="none" w:sz="0" w:space="0" w:color="auto"/>
      </w:divBdr>
    </w:div>
    <w:div w:id="12154809">
      <w:marLeft w:val="0"/>
      <w:marRight w:val="0"/>
      <w:marTop w:val="0"/>
      <w:marBottom w:val="0"/>
      <w:divBdr>
        <w:top w:val="none" w:sz="0" w:space="0" w:color="auto"/>
        <w:left w:val="none" w:sz="0" w:space="0" w:color="auto"/>
        <w:bottom w:val="none" w:sz="0" w:space="0" w:color="auto"/>
        <w:right w:val="none" w:sz="0" w:space="0" w:color="auto"/>
      </w:divBdr>
    </w:div>
    <w:div w:id="14382206">
      <w:marLeft w:val="0"/>
      <w:marRight w:val="0"/>
      <w:marTop w:val="0"/>
      <w:marBottom w:val="0"/>
      <w:divBdr>
        <w:top w:val="none" w:sz="0" w:space="0" w:color="auto"/>
        <w:left w:val="none" w:sz="0" w:space="0" w:color="auto"/>
        <w:bottom w:val="none" w:sz="0" w:space="0" w:color="auto"/>
        <w:right w:val="none" w:sz="0" w:space="0" w:color="auto"/>
      </w:divBdr>
    </w:div>
    <w:div w:id="14962406">
      <w:marLeft w:val="0"/>
      <w:marRight w:val="0"/>
      <w:marTop w:val="0"/>
      <w:marBottom w:val="0"/>
      <w:divBdr>
        <w:top w:val="none" w:sz="0" w:space="0" w:color="auto"/>
        <w:left w:val="none" w:sz="0" w:space="0" w:color="auto"/>
        <w:bottom w:val="none" w:sz="0" w:space="0" w:color="auto"/>
        <w:right w:val="none" w:sz="0" w:space="0" w:color="auto"/>
      </w:divBdr>
    </w:div>
    <w:div w:id="22170675">
      <w:marLeft w:val="0"/>
      <w:marRight w:val="0"/>
      <w:marTop w:val="0"/>
      <w:marBottom w:val="0"/>
      <w:divBdr>
        <w:top w:val="none" w:sz="0" w:space="0" w:color="auto"/>
        <w:left w:val="none" w:sz="0" w:space="0" w:color="auto"/>
        <w:bottom w:val="none" w:sz="0" w:space="0" w:color="auto"/>
        <w:right w:val="none" w:sz="0" w:space="0" w:color="auto"/>
      </w:divBdr>
    </w:div>
    <w:div w:id="28529617">
      <w:marLeft w:val="0"/>
      <w:marRight w:val="0"/>
      <w:marTop w:val="0"/>
      <w:marBottom w:val="0"/>
      <w:divBdr>
        <w:top w:val="none" w:sz="0" w:space="0" w:color="auto"/>
        <w:left w:val="none" w:sz="0" w:space="0" w:color="auto"/>
        <w:bottom w:val="none" w:sz="0" w:space="0" w:color="auto"/>
        <w:right w:val="none" w:sz="0" w:space="0" w:color="auto"/>
      </w:divBdr>
    </w:div>
    <w:div w:id="31347342">
      <w:marLeft w:val="0"/>
      <w:marRight w:val="0"/>
      <w:marTop w:val="0"/>
      <w:marBottom w:val="0"/>
      <w:divBdr>
        <w:top w:val="none" w:sz="0" w:space="0" w:color="auto"/>
        <w:left w:val="none" w:sz="0" w:space="0" w:color="auto"/>
        <w:bottom w:val="none" w:sz="0" w:space="0" w:color="auto"/>
        <w:right w:val="none" w:sz="0" w:space="0" w:color="auto"/>
      </w:divBdr>
    </w:div>
    <w:div w:id="31610952">
      <w:marLeft w:val="0"/>
      <w:marRight w:val="0"/>
      <w:marTop w:val="0"/>
      <w:marBottom w:val="0"/>
      <w:divBdr>
        <w:top w:val="none" w:sz="0" w:space="0" w:color="auto"/>
        <w:left w:val="none" w:sz="0" w:space="0" w:color="auto"/>
        <w:bottom w:val="none" w:sz="0" w:space="0" w:color="auto"/>
        <w:right w:val="none" w:sz="0" w:space="0" w:color="auto"/>
      </w:divBdr>
    </w:div>
    <w:div w:id="32511345">
      <w:bodyDiv w:val="1"/>
      <w:marLeft w:val="0"/>
      <w:marRight w:val="0"/>
      <w:marTop w:val="0"/>
      <w:marBottom w:val="0"/>
      <w:divBdr>
        <w:top w:val="none" w:sz="0" w:space="0" w:color="auto"/>
        <w:left w:val="none" w:sz="0" w:space="0" w:color="auto"/>
        <w:bottom w:val="none" w:sz="0" w:space="0" w:color="auto"/>
        <w:right w:val="none" w:sz="0" w:space="0" w:color="auto"/>
      </w:divBdr>
    </w:div>
    <w:div w:id="33820568">
      <w:bodyDiv w:val="1"/>
      <w:marLeft w:val="0"/>
      <w:marRight w:val="0"/>
      <w:marTop w:val="0"/>
      <w:marBottom w:val="0"/>
      <w:divBdr>
        <w:top w:val="none" w:sz="0" w:space="0" w:color="auto"/>
        <w:left w:val="none" w:sz="0" w:space="0" w:color="auto"/>
        <w:bottom w:val="none" w:sz="0" w:space="0" w:color="auto"/>
        <w:right w:val="none" w:sz="0" w:space="0" w:color="auto"/>
      </w:divBdr>
    </w:div>
    <w:div w:id="35353276">
      <w:marLeft w:val="0"/>
      <w:marRight w:val="0"/>
      <w:marTop w:val="0"/>
      <w:marBottom w:val="0"/>
      <w:divBdr>
        <w:top w:val="none" w:sz="0" w:space="0" w:color="auto"/>
        <w:left w:val="none" w:sz="0" w:space="0" w:color="auto"/>
        <w:bottom w:val="none" w:sz="0" w:space="0" w:color="auto"/>
        <w:right w:val="none" w:sz="0" w:space="0" w:color="auto"/>
      </w:divBdr>
    </w:div>
    <w:div w:id="37709509">
      <w:marLeft w:val="0"/>
      <w:marRight w:val="0"/>
      <w:marTop w:val="0"/>
      <w:marBottom w:val="0"/>
      <w:divBdr>
        <w:top w:val="none" w:sz="0" w:space="0" w:color="auto"/>
        <w:left w:val="none" w:sz="0" w:space="0" w:color="auto"/>
        <w:bottom w:val="none" w:sz="0" w:space="0" w:color="auto"/>
        <w:right w:val="none" w:sz="0" w:space="0" w:color="auto"/>
      </w:divBdr>
    </w:div>
    <w:div w:id="41681944">
      <w:marLeft w:val="0"/>
      <w:marRight w:val="0"/>
      <w:marTop w:val="0"/>
      <w:marBottom w:val="0"/>
      <w:divBdr>
        <w:top w:val="none" w:sz="0" w:space="0" w:color="auto"/>
        <w:left w:val="none" w:sz="0" w:space="0" w:color="auto"/>
        <w:bottom w:val="none" w:sz="0" w:space="0" w:color="auto"/>
        <w:right w:val="none" w:sz="0" w:space="0" w:color="auto"/>
      </w:divBdr>
    </w:div>
    <w:div w:id="43874518">
      <w:marLeft w:val="0"/>
      <w:marRight w:val="0"/>
      <w:marTop w:val="0"/>
      <w:marBottom w:val="0"/>
      <w:divBdr>
        <w:top w:val="none" w:sz="0" w:space="0" w:color="auto"/>
        <w:left w:val="none" w:sz="0" w:space="0" w:color="auto"/>
        <w:bottom w:val="none" w:sz="0" w:space="0" w:color="auto"/>
        <w:right w:val="none" w:sz="0" w:space="0" w:color="auto"/>
      </w:divBdr>
    </w:div>
    <w:div w:id="45032964">
      <w:marLeft w:val="0"/>
      <w:marRight w:val="0"/>
      <w:marTop w:val="0"/>
      <w:marBottom w:val="0"/>
      <w:divBdr>
        <w:top w:val="none" w:sz="0" w:space="0" w:color="auto"/>
        <w:left w:val="none" w:sz="0" w:space="0" w:color="auto"/>
        <w:bottom w:val="none" w:sz="0" w:space="0" w:color="auto"/>
        <w:right w:val="none" w:sz="0" w:space="0" w:color="auto"/>
      </w:divBdr>
    </w:div>
    <w:div w:id="45880379">
      <w:bodyDiv w:val="1"/>
      <w:marLeft w:val="0"/>
      <w:marRight w:val="0"/>
      <w:marTop w:val="0"/>
      <w:marBottom w:val="0"/>
      <w:divBdr>
        <w:top w:val="none" w:sz="0" w:space="0" w:color="auto"/>
        <w:left w:val="none" w:sz="0" w:space="0" w:color="auto"/>
        <w:bottom w:val="none" w:sz="0" w:space="0" w:color="auto"/>
        <w:right w:val="none" w:sz="0" w:space="0" w:color="auto"/>
      </w:divBdr>
    </w:div>
    <w:div w:id="47341963">
      <w:marLeft w:val="0"/>
      <w:marRight w:val="0"/>
      <w:marTop w:val="0"/>
      <w:marBottom w:val="0"/>
      <w:divBdr>
        <w:top w:val="none" w:sz="0" w:space="0" w:color="auto"/>
        <w:left w:val="none" w:sz="0" w:space="0" w:color="auto"/>
        <w:bottom w:val="none" w:sz="0" w:space="0" w:color="auto"/>
        <w:right w:val="none" w:sz="0" w:space="0" w:color="auto"/>
      </w:divBdr>
    </w:div>
    <w:div w:id="48040028">
      <w:bodyDiv w:val="1"/>
      <w:marLeft w:val="0"/>
      <w:marRight w:val="0"/>
      <w:marTop w:val="0"/>
      <w:marBottom w:val="0"/>
      <w:divBdr>
        <w:top w:val="none" w:sz="0" w:space="0" w:color="auto"/>
        <w:left w:val="none" w:sz="0" w:space="0" w:color="auto"/>
        <w:bottom w:val="none" w:sz="0" w:space="0" w:color="auto"/>
        <w:right w:val="none" w:sz="0" w:space="0" w:color="auto"/>
      </w:divBdr>
    </w:div>
    <w:div w:id="48656153">
      <w:marLeft w:val="0"/>
      <w:marRight w:val="0"/>
      <w:marTop w:val="0"/>
      <w:marBottom w:val="0"/>
      <w:divBdr>
        <w:top w:val="none" w:sz="0" w:space="0" w:color="auto"/>
        <w:left w:val="none" w:sz="0" w:space="0" w:color="auto"/>
        <w:bottom w:val="none" w:sz="0" w:space="0" w:color="auto"/>
        <w:right w:val="none" w:sz="0" w:space="0" w:color="auto"/>
      </w:divBdr>
    </w:div>
    <w:div w:id="55587459">
      <w:marLeft w:val="0"/>
      <w:marRight w:val="0"/>
      <w:marTop w:val="0"/>
      <w:marBottom w:val="0"/>
      <w:divBdr>
        <w:top w:val="none" w:sz="0" w:space="0" w:color="auto"/>
        <w:left w:val="none" w:sz="0" w:space="0" w:color="auto"/>
        <w:bottom w:val="none" w:sz="0" w:space="0" w:color="auto"/>
        <w:right w:val="none" w:sz="0" w:space="0" w:color="auto"/>
      </w:divBdr>
    </w:div>
    <w:div w:id="57287463">
      <w:marLeft w:val="0"/>
      <w:marRight w:val="0"/>
      <w:marTop w:val="0"/>
      <w:marBottom w:val="0"/>
      <w:divBdr>
        <w:top w:val="none" w:sz="0" w:space="0" w:color="auto"/>
        <w:left w:val="none" w:sz="0" w:space="0" w:color="auto"/>
        <w:bottom w:val="none" w:sz="0" w:space="0" w:color="auto"/>
        <w:right w:val="none" w:sz="0" w:space="0" w:color="auto"/>
      </w:divBdr>
    </w:div>
    <w:div w:id="57673083">
      <w:marLeft w:val="0"/>
      <w:marRight w:val="0"/>
      <w:marTop w:val="0"/>
      <w:marBottom w:val="0"/>
      <w:divBdr>
        <w:top w:val="none" w:sz="0" w:space="0" w:color="auto"/>
        <w:left w:val="none" w:sz="0" w:space="0" w:color="auto"/>
        <w:bottom w:val="none" w:sz="0" w:space="0" w:color="auto"/>
        <w:right w:val="none" w:sz="0" w:space="0" w:color="auto"/>
      </w:divBdr>
    </w:div>
    <w:div w:id="59793755">
      <w:marLeft w:val="0"/>
      <w:marRight w:val="0"/>
      <w:marTop w:val="0"/>
      <w:marBottom w:val="0"/>
      <w:divBdr>
        <w:top w:val="none" w:sz="0" w:space="0" w:color="auto"/>
        <w:left w:val="none" w:sz="0" w:space="0" w:color="auto"/>
        <w:bottom w:val="none" w:sz="0" w:space="0" w:color="auto"/>
        <w:right w:val="none" w:sz="0" w:space="0" w:color="auto"/>
      </w:divBdr>
    </w:div>
    <w:div w:id="60445860">
      <w:marLeft w:val="0"/>
      <w:marRight w:val="0"/>
      <w:marTop w:val="0"/>
      <w:marBottom w:val="0"/>
      <w:divBdr>
        <w:top w:val="none" w:sz="0" w:space="0" w:color="auto"/>
        <w:left w:val="none" w:sz="0" w:space="0" w:color="auto"/>
        <w:bottom w:val="none" w:sz="0" w:space="0" w:color="auto"/>
        <w:right w:val="none" w:sz="0" w:space="0" w:color="auto"/>
      </w:divBdr>
    </w:div>
    <w:div w:id="64182900">
      <w:bodyDiv w:val="1"/>
      <w:marLeft w:val="0"/>
      <w:marRight w:val="0"/>
      <w:marTop w:val="0"/>
      <w:marBottom w:val="0"/>
      <w:divBdr>
        <w:top w:val="none" w:sz="0" w:space="0" w:color="auto"/>
        <w:left w:val="none" w:sz="0" w:space="0" w:color="auto"/>
        <w:bottom w:val="none" w:sz="0" w:space="0" w:color="auto"/>
        <w:right w:val="none" w:sz="0" w:space="0" w:color="auto"/>
      </w:divBdr>
    </w:div>
    <w:div w:id="67728544">
      <w:marLeft w:val="0"/>
      <w:marRight w:val="0"/>
      <w:marTop w:val="0"/>
      <w:marBottom w:val="0"/>
      <w:divBdr>
        <w:top w:val="none" w:sz="0" w:space="0" w:color="auto"/>
        <w:left w:val="none" w:sz="0" w:space="0" w:color="auto"/>
        <w:bottom w:val="none" w:sz="0" w:space="0" w:color="auto"/>
        <w:right w:val="none" w:sz="0" w:space="0" w:color="auto"/>
      </w:divBdr>
    </w:div>
    <w:div w:id="68505060">
      <w:bodyDiv w:val="1"/>
      <w:marLeft w:val="0"/>
      <w:marRight w:val="0"/>
      <w:marTop w:val="0"/>
      <w:marBottom w:val="0"/>
      <w:divBdr>
        <w:top w:val="none" w:sz="0" w:space="0" w:color="auto"/>
        <w:left w:val="none" w:sz="0" w:space="0" w:color="auto"/>
        <w:bottom w:val="none" w:sz="0" w:space="0" w:color="auto"/>
        <w:right w:val="none" w:sz="0" w:space="0" w:color="auto"/>
      </w:divBdr>
    </w:div>
    <w:div w:id="68962109">
      <w:marLeft w:val="0"/>
      <w:marRight w:val="0"/>
      <w:marTop w:val="0"/>
      <w:marBottom w:val="0"/>
      <w:divBdr>
        <w:top w:val="none" w:sz="0" w:space="0" w:color="auto"/>
        <w:left w:val="none" w:sz="0" w:space="0" w:color="auto"/>
        <w:bottom w:val="none" w:sz="0" w:space="0" w:color="auto"/>
        <w:right w:val="none" w:sz="0" w:space="0" w:color="auto"/>
      </w:divBdr>
    </w:div>
    <w:div w:id="69281401">
      <w:marLeft w:val="0"/>
      <w:marRight w:val="0"/>
      <w:marTop w:val="0"/>
      <w:marBottom w:val="0"/>
      <w:divBdr>
        <w:top w:val="none" w:sz="0" w:space="0" w:color="auto"/>
        <w:left w:val="none" w:sz="0" w:space="0" w:color="auto"/>
        <w:bottom w:val="none" w:sz="0" w:space="0" w:color="auto"/>
        <w:right w:val="none" w:sz="0" w:space="0" w:color="auto"/>
      </w:divBdr>
    </w:div>
    <w:div w:id="73555147">
      <w:marLeft w:val="0"/>
      <w:marRight w:val="0"/>
      <w:marTop w:val="0"/>
      <w:marBottom w:val="0"/>
      <w:divBdr>
        <w:top w:val="none" w:sz="0" w:space="0" w:color="auto"/>
        <w:left w:val="none" w:sz="0" w:space="0" w:color="auto"/>
        <w:bottom w:val="none" w:sz="0" w:space="0" w:color="auto"/>
        <w:right w:val="none" w:sz="0" w:space="0" w:color="auto"/>
      </w:divBdr>
    </w:div>
    <w:div w:id="75246538">
      <w:bodyDiv w:val="1"/>
      <w:marLeft w:val="0"/>
      <w:marRight w:val="0"/>
      <w:marTop w:val="0"/>
      <w:marBottom w:val="0"/>
      <w:divBdr>
        <w:top w:val="none" w:sz="0" w:space="0" w:color="auto"/>
        <w:left w:val="none" w:sz="0" w:space="0" w:color="auto"/>
        <w:bottom w:val="none" w:sz="0" w:space="0" w:color="auto"/>
        <w:right w:val="none" w:sz="0" w:space="0" w:color="auto"/>
      </w:divBdr>
    </w:div>
    <w:div w:id="78521396">
      <w:marLeft w:val="0"/>
      <w:marRight w:val="0"/>
      <w:marTop w:val="0"/>
      <w:marBottom w:val="0"/>
      <w:divBdr>
        <w:top w:val="none" w:sz="0" w:space="0" w:color="auto"/>
        <w:left w:val="none" w:sz="0" w:space="0" w:color="auto"/>
        <w:bottom w:val="none" w:sz="0" w:space="0" w:color="auto"/>
        <w:right w:val="none" w:sz="0" w:space="0" w:color="auto"/>
      </w:divBdr>
    </w:div>
    <w:div w:id="78672917">
      <w:marLeft w:val="0"/>
      <w:marRight w:val="0"/>
      <w:marTop w:val="0"/>
      <w:marBottom w:val="0"/>
      <w:divBdr>
        <w:top w:val="none" w:sz="0" w:space="0" w:color="auto"/>
        <w:left w:val="none" w:sz="0" w:space="0" w:color="auto"/>
        <w:bottom w:val="none" w:sz="0" w:space="0" w:color="auto"/>
        <w:right w:val="none" w:sz="0" w:space="0" w:color="auto"/>
      </w:divBdr>
    </w:div>
    <w:div w:id="82530424">
      <w:marLeft w:val="0"/>
      <w:marRight w:val="0"/>
      <w:marTop w:val="0"/>
      <w:marBottom w:val="0"/>
      <w:divBdr>
        <w:top w:val="none" w:sz="0" w:space="0" w:color="auto"/>
        <w:left w:val="none" w:sz="0" w:space="0" w:color="auto"/>
        <w:bottom w:val="none" w:sz="0" w:space="0" w:color="auto"/>
        <w:right w:val="none" w:sz="0" w:space="0" w:color="auto"/>
      </w:divBdr>
    </w:div>
    <w:div w:id="82536334">
      <w:marLeft w:val="0"/>
      <w:marRight w:val="0"/>
      <w:marTop w:val="0"/>
      <w:marBottom w:val="0"/>
      <w:divBdr>
        <w:top w:val="none" w:sz="0" w:space="0" w:color="auto"/>
        <w:left w:val="none" w:sz="0" w:space="0" w:color="auto"/>
        <w:bottom w:val="none" w:sz="0" w:space="0" w:color="auto"/>
        <w:right w:val="none" w:sz="0" w:space="0" w:color="auto"/>
      </w:divBdr>
    </w:div>
    <w:div w:id="87310013">
      <w:marLeft w:val="0"/>
      <w:marRight w:val="0"/>
      <w:marTop w:val="0"/>
      <w:marBottom w:val="0"/>
      <w:divBdr>
        <w:top w:val="none" w:sz="0" w:space="0" w:color="auto"/>
        <w:left w:val="none" w:sz="0" w:space="0" w:color="auto"/>
        <w:bottom w:val="none" w:sz="0" w:space="0" w:color="auto"/>
        <w:right w:val="none" w:sz="0" w:space="0" w:color="auto"/>
      </w:divBdr>
    </w:div>
    <w:div w:id="89473022">
      <w:marLeft w:val="0"/>
      <w:marRight w:val="0"/>
      <w:marTop w:val="0"/>
      <w:marBottom w:val="0"/>
      <w:divBdr>
        <w:top w:val="none" w:sz="0" w:space="0" w:color="auto"/>
        <w:left w:val="none" w:sz="0" w:space="0" w:color="auto"/>
        <w:bottom w:val="none" w:sz="0" w:space="0" w:color="auto"/>
        <w:right w:val="none" w:sz="0" w:space="0" w:color="auto"/>
      </w:divBdr>
    </w:div>
    <w:div w:id="94131201">
      <w:marLeft w:val="0"/>
      <w:marRight w:val="0"/>
      <w:marTop w:val="0"/>
      <w:marBottom w:val="0"/>
      <w:divBdr>
        <w:top w:val="none" w:sz="0" w:space="0" w:color="auto"/>
        <w:left w:val="none" w:sz="0" w:space="0" w:color="auto"/>
        <w:bottom w:val="none" w:sz="0" w:space="0" w:color="auto"/>
        <w:right w:val="none" w:sz="0" w:space="0" w:color="auto"/>
      </w:divBdr>
    </w:div>
    <w:div w:id="94978628">
      <w:bodyDiv w:val="1"/>
      <w:marLeft w:val="0"/>
      <w:marRight w:val="0"/>
      <w:marTop w:val="0"/>
      <w:marBottom w:val="0"/>
      <w:divBdr>
        <w:top w:val="none" w:sz="0" w:space="0" w:color="auto"/>
        <w:left w:val="none" w:sz="0" w:space="0" w:color="auto"/>
        <w:bottom w:val="none" w:sz="0" w:space="0" w:color="auto"/>
        <w:right w:val="none" w:sz="0" w:space="0" w:color="auto"/>
      </w:divBdr>
    </w:div>
    <w:div w:id="97991741">
      <w:marLeft w:val="0"/>
      <w:marRight w:val="0"/>
      <w:marTop w:val="0"/>
      <w:marBottom w:val="0"/>
      <w:divBdr>
        <w:top w:val="none" w:sz="0" w:space="0" w:color="auto"/>
        <w:left w:val="none" w:sz="0" w:space="0" w:color="auto"/>
        <w:bottom w:val="none" w:sz="0" w:space="0" w:color="auto"/>
        <w:right w:val="none" w:sz="0" w:space="0" w:color="auto"/>
      </w:divBdr>
    </w:div>
    <w:div w:id="98990553">
      <w:marLeft w:val="0"/>
      <w:marRight w:val="0"/>
      <w:marTop w:val="0"/>
      <w:marBottom w:val="0"/>
      <w:divBdr>
        <w:top w:val="none" w:sz="0" w:space="0" w:color="auto"/>
        <w:left w:val="none" w:sz="0" w:space="0" w:color="auto"/>
        <w:bottom w:val="none" w:sz="0" w:space="0" w:color="auto"/>
        <w:right w:val="none" w:sz="0" w:space="0" w:color="auto"/>
      </w:divBdr>
    </w:div>
    <w:div w:id="106124449">
      <w:marLeft w:val="0"/>
      <w:marRight w:val="0"/>
      <w:marTop w:val="0"/>
      <w:marBottom w:val="0"/>
      <w:divBdr>
        <w:top w:val="none" w:sz="0" w:space="0" w:color="auto"/>
        <w:left w:val="none" w:sz="0" w:space="0" w:color="auto"/>
        <w:bottom w:val="none" w:sz="0" w:space="0" w:color="auto"/>
        <w:right w:val="none" w:sz="0" w:space="0" w:color="auto"/>
      </w:divBdr>
    </w:div>
    <w:div w:id="113644516">
      <w:marLeft w:val="0"/>
      <w:marRight w:val="0"/>
      <w:marTop w:val="0"/>
      <w:marBottom w:val="0"/>
      <w:divBdr>
        <w:top w:val="none" w:sz="0" w:space="0" w:color="auto"/>
        <w:left w:val="none" w:sz="0" w:space="0" w:color="auto"/>
        <w:bottom w:val="none" w:sz="0" w:space="0" w:color="auto"/>
        <w:right w:val="none" w:sz="0" w:space="0" w:color="auto"/>
      </w:divBdr>
    </w:div>
    <w:div w:id="116800173">
      <w:marLeft w:val="0"/>
      <w:marRight w:val="0"/>
      <w:marTop w:val="0"/>
      <w:marBottom w:val="0"/>
      <w:divBdr>
        <w:top w:val="none" w:sz="0" w:space="0" w:color="auto"/>
        <w:left w:val="none" w:sz="0" w:space="0" w:color="auto"/>
        <w:bottom w:val="none" w:sz="0" w:space="0" w:color="auto"/>
        <w:right w:val="none" w:sz="0" w:space="0" w:color="auto"/>
      </w:divBdr>
    </w:div>
    <w:div w:id="116878561">
      <w:marLeft w:val="0"/>
      <w:marRight w:val="0"/>
      <w:marTop w:val="0"/>
      <w:marBottom w:val="0"/>
      <w:divBdr>
        <w:top w:val="none" w:sz="0" w:space="0" w:color="auto"/>
        <w:left w:val="none" w:sz="0" w:space="0" w:color="auto"/>
        <w:bottom w:val="none" w:sz="0" w:space="0" w:color="auto"/>
        <w:right w:val="none" w:sz="0" w:space="0" w:color="auto"/>
      </w:divBdr>
    </w:div>
    <w:div w:id="118301041">
      <w:marLeft w:val="0"/>
      <w:marRight w:val="0"/>
      <w:marTop w:val="0"/>
      <w:marBottom w:val="0"/>
      <w:divBdr>
        <w:top w:val="none" w:sz="0" w:space="0" w:color="auto"/>
        <w:left w:val="none" w:sz="0" w:space="0" w:color="auto"/>
        <w:bottom w:val="none" w:sz="0" w:space="0" w:color="auto"/>
        <w:right w:val="none" w:sz="0" w:space="0" w:color="auto"/>
      </w:divBdr>
    </w:div>
    <w:div w:id="118694815">
      <w:marLeft w:val="0"/>
      <w:marRight w:val="0"/>
      <w:marTop w:val="0"/>
      <w:marBottom w:val="0"/>
      <w:divBdr>
        <w:top w:val="none" w:sz="0" w:space="0" w:color="auto"/>
        <w:left w:val="none" w:sz="0" w:space="0" w:color="auto"/>
        <w:bottom w:val="none" w:sz="0" w:space="0" w:color="auto"/>
        <w:right w:val="none" w:sz="0" w:space="0" w:color="auto"/>
      </w:divBdr>
    </w:div>
    <w:div w:id="122508051">
      <w:marLeft w:val="0"/>
      <w:marRight w:val="0"/>
      <w:marTop w:val="0"/>
      <w:marBottom w:val="0"/>
      <w:divBdr>
        <w:top w:val="none" w:sz="0" w:space="0" w:color="auto"/>
        <w:left w:val="none" w:sz="0" w:space="0" w:color="auto"/>
        <w:bottom w:val="none" w:sz="0" w:space="0" w:color="auto"/>
        <w:right w:val="none" w:sz="0" w:space="0" w:color="auto"/>
      </w:divBdr>
    </w:div>
    <w:div w:id="132647687">
      <w:marLeft w:val="0"/>
      <w:marRight w:val="0"/>
      <w:marTop w:val="0"/>
      <w:marBottom w:val="0"/>
      <w:divBdr>
        <w:top w:val="none" w:sz="0" w:space="0" w:color="auto"/>
        <w:left w:val="none" w:sz="0" w:space="0" w:color="auto"/>
        <w:bottom w:val="none" w:sz="0" w:space="0" w:color="auto"/>
        <w:right w:val="none" w:sz="0" w:space="0" w:color="auto"/>
      </w:divBdr>
    </w:div>
    <w:div w:id="142241012">
      <w:marLeft w:val="0"/>
      <w:marRight w:val="0"/>
      <w:marTop w:val="0"/>
      <w:marBottom w:val="0"/>
      <w:divBdr>
        <w:top w:val="none" w:sz="0" w:space="0" w:color="auto"/>
        <w:left w:val="none" w:sz="0" w:space="0" w:color="auto"/>
        <w:bottom w:val="none" w:sz="0" w:space="0" w:color="auto"/>
        <w:right w:val="none" w:sz="0" w:space="0" w:color="auto"/>
      </w:divBdr>
    </w:div>
    <w:div w:id="144129550">
      <w:marLeft w:val="0"/>
      <w:marRight w:val="0"/>
      <w:marTop w:val="0"/>
      <w:marBottom w:val="0"/>
      <w:divBdr>
        <w:top w:val="none" w:sz="0" w:space="0" w:color="auto"/>
        <w:left w:val="none" w:sz="0" w:space="0" w:color="auto"/>
        <w:bottom w:val="none" w:sz="0" w:space="0" w:color="auto"/>
        <w:right w:val="none" w:sz="0" w:space="0" w:color="auto"/>
      </w:divBdr>
    </w:div>
    <w:div w:id="159925938">
      <w:marLeft w:val="0"/>
      <w:marRight w:val="0"/>
      <w:marTop w:val="0"/>
      <w:marBottom w:val="0"/>
      <w:divBdr>
        <w:top w:val="none" w:sz="0" w:space="0" w:color="auto"/>
        <w:left w:val="none" w:sz="0" w:space="0" w:color="auto"/>
        <w:bottom w:val="none" w:sz="0" w:space="0" w:color="auto"/>
        <w:right w:val="none" w:sz="0" w:space="0" w:color="auto"/>
      </w:divBdr>
    </w:div>
    <w:div w:id="160170914">
      <w:marLeft w:val="0"/>
      <w:marRight w:val="0"/>
      <w:marTop w:val="0"/>
      <w:marBottom w:val="0"/>
      <w:divBdr>
        <w:top w:val="none" w:sz="0" w:space="0" w:color="auto"/>
        <w:left w:val="none" w:sz="0" w:space="0" w:color="auto"/>
        <w:bottom w:val="none" w:sz="0" w:space="0" w:color="auto"/>
        <w:right w:val="none" w:sz="0" w:space="0" w:color="auto"/>
      </w:divBdr>
    </w:div>
    <w:div w:id="160852209">
      <w:marLeft w:val="0"/>
      <w:marRight w:val="0"/>
      <w:marTop w:val="0"/>
      <w:marBottom w:val="0"/>
      <w:divBdr>
        <w:top w:val="none" w:sz="0" w:space="0" w:color="auto"/>
        <w:left w:val="none" w:sz="0" w:space="0" w:color="auto"/>
        <w:bottom w:val="none" w:sz="0" w:space="0" w:color="auto"/>
        <w:right w:val="none" w:sz="0" w:space="0" w:color="auto"/>
      </w:divBdr>
    </w:div>
    <w:div w:id="163671752">
      <w:marLeft w:val="0"/>
      <w:marRight w:val="0"/>
      <w:marTop w:val="0"/>
      <w:marBottom w:val="0"/>
      <w:divBdr>
        <w:top w:val="none" w:sz="0" w:space="0" w:color="auto"/>
        <w:left w:val="none" w:sz="0" w:space="0" w:color="auto"/>
        <w:bottom w:val="none" w:sz="0" w:space="0" w:color="auto"/>
        <w:right w:val="none" w:sz="0" w:space="0" w:color="auto"/>
      </w:divBdr>
    </w:div>
    <w:div w:id="166554973">
      <w:marLeft w:val="0"/>
      <w:marRight w:val="0"/>
      <w:marTop w:val="0"/>
      <w:marBottom w:val="0"/>
      <w:divBdr>
        <w:top w:val="none" w:sz="0" w:space="0" w:color="auto"/>
        <w:left w:val="none" w:sz="0" w:space="0" w:color="auto"/>
        <w:bottom w:val="none" w:sz="0" w:space="0" w:color="auto"/>
        <w:right w:val="none" w:sz="0" w:space="0" w:color="auto"/>
      </w:divBdr>
    </w:div>
    <w:div w:id="170292188">
      <w:marLeft w:val="0"/>
      <w:marRight w:val="0"/>
      <w:marTop w:val="0"/>
      <w:marBottom w:val="0"/>
      <w:divBdr>
        <w:top w:val="none" w:sz="0" w:space="0" w:color="auto"/>
        <w:left w:val="none" w:sz="0" w:space="0" w:color="auto"/>
        <w:bottom w:val="none" w:sz="0" w:space="0" w:color="auto"/>
        <w:right w:val="none" w:sz="0" w:space="0" w:color="auto"/>
      </w:divBdr>
    </w:div>
    <w:div w:id="171727216">
      <w:marLeft w:val="0"/>
      <w:marRight w:val="0"/>
      <w:marTop w:val="0"/>
      <w:marBottom w:val="0"/>
      <w:divBdr>
        <w:top w:val="none" w:sz="0" w:space="0" w:color="auto"/>
        <w:left w:val="none" w:sz="0" w:space="0" w:color="auto"/>
        <w:bottom w:val="none" w:sz="0" w:space="0" w:color="auto"/>
        <w:right w:val="none" w:sz="0" w:space="0" w:color="auto"/>
      </w:divBdr>
    </w:div>
    <w:div w:id="172383920">
      <w:marLeft w:val="0"/>
      <w:marRight w:val="0"/>
      <w:marTop w:val="0"/>
      <w:marBottom w:val="0"/>
      <w:divBdr>
        <w:top w:val="none" w:sz="0" w:space="0" w:color="auto"/>
        <w:left w:val="none" w:sz="0" w:space="0" w:color="auto"/>
        <w:bottom w:val="none" w:sz="0" w:space="0" w:color="auto"/>
        <w:right w:val="none" w:sz="0" w:space="0" w:color="auto"/>
      </w:divBdr>
    </w:div>
    <w:div w:id="181482795">
      <w:marLeft w:val="0"/>
      <w:marRight w:val="0"/>
      <w:marTop w:val="0"/>
      <w:marBottom w:val="0"/>
      <w:divBdr>
        <w:top w:val="none" w:sz="0" w:space="0" w:color="auto"/>
        <w:left w:val="none" w:sz="0" w:space="0" w:color="auto"/>
        <w:bottom w:val="none" w:sz="0" w:space="0" w:color="auto"/>
        <w:right w:val="none" w:sz="0" w:space="0" w:color="auto"/>
      </w:divBdr>
    </w:div>
    <w:div w:id="182020492">
      <w:marLeft w:val="0"/>
      <w:marRight w:val="0"/>
      <w:marTop w:val="0"/>
      <w:marBottom w:val="0"/>
      <w:divBdr>
        <w:top w:val="none" w:sz="0" w:space="0" w:color="auto"/>
        <w:left w:val="none" w:sz="0" w:space="0" w:color="auto"/>
        <w:bottom w:val="none" w:sz="0" w:space="0" w:color="auto"/>
        <w:right w:val="none" w:sz="0" w:space="0" w:color="auto"/>
      </w:divBdr>
    </w:div>
    <w:div w:id="186064707">
      <w:marLeft w:val="0"/>
      <w:marRight w:val="0"/>
      <w:marTop w:val="0"/>
      <w:marBottom w:val="0"/>
      <w:divBdr>
        <w:top w:val="none" w:sz="0" w:space="0" w:color="auto"/>
        <w:left w:val="none" w:sz="0" w:space="0" w:color="auto"/>
        <w:bottom w:val="none" w:sz="0" w:space="0" w:color="auto"/>
        <w:right w:val="none" w:sz="0" w:space="0" w:color="auto"/>
      </w:divBdr>
    </w:div>
    <w:div w:id="192960815">
      <w:marLeft w:val="0"/>
      <w:marRight w:val="0"/>
      <w:marTop w:val="0"/>
      <w:marBottom w:val="0"/>
      <w:divBdr>
        <w:top w:val="none" w:sz="0" w:space="0" w:color="auto"/>
        <w:left w:val="none" w:sz="0" w:space="0" w:color="auto"/>
        <w:bottom w:val="none" w:sz="0" w:space="0" w:color="auto"/>
        <w:right w:val="none" w:sz="0" w:space="0" w:color="auto"/>
      </w:divBdr>
    </w:div>
    <w:div w:id="193007358">
      <w:marLeft w:val="0"/>
      <w:marRight w:val="150"/>
      <w:marTop w:val="0"/>
      <w:marBottom w:val="0"/>
      <w:divBdr>
        <w:top w:val="none" w:sz="0" w:space="0" w:color="auto"/>
        <w:left w:val="none" w:sz="0" w:space="0" w:color="auto"/>
        <w:bottom w:val="none" w:sz="0" w:space="0" w:color="auto"/>
        <w:right w:val="none" w:sz="0" w:space="0" w:color="auto"/>
      </w:divBdr>
      <w:divsChild>
        <w:div w:id="1994289620">
          <w:marLeft w:val="0"/>
          <w:marRight w:val="150"/>
          <w:marTop w:val="0"/>
          <w:marBottom w:val="0"/>
          <w:divBdr>
            <w:top w:val="none" w:sz="0" w:space="0" w:color="auto"/>
            <w:left w:val="none" w:sz="0" w:space="0" w:color="auto"/>
            <w:bottom w:val="none" w:sz="0" w:space="0" w:color="auto"/>
            <w:right w:val="none" w:sz="0" w:space="0" w:color="auto"/>
          </w:divBdr>
        </w:div>
      </w:divsChild>
    </w:div>
    <w:div w:id="194736813">
      <w:marLeft w:val="0"/>
      <w:marRight w:val="0"/>
      <w:marTop w:val="0"/>
      <w:marBottom w:val="0"/>
      <w:divBdr>
        <w:top w:val="none" w:sz="0" w:space="0" w:color="auto"/>
        <w:left w:val="none" w:sz="0" w:space="0" w:color="auto"/>
        <w:bottom w:val="none" w:sz="0" w:space="0" w:color="auto"/>
        <w:right w:val="none" w:sz="0" w:space="0" w:color="auto"/>
      </w:divBdr>
    </w:div>
    <w:div w:id="196243491">
      <w:marLeft w:val="0"/>
      <w:marRight w:val="0"/>
      <w:marTop w:val="0"/>
      <w:marBottom w:val="0"/>
      <w:divBdr>
        <w:top w:val="none" w:sz="0" w:space="0" w:color="auto"/>
        <w:left w:val="none" w:sz="0" w:space="0" w:color="auto"/>
        <w:bottom w:val="none" w:sz="0" w:space="0" w:color="auto"/>
        <w:right w:val="none" w:sz="0" w:space="0" w:color="auto"/>
      </w:divBdr>
    </w:div>
    <w:div w:id="196310682">
      <w:marLeft w:val="0"/>
      <w:marRight w:val="0"/>
      <w:marTop w:val="0"/>
      <w:marBottom w:val="0"/>
      <w:divBdr>
        <w:top w:val="none" w:sz="0" w:space="0" w:color="auto"/>
        <w:left w:val="none" w:sz="0" w:space="0" w:color="auto"/>
        <w:bottom w:val="none" w:sz="0" w:space="0" w:color="auto"/>
        <w:right w:val="none" w:sz="0" w:space="0" w:color="auto"/>
      </w:divBdr>
    </w:div>
    <w:div w:id="198320259">
      <w:marLeft w:val="0"/>
      <w:marRight w:val="0"/>
      <w:marTop w:val="0"/>
      <w:marBottom w:val="0"/>
      <w:divBdr>
        <w:top w:val="none" w:sz="0" w:space="0" w:color="auto"/>
        <w:left w:val="none" w:sz="0" w:space="0" w:color="auto"/>
        <w:bottom w:val="none" w:sz="0" w:space="0" w:color="auto"/>
        <w:right w:val="none" w:sz="0" w:space="0" w:color="auto"/>
      </w:divBdr>
    </w:div>
    <w:div w:id="198325868">
      <w:bodyDiv w:val="1"/>
      <w:marLeft w:val="0"/>
      <w:marRight w:val="0"/>
      <w:marTop w:val="0"/>
      <w:marBottom w:val="0"/>
      <w:divBdr>
        <w:top w:val="none" w:sz="0" w:space="0" w:color="auto"/>
        <w:left w:val="none" w:sz="0" w:space="0" w:color="auto"/>
        <w:bottom w:val="none" w:sz="0" w:space="0" w:color="auto"/>
        <w:right w:val="none" w:sz="0" w:space="0" w:color="auto"/>
      </w:divBdr>
    </w:div>
    <w:div w:id="199785164">
      <w:marLeft w:val="0"/>
      <w:marRight w:val="0"/>
      <w:marTop w:val="0"/>
      <w:marBottom w:val="0"/>
      <w:divBdr>
        <w:top w:val="none" w:sz="0" w:space="0" w:color="auto"/>
        <w:left w:val="none" w:sz="0" w:space="0" w:color="auto"/>
        <w:bottom w:val="none" w:sz="0" w:space="0" w:color="auto"/>
        <w:right w:val="none" w:sz="0" w:space="0" w:color="auto"/>
      </w:divBdr>
    </w:div>
    <w:div w:id="201139391">
      <w:bodyDiv w:val="1"/>
      <w:marLeft w:val="0"/>
      <w:marRight w:val="0"/>
      <w:marTop w:val="0"/>
      <w:marBottom w:val="0"/>
      <w:divBdr>
        <w:top w:val="none" w:sz="0" w:space="0" w:color="auto"/>
        <w:left w:val="none" w:sz="0" w:space="0" w:color="auto"/>
        <w:bottom w:val="none" w:sz="0" w:space="0" w:color="auto"/>
        <w:right w:val="none" w:sz="0" w:space="0" w:color="auto"/>
      </w:divBdr>
    </w:div>
    <w:div w:id="201788915">
      <w:marLeft w:val="0"/>
      <w:marRight w:val="0"/>
      <w:marTop w:val="0"/>
      <w:marBottom w:val="0"/>
      <w:divBdr>
        <w:top w:val="none" w:sz="0" w:space="0" w:color="auto"/>
        <w:left w:val="none" w:sz="0" w:space="0" w:color="auto"/>
        <w:bottom w:val="none" w:sz="0" w:space="0" w:color="auto"/>
        <w:right w:val="none" w:sz="0" w:space="0" w:color="auto"/>
      </w:divBdr>
    </w:div>
    <w:div w:id="203953119">
      <w:marLeft w:val="0"/>
      <w:marRight w:val="0"/>
      <w:marTop w:val="0"/>
      <w:marBottom w:val="0"/>
      <w:divBdr>
        <w:top w:val="none" w:sz="0" w:space="0" w:color="auto"/>
        <w:left w:val="none" w:sz="0" w:space="0" w:color="auto"/>
        <w:bottom w:val="none" w:sz="0" w:space="0" w:color="auto"/>
        <w:right w:val="none" w:sz="0" w:space="0" w:color="auto"/>
      </w:divBdr>
    </w:div>
    <w:div w:id="205607000">
      <w:marLeft w:val="0"/>
      <w:marRight w:val="0"/>
      <w:marTop w:val="0"/>
      <w:marBottom w:val="0"/>
      <w:divBdr>
        <w:top w:val="none" w:sz="0" w:space="0" w:color="auto"/>
        <w:left w:val="none" w:sz="0" w:space="0" w:color="auto"/>
        <w:bottom w:val="none" w:sz="0" w:space="0" w:color="auto"/>
        <w:right w:val="none" w:sz="0" w:space="0" w:color="auto"/>
      </w:divBdr>
    </w:div>
    <w:div w:id="209808329">
      <w:marLeft w:val="0"/>
      <w:marRight w:val="0"/>
      <w:marTop w:val="0"/>
      <w:marBottom w:val="0"/>
      <w:divBdr>
        <w:top w:val="none" w:sz="0" w:space="0" w:color="auto"/>
        <w:left w:val="none" w:sz="0" w:space="0" w:color="auto"/>
        <w:bottom w:val="none" w:sz="0" w:space="0" w:color="auto"/>
        <w:right w:val="none" w:sz="0" w:space="0" w:color="auto"/>
      </w:divBdr>
    </w:div>
    <w:div w:id="217670702">
      <w:marLeft w:val="0"/>
      <w:marRight w:val="0"/>
      <w:marTop w:val="0"/>
      <w:marBottom w:val="0"/>
      <w:divBdr>
        <w:top w:val="none" w:sz="0" w:space="0" w:color="auto"/>
        <w:left w:val="none" w:sz="0" w:space="0" w:color="auto"/>
        <w:bottom w:val="none" w:sz="0" w:space="0" w:color="auto"/>
        <w:right w:val="none" w:sz="0" w:space="0" w:color="auto"/>
      </w:divBdr>
    </w:div>
    <w:div w:id="217789965">
      <w:marLeft w:val="0"/>
      <w:marRight w:val="0"/>
      <w:marTop w:val="0"/>
      <w:marBottom w:val="0"/>
      <w:divBdr>
        <w:top w:val="none" w:sz="0" w:space="0" w:color="auto"/>
        <w:left w:val="none" w:sz="0" w:space="0" w:color="auto"/>
        <w:bottom w:val="none" w:sz="0" w:space="0" w:color="auto"/>
        <w:right w:val="none" w:sz="0" w:space="0" w:color="auto"/>
      </w:divBdr>
    </w:div>
    <w:div w:id="222062470">
      <w:marLeft w:val="0"/>
      <w:marRight w:val="0"/>
      <w:marTop w:val="0"/>
      <w:marBottom w:val="0"/>
      <w:divBdr>
        <w:top w:val="none" w:sz="0" w:space="0" w:color="auto"/>
        <w:left w:val="none" w:sz="0" w:space="0" w:color="auto"/>
        <w:bottom w:val="none" w:sz="0" w:space="0" w:color="auto"/>
        <w:right w:val="none" w:sz="0" w:space="0" w:color="auto"/>
      </w:divBdr>
    </w:div>
    <w:div w:id="222327770">
      <w:marLeft w:val="0"/>
      <w:marRight w:val="0"/>
      <w:marTop w:val="0"/>
      <w:marBottom w:val="0"/>
      <w:divBdr>
        <w:top w:val="none" w:sz="0" w:space="0" w:color="auto"/>
        <w:left w:val="none" w:sz="0" w:space="0" w:color="auto"/>
        <w:bottom w:val="none" w:sz="0" w:space="0" w:color="auto"/>
        <w:right w:val="none" w:sz="0" w:space="0" w:color="auto"/>
      </w:divBdr>
    </w:div>
    <w:div w:id="222722332">
      <w:bodyDiv w:val="1"/>
      <w:marLeft w:val="0"/>
      <w:marRight w:val="0"/>
      <w:marTop w:val="0"/>
      <w:marBottom w:val="0"/>
      <w:divBdr>
        <w:top w:val="none" w:sz="0" w:space="0" w:color="auto"/>
        <w:left w:val="none" w:sz="0" w:space="0" w:color="auto"/>
        <w:bottom w:val="none" w:sz="0" w:space="0" w:color="auto"/>
        <w:right w:val="none" w:sz="0" w:space="0" w:color="auto"/>
      </w:divBdr>
    </w:div>
    <w:div w:id="226379588">
      <w:marLeft w:val="0"/>
      <w:marRight w:val="0"/>
      <w:marTop w:val="0"/>
      <w:marBottom w:val="0"/>
      <w:divBdr>
        <w:top w:val="none" w:sz="0" w:space="0" w:color="auto"/>
        <w:left w:val="none" w:sz="0" w:space="0" w:color="auto"/>
        <w:bottom w:val="none" w:sz="0" w:space="0" w:color="auto"/>
        <w:right w:val="none" w:sz="0" w:space="0" w:color="auto"/>
      </w:divBdr>
    </w:div>
    <w:div w:id="229387708">
      <w:bodyDiv w:val="1"/>
      <w:marLeft w:val="0"/>
      <w:marRight w:val="0"/>
      <w:marTop w:val="0"/>
      <w:marBottom w:val="0"/>
      <w:divBdr>
        <w:top w:val="none" w:sz="0" w:space="0" w:color="auto"/>
        <w:left w:val="none" w:sz="0" w:space="0" w:color="auto"/>
        <w:bottom w:val="none" w:sz="0" w:space="0" w:color="auto"/>
        <w:right w:val="none" w:sz="0" w:space="0" w:color="auto"/>
      </w:divBdr>
    </w:div>
    <w:div w:id="230772606">
      <w:marLeft w:val="0"/>
      <w:marRight w:val="0"/>
      <w:marTop w:val="0"/>
      <w:marBottom w:val="0"/>
      <w:divBdr>
        <w:top w:val="none" w:sz="0" w:space="0" w:color="auto"/>
        <w:left w:val="none" w:sz="0" w:space="0" w:color="auto"/>
        <w:bottom w:val="none" w:sz="0" w:space="0" w:color="auto"/>
        <w:right w:val="none" w:sz="0" w:space="0" w:color="auto"/>
      </w:divBdr>
    </w:div>
    <w:div w:id="241333300">
      <w:marLeft w:val="0"/>
      <w:marRight w:val="0"/>
      <w:marTop w:val="0"/>
      <w:marBottom w:val="0"/>
      <w:divBdr>
        <w:top w:val="none" w:sz="0" w:space="0" w:color="auto"/>
        <w:left w:val="none" w:sz="0" w:space="0" w:color="auto"/>
        <w:bottom w:val="none" w:sz="0" w:space="0" w:color="auto"/>
        <w:right w:val="none" w:sz="0" w:space="0" w:color="auto"/>
      </w:divBdr>
    </w:div>
    <w:div w:id="243103714">
      <w:marLeft w:val="0"/>
      <w:marRight w:val="0"/>
      <w:marTop w:val="0"/>
      <w:marBottom w:val="0"/>
      <w:divBdr>
        <w:top w:val="none" w:sz="0" w:space="0" w:color="auto"/>
        <w:left w:val="none" w:sz="0" w:space="0" w:color="auto"/>
        <w:bottom w:val="none" w:sz="0" w:space="0" w:color="auto"/>
        <w:right w:val="none" w:sz="0" w:space="0" w:color="auto"/>
      </w:divBdr>
    </w:div>
    <w:div w:id="251202351">
      <w:marLeft w:val="0"/>
      <w:marRight w:val="0"/>
      <w:marTop w:val="0"/>
      <w:marBottom w:val="0"/>
      <w:divBdr>
        <w:top w:val="none" w:sz="0" w:space="0" w:color="auto"/>
        <w:left w:val="none" w:sz="0" w:space="0" w:color="auto"/>
        <w:bottom w:val="none" w:sz="0" w:space="0" w:color="auto"/>
        <w:right w:val="none" w:sz="0" w:space="0" w:color="auto"/>
      </w:divBdr>
    </w:div>
    <w:div w:id="251278547">
      <w:marLeft w:val="0"/>
      <w:marRight w:val="0"/>
      <w:marTop w:val="0"/>
      <w:marBottom w:val="0"/>
      <w:divBdr>
        <w:top w:val="none" w:sz="0" w:space="0" w:color="auto"/>
        <w:left w:val="none" w:sz="0" w:space="0" w:color="auto"/>
        <w:bottom w:val="none" w:sz="0" w:space="0" w:color="auto"/>
        <w:right w:val="none" w:sz="0" w:space="0" w:color="auto"/>
      </w:divBdr>
    </w:div>
    <w:div w:id="254024550">
      <w:marLeft w:val="0"/>
      <w:marRight w:val="0"/>
      <w:marTop w:val="0"/>
      <w:marBottom w:val="0"/>
      <w:divBdr>
        <w:top w:val="none" w:sz="0" w:space="0" w:color="auto"/>
        <w:left w:val="none" w:sz="0" w:space="0" w:color="auto"/>
        <w:bottom w:val="none" w:sz="0" w:space="0" w:color="auto"/>
        <w:right w:val="none" w:sz="0" w:space="0" w:color="auto"/>
      </w:divBdr>
    </w:div>
    <w:div w:id="254679017">
      <w:marLeft w:val="0"/>
      <w:marRight w:val="150"/>
      <w:marTop w:val="0"/>
      <w:marBottom w:val="0"/>
      <w:divBdr>
        <w:top w:val="none" w:sz="0" w:space="0" w:color="auto"/>
        <w:left w:val="none" w:sz="0" w:space="0" w:color="auto"/>
        <w:bottom w:val="none" w:sz="0" w:space="0" w:color="auto"/>
        <w:right w:val="none" w:sz="0" w:space="0" w:color="auto"/>
      </w:divBdr>
      <w:divsChild>
        <w:div w:id="53621450">
          <w:marLeft w:val="0"/>
          <w:marRight w:val="150"/>
          <w:marTop w:val="0"/>
          <w:marBottom w:val="0"/>
          <w:divBdr>
            <w:top w:val="none" w:sz="0" w:space="0" w:color="auto"/>
            <w:left w:val="none" w:sz="0" w:space="0" w:color="auto"/>
            <w:bottom w:val="none" w:sz="0" w:space="0" w:color="auto"/>
            <w:right w:val="none" w:sz="0" w:space="0" w:color="auto"/>
          </w:divBdr>
        </w:div>
      </w:divsChild>
    </w:div>
    <w:div w:id="257756404">
      <w:marLeft w:val="0"/>
      <w:marRight w:val="0"/>
      <w:marTop w:val="0"/>
      <w:marBottom w:val="0"/>
      <w:divBdr>
        <w:top w:val="none" w:sz="0" w:space="0" w:color="auto"/>
        <w:left w:val="none" w:sz="0" w:space="0" w:color="auto"/>
        <w:bottom w:val="none" w:sz="0" w:space="0" w:color="auto"/>
        <w:right w:val="none" w:sz="0" w:space="0" w:color="auto"/>
      </w:divBdr>
    </w:div>
    <w:div w:id="257954267">
      <w:marLeft w:val="0"/>
      <w:marRight w:val="0"/>
      <w:marTop w:val="0"/>
      <w:marBottom w:val="0"/>
      <w:divBdr>
        <w:top w:val="none" w:sz="0" w:space="0" w:color="auto"/>
        <w:left w:val="none" w:sz="0" w:space="0" w:color="auto"/>
        <w:bottom w:val="none" w:sz="0" w:space="0" w:color="auto"/>
        <w:right w:val="none" w:sz="0" w:space="0" w:color="auto"/>
      </w:divBdr>
    </w:div>
    <w:div w:id="263273046">
      <w:marLeft w:val="0"/>
      <w:marRight w:val="0"/>
      <w:marTop w:val="0"/>
      <w:marBottom w:val="0"/>
      <w:divBdr>
        <w:top w:val="none" w:sz="0" w:space="0" w:color="auto"/>
        <w:left w:val="none" w:sz="0" w:space="0" w:color="auto"/>
        <w:bottom w:val="none" w:sz="0" w:space="0" w:color="auto"/>
        <w:right w:val="none" w:sz="0" w:space="0" w:color="auto"/>
      </w:divBdr>
    </w:div>
    <w:div w:id="264729408">
      <w:marLeft w:val="0"/>
      <w:marRight w:val="0"/>
      <w:marTop w:val="0"/>
      <w:marBottom w:val="0"/>
      <w:divBdr>
        <w:top w:val="none" w:sz="0" w:space="0" w:color="auto"/>
        <w:left w:val="none" w:sz="0" w:space="0" w:color="auto"/>
        <w:bottom w:val="none" w:sz="0" w:space="0" w:color="auto"/>
        <w:right w:val="none" w:sz="0" w:space="0" w:color="auto"/>
      </w:divBdr>
    </w:div>
    <w:div w:id="271862466">
      <w:marLeft w:val="0"/>
      <w:marRight w:val="0"/>
      <w:marTop w:val="0"/>
      <w:marBottom w:val="0"/>
      <w:divBdr>
        <w:top w:val="none" w:sz="0" w:space="0" w:color="auto"/>
        <w:left w:val="none" w:sz="0" w:space="0" w:color="auto"/>
        <w:bottom w:val="none" w:sz="0" w:space="0" w:color="auto"/>
        <w:right w:val="none" w:sz="0" w:space="0" w:color="auto"/>
      </w:divBdr>
    </w:div>
    <w:div w:id="276986205">
      <w:bodyDiv w:val="1"/>
      <w:marLeft w:val="0"/>
      <w:marRight w:val="0"/>
      <w:marTop w:val="0"/>
      <w:marBottom w:val="0"/>
      <w:divBdr>
        <w:top w:val="none" w:sz="0" w:space="0" w:color="auto"/>
        <w:left w:val="none" w:sz="0" w:space="0" w:color="auto"/>
        <w:bottom w:val="none" w:sz="0" w:space="0" w:color="auto"/>
        <w:right w:val="none" w:sz="0" w:space="0" w:color="auto"/>
      </w:divBdr>
    </w:div>
    <w:div w:id="277372493">
      <w:marLeft w:val="0"/>
      <w:marRight w:val="0"/>
      <w:marTop w:val="0"/>
      <w:marBottom w:val="0"/>
      <w:divBdr>
        <w:top w:val="none" w:sz="0" w:space="0" w:color="auto"/>
        <w:left w:val="none" w:sz="0" w:space="0" w:color="auto"/>
        <w:bottom w:val="none" w:sz="0" w:space="0" w:color="auto"/>
        <w:right w:val="none" w:sz="0" w:space="0" w:color="auto"/>
      </w:divBdr>
    </w:div>
    <w:div w:id="278266237">
      <w:marLeft w:val="0"/>
      <w:marRight w:val="0"/>
      <w:marTop w:val="0"/>
      <w:marBottom w:val="0"/>
      <w:divBdr>
        <w:top w:val="none" w:sz="0" w:space="0" w:color="auto"/>
        <w:left w:val="none" w:sz="0" w:space="0" w:color="auto"/>
        <w:bottom w:val="none" w:sz="0" w:space="0" w:color="auto"/>
        <w:right w:val="none" w:sz="0" w:space="0" w:color="auto"/>
      </w:divBdr>
    </w:div>
    <w:div w:id="278492437">
      <w:marLeft w:val="0"/>
      <w:marRight w:val="0"/>
      <w:marTop w:val="0"/>
      <w:marBottom w:val="0"/>
      <w:divBdr>
        <w:top w:val="none" w:sz="0" w:space="0" w:color="auto"/>
        <w:left w:val="none" w:sz="0" w:space="0" w:color="auto"/>
        <w:bottom w:val="none" w:sz="0" w:space="0" w:color="auto"/>
        <w:right w:val="none" w:sz="0" w:space="0" w:color="auto"/>
      </w:divBdr>
    </w:div>
    <w:div w:id="288123347">
      <w:marLeft w:val="0"/>
      <w:marRight w:val="0"/>
      <w:marTop w:val="0"/>
      <w:marBottom w:val="0"/>
      <w:divBdr>
        <w:top w:val="none" w:sz="0" w:space="0" w:color="auto"/>
        <w:left w:val="none" w:sz="0" w:space="0" w:color="auto"/>
        <w:bottom w:val="none" w:sz="0" w:space="0" w:color="auto"/>
        <w:right w:val="none" w:sz="0" w:space="0" w:color="auto"/>
      </w:divBdr>
    </w:div>
    <w:div w:id="291253129">
      <w:marLeft w:val="0"/>
      <w:marRight w:val="0"/>
      <w:marTop w:val="0"/>
      <w:marBottom w:val="0"/>
      <w:divBdr>
        <w:top w:val="none" w:sz="0" w:space="0" w:color="auto"/>
        <w:left w:val="none" w:sz="0" w:space="0" w:color="auto"/>
        <w:bottom w:val="none" w:sz="0" w:space="0" w:color="auto"/>
        <w:right w:val="none" w:sz="0" w:space="0" w:color="auto"/>
      </w:divBdr>
    </w:div>
    <w:div w:id="294141725">
      <w:marLeft w:val="0"/>
      <w:marRight w:val="0"/>
      <w:marTop w:val="0"/>
      <w:marBottom w:val="0"/>
      <w:divBdr>
        <w:top w:val="none" w:sz="0" w:space="0" w:color="auto"/>
        <w:left w:val="none" w:sz="0" w:space="0" w:color="auto"/>
        <w:bottom w:val="none" w:sz="0" w:space="0" w:color="auto"/>
        <w:right w:val="none" w:sz="0" w:space="0" w:color="auto"/>
      </w:divBdr>
    </w:div>
    <w:div w:id="300157968">
      <w:marLeft w:val="0"/>
      <w:marRight w:val="0"/>
      <w:marTop w:val="0"/>
      <w:marBottom w:val="0"/>
      <w:divBdr>
        <w:top w:val="none" w:sz="0" w:space="0" w:color="auto"/>
        <w:left w:val="none" w:sz="0" w:space="0" w:color="auto"/>
        <w:bottom w:val="none" w:sz="0" w:space="0" w:color="auto"/>
        <w:right w:val="none" w:sz="0" w:space="0" w:color="auto"/>
      </w:divBdr>
    </w:div>
    <w:div w:id="300428765">
      <w:marLeft w:val="0"/>
      <w:marRight w:val="0"/>
      <w:marTop w:val="0"/>
      <w:marBottom w:val="0"/>
      <w:divBdr>
        <w:top w:val="none" w:sz="0" w:space="0" w:color="auto"/>
        <w:left w:val="none" w:sz="0" w:space="0" w:color="auto"/>
        <w:bottom w:val="none" w:sz="0" w:space="0" w:color="auto"/>
        <w:right w:val="none" w:sz="0" w:space="0" w:color="auto"/>
      </w:divBdr>
    </w:div>
    <w:div w:id="306981928">
      <w:bodyDiv w:val="1"/>
      <w:marLeft w:val="0"/>
      <w:marRight w:val="0"/>
      <w:marTop w:val="0"/>
      <w:marBottom w:val="0"/>
      <w:divBdr>
        <w:top w:val="none" w:sz="0" w:space="0" w:color="auto"/>
        <w:left w:val="none" w:sz="0" w:space="0" w:color="auto"/>
        <w:bottom w:val="none" w:sz="0" w:space="0" w:color="auto"/>
        <w:right w:val="none" w:sz="0" w:space="0" w:color="auto"/>
      </w:divBdr>
    </w:div>
    <w:div w:id="312223503">
      <w:marLeft w:val="0"/>
      <w:marRight w:val="0"/>
      <w:marTop w:val="0"/>
      <w:marBottom w:val="0"/>
      <w:divBdr>
        <w:top w:val="none" w:sz="0" w:space="0" w:color="auto"/>
        <w:left w:val="none" w:sz="0" w:space="0" w:color="auto"/>
        <w:bottom w:val="none" w:sz="0" w:space="0" w:color="auto"/>
        <w:right w:val="none" w:sz="0" w:space="0" w:color="auto"/>
      </w:divBdr>
    </w:div>
    <w:div w:id="313684684">
      <w:marLeft w:val="0"/>
      <w:marRight w:val="0"/>
      <w:marTop w:val="0"/>
      <w:marBottom w:val="0"/>
      <w:divBdr>
        <w:top w:val="none" w:sz="0" w:space="0" w:color="auto"/>
        <w:left w:val="none" w:sz="0" w:space="0" w:color="auto"/>
        <w:bottom w:val="none" w:sz="0" w:space="0" w:color="auto"/>
        <w:right w:val="none" w:sz="0" w:space="0" w:color="auto"/>
      </w:divBdr>
    </w:div>
    <w:div w:id="317998470">
      <w:marLeft w:val="0"/>
      <w:marRight w:val="0"/>
      <w:marTop w:val="0"/>
      <w:marBottom w:val="0"/>
      <w:divBdr>
        <w:top w:val="none" w:sz="0" w:space="0" w:color="auto"/>
        <w:left w:val="none" w:sz="0" w:space="0" w:color="auto"/>
        <w:bottom w:val="none" w:sz="0" w:space="0" w:color="auto"/>
        <w:right w:val="none" w:sz="0" w:space="0" w:color="auto"/>
      </w:divBdr>
    </w:div>
    <w:div w:id="322123693">
      <w:marLeft w:val="0"/>
      <w:marRight w:val="0"/>
      <w:marTop w:val="0"/>
      <w:marBottom w:val="0"/>
      <w:divBdr>
        <w:top w:val="none" w:sz="0" w:space="0" w:color="auto"/>
        <w:left w:val="none" w:sz="0" w:space="0" w:color="auto"/>
        <w:bottom w:val="none" w:sz="0" w:space="0" w:color="auto"/>
        <w:right w:val="none" w:sz="0" w:space="0" w:color="auto"/>
      </w:divBdr>
    </w:div>
    <w:div w:id="324624983">
      <w:marLeft w:val="0"/>
      <w:marRight w:val="0"/>
      <w:marTop w:val="0"/>
      <w:marBottom w:val="0"/>
      <w:divBdr>
        <w:top w:val="none" w:sz="0" w:space="0" w:color="auto"/>
        <w:left w:val="none" w:sz="0" w:space="0" w:color="auto"/>
        <w:bottom w:val="none" w:sz="0" w:space="0" w:color="auto"/>
        <w:right w:val="none" w:sz="0" w:space="0" w:color="auto"/>
      </w:divBdr>
    </w:div>
    <w:div w:id="325135315">
      <w:marLeft w:val="0"/>
      <w:marRight w:val="0"/>
      <w:marTop w:val="0"/>
      <w:marBottom w:val="0"/>
      <w:divBdr>
        <w:top w:val="none" w:sz="0" w:space="0" w:color="auto"/>
        <w:left w:val="none" w:sz="0" w:space="0" w:color="auto"/>
        <w:bottom w:val="none" w:sz="0" w:space="0" w:color="auto"/>
        <w:right w:val="none" w:sz="0" w:space="0" w:color="auto"/>
      </w:divBdr>
    </w:div>
    <w:div w:id="329456133">
      <w:marLeft w:val="0"/>
      <w:marRight w:val="0"/>
      <w:marTop w:val="0"/>
      <w:marBottom w:val="0"/>
      <w:divBdr>
        <w:top w:val="none" w:sz="0" w:space="0" w:color="auto"/>
        <w:left w:val="none" w:sz="0" w:space="0" w:color="auto"/>
        <w:bottom w:val="none" w:sz="0" w:space="0" w:color="auto"/>
        <w:right w:val="none" w:sz="0" w:space="0" w:color="auto"/>
      </w:divBdr>
    </w:div>
    <w:div w:id="333001494">
      <w:marLeft w:val="0"/>
      <w:marRight w:val="0"/>
      <w:marTop w:val="0"/>
      <w:marBottom w:val="0"/>
      <w:divBdr>
        <w:top w:val="none" w:sz="0" w:space="0" w:color="auto"/>
        <w:left w:val="none" w:sz="0" w:space="0" w:color="auto"/>
        <w:bottom w:val="none" w:sz="0" w:space="0" w:color="auto"/>
        <w:right w:val="none" w:sz="0" w:space="0" w:color="auto"/>
      </w:divBdr>
    </w:div>
    <w:div w:id="333997823">
      <w:marLeft w:val="0"/>
      <w:marRight w:val="0"/>
      <w:marTop w:val="0"/>
      <w:marBottom w:val="0"/>
      <w:divBdr>
        <w:top w:val="none" w:sz="0" w:space="0" w:color="auto"/>
        <w:left w:val="none" w:sz="0" w:space="0" w:color="auto"/>
        <w:bottom w:val="none" w:sz="0" w:space="0" w:color="auto"/>
        <w:right w:val="none" w:sz="0" w:space="0" w:color="auto"/>
      </w:divBdr>
    </w:div>
    <w:div w:id="334309025">
      <w:marLeft w:val="0"/>
      <w:marRight w:val="0"/>
      <w:marTop w:val="0"/>
      <w:marBottom w:val="0"/>
      <w:divBdr>
        <w:top w:val="none" w:sz="0" w:space="0" w:color="auto"/>
        <w:left w:val="none" w:sz="0" w:space="0" w:color="auto"/>
        <w:bottom w:val="none" w:sz="0" w:space="0" w:color="auto"/>
        <w:right w:val="none" w:sz="0" w:space="0" w:color="auto"/>
      </w:divBdr>
    </w:div>
    <w:div w:id="336543544">
      <w:marLeft w:val="0"/>
      <w:marRight w:val="0"/>
      <w:marTop w:val="0"/>
      <w:marBottom w:val="0"/>
      <w:divBdr>
        <w:top w:val="none" w:sz="0" w:space="0" w:color="auto"/>
        <w:left w:val="none" w:sz="0" w:space="0" w:color="auto"/>
        <w:bottom w:val="none" w:sz="0" w:space="0" w:color="auto"/>
        <w:right w:val="none" w:sz="0" w:space="0" w:color="auto"/>
      </w:divBdr>
    </w:div>
    <w:div w:id="336886014">
      <w:marLeft w:val="0"/>
      <w:marRight w:val="0"/>
      <w:marTop w:val="0"/>
      <w:marBottom w:val="0"/>
      <w:divBdr>
        <w:top w:val="none" w:sz="0" w:space="0" w:color="auto"/>
        <w:left w:val="none" w:sz="0" w:space="0" w:color="auto"/>
        <w:bottom w:val="none" w:sz="0" w:space="0" w:color="auto"/>
        <w:right w:val="none" w:sz="0" w:space="0" w:color="auto"/>
      </w:divBdr>
    </w:div>
    <w:div w:id="337855381">
      <w:marLeft w:val="0"/>
      <w:marRight w:val="0"/>
      <w:marTop w:val="0"/>
      <w:marBottom w:val="0"/>
      <w:divBdr>
        <w:top w:val="none" w:sz="0" w:space="0" w:color="auto"/>
        <w:left w:val="none" w:sz="0" w:space="0" w:color="auto"/>
        <w:bottom w:val="none" w:sz="0" w:space="0" w:color="auto"/>
        <w:right w:val="none" w:sz="0" w:space="0" w:color="auto"/>
      </w:divBdr>
    </w:div>
    <w:div w:id="344945895">
      <w:marLeft w:val="0"/>
      <w:marRight w:val="0"/>
      <w:marTop w:val="0"/>
      <w:marBottom w:val="0"/>
      <w:divBdr>
        <w:top w:val="none" w:sz="0" w:space="0" w:color="auto"/>
        <w:left w:val="none" w:sz="0" w:space="0" w:color="auto"/>
        <w:bottom w:val="none" w:sz="0" w:space="0" w:color="auto"/>
        <w:right w:val="none" w:sz="0" w:space="0" w:color="auto"/>
      </w:divBdr>
    </w:div>
    <w:div w:id="351341375">
      <w:marLeft w:val="0"/>
      <w:marRight w:val="0"/>
      <w:marTop w:val="0"/>
      <w:marBottom w:val="0"/>
      <w:divBdr>
        <w:top w:val="none" w:sz="0" w:space="0" w:color="auto"/>
        <w:left w:val="none" w:sz="0" w:space="0" w:color="auto"/>
        <w:bottom w:val="none" w:sz="0" w:space="0" w:color="auto"/>
        <w:right w:val="none" w:sz="0" w:space="0" w:color="auto"/>
      </w:divBdr>
    </w:div>
    <w:div w:id="351810851">
      <w:marLeft w:val="0"/>
      <w:marRight w:val="0"/>
      <w:marTop w:val="0"/>
      <w:marBottom w:val="0"/>
      <w:divBdr>
        <w:top w:val="none" w:sz="0" w:space="0" w:color="auto"/>
        <w:left w:val="none" w:sz="0" w:space="0" w:color="auto"/>
        <w:bottom w:val="none" w:sz="0" w:space="0" w:color="auto"/>
        <w:right w:val="none" w:sz="0" w:space="0" w:color="auto"/>
      </w:divBdr>
    </w:div>
    <w:div w:id="358509145">
      <w:marLeft w:val="0"/>
      <w:marRight w:val="0"/>
      <w:marTop w:val="0"/>
      <w:marBottom w:val="0"/>
      <w:divBdr>
        <w:top w:val="none" w:sz="0" w:space="0" w:color="auto"/>
        <w:left w:val="none" w:sz="0" w:space="0" w:color="auto"/>
        <w:bottom w:val="none" w:sz="0" w:space="0" w:color="auto"/>
        <w:right w:val="none" w:sz="0" w:space="0" w:color="auto"/>
      </w:divBdr>
    </w:div>
    <w:div w:id="361785848">
      <w:marLeft w:val="0"/>
      <w:marRight w:val="0"/>
      <w:marTop w:val="0"/>
      <w:marBottom w:val="0"/>
      <w:divBdr>
        <w:top w:val="none" w:sz="0" w:space="0" w:color="auto"/>
        <w:left w:val="none" w:sz="0" w:space="0" w:color="auto"/>
        <w:bottom w:val="none" w:sz="0" w:space="0" w:color="auto"/>
        <w:right w:val="none" w:sz="0" w:space="0" w:color="auto"/>
      </w:divBdr>
    </w:div>
    <w:div w:id="363798184">
      <w:marLeft w:val="0"/>
      <w:marRight w:val="0"/>
      <w:marTop w:val="0"/>
      <w:marBottom w:val="0"/>
      <w:divBdr>
        <w:top w:val="none" w:sz="0" w:space="0" w:color="auto"/>
        <w:left w:val="none" w:sz="0" w:space="0" w:color="auto"/>
        <w:bottom w:val="none" w:sz="0" w:space="0" w:color="auto"/>
        <w:right w:val="none" w:sz="0" w:space="0" w:color="auto"/>
      </w:divBdr>
    </w:div>
    <w:div w:id="371468960">
      <w:marLeft w:val="0"/>
      <w:marRight w:val="0"/>
      <w:marTop w:val="0"/>
      <w:marBottom w:val="0"/>
      <w:divBdr>
        <w:top w:val="none" w:sz="0" w:space="0" w:color="auto"/>
        <w:left w:val="none" w:sz="0" w:space="0" w:color="auto"/>
        <w:bottom w:val="none" w:sz="0" w:space="0" w:color="auto"/>
        <w:right w:val="none" w:sz="0" w:space="0" w:color="auto"/>
      </w:divBdr>
    </w:div>
    <w:div w:id="371661371">
      <w:marLeft w:val="0"/>
      <w:marRight w:val="0"/>
      <w:marTop w:val="0"/>
      <w:marBottom w:val="0"/>
      <w:divBdr>
        <w:top w:val="none" w:sz="0" w:space="0" w:color="auto"/>
        <w:left w:val="none" w:sz="0" w:space="0" w:color="auto"/>
        <w:bottom w:val="none" w:sz="0" w:space="0" w:color="auto"/>
        <w:right w:val="none" w:sz="0" w:space="0" w:color="auto"/>
      </w:divBdr>
    </w:div>
    <w:div w:id="383675513">
      <w:marLeft w:val="0"/>
      <w:marRight w:val="0"/>
      <w:marTop w:val="0"/>
      <w:marBottom w:val="0"/>
      <w:divBdr>
        <w:top w:val="none" w:sz="0" w:space="0" w:color="auto"/>
        <w:left w:val="none" w:sz="0" w:space="0" w:color="auto"/>
        <w:bottom w:val="none" w:sz="0" w:space="0" w:color="auto"/>
        <w:right w:val="none" w:sz="0" w:space="0" w:color="auto"/>
      </w:divBdr>
    </w:div>
    <w:div w:id="387148929">
      <w:marLeft w:val="0"/>
      <w:marRight w:val="0"/>
      <w:marTop w:val="0"/>
      <w:marBottom w:val="0"/>
      <w:divBdr>
        <w:top w:val="none" w:sz="0" w:space="0" w:color="auto"/>
        <w:left w:val="none" w:sz="0" w:space="0" w:color="auto"/>
        <w:bottom w:val="none" w:sz="0" w:space="0" w:color="auto"/>
        <w:right w:val="none" w:sz="0" w:space="0" w:color="auto"/>
      </w:divBdr>
    </w:div>
    <w:div w:id="388891878">
      <w:marLeft w:val="0"/>
      <w:marRight w:val="0"/>
      <w:marTop w:val="0"/>
      <w:marBottom w:val="0"/>
      <w:divBdr>
        <w:top w:val="none" w:sz="0" w:space="0" w:color="auto"/>
        <w:left w:val="none" w:sz="0" w:space="0" w:color="auto"/>
        <w:bottom w:val="none" w:sz="0" w:space="0" w:color="auto"/>
        <w:right w:val="none" w:sz="0" w:space="0" w:color="auto"/>
      </w:divBdr>
    </w:div>
    <w:div w:id="391345565">
      <w:marLeft w:val="0"/>
      <w:marRight w:val="0"/>
      <w:marTop w:val="0"/>
      <w:marBottom w:val="0"/>
      <w:divBdr>
        <w:top w:val="none" w:sz="0" w:space="0" w:color="auto"/>
        <w:left w:val="none" w:sz="0" w:space="0" w:color="auto"/>
        <w:bottom w:val="none" w:sz="0" w:space="0" w:color="auto"/>
        <w:right w:val="none" w:sz="0" w:space="0" w:color="auto"/>
      </w:divBdr>
    </w:div>
    <w:div w:id="393358033">
      <w:marLeft w:val="0"/>
      <w:marRight w:val="0"/>
      <w:marTop w:val="0"/>
      <w:marBottom w:val="0"/>
      <w:divBdr>
        <w:top w:val="none" w:sz="0" w:space="0" w:color="auto"/>
        <w:left w:val="none" w:sz="0" w:space="0" w:color="auto"/>
        <w:bottom w:val="none" w:sz="0" w:space="0" w:color="auto"/>
        <w:right w:val="none" w:sz="0" w:space="0" w:color="auto"/>
      </w:divBdr>
    </w:div>
    <w:div w:id="396706401">
      <w:marLeft w:val="0"/>
      <w:marRight w:val="0"/>
      <w:marTop w:val="0"/>
      <w:marBottom w:val="0"/>
      <w:divBdr>
        <w:top w:val="none" w:sz="0" w:space="0" w:color="auto"/>
        <w:left w:val="none" w:sz="0" w:space="0" w:color="auto"/>
        <w:bottom w:val="none" w:sz="0" w:space="0" w:color="auto"/>
        <w:right w:val="none" w:sz="0" w:space="0" w:color="auto"/>
      </w:divBdr>
    </w:div>
    <w:div w:id="403837406">
      <w:bodyDiv w:val="1"/>
      <w:marLeft w:val="0"/>
      <w:marRight w:val="0"/>
      <w:marTop w:val="0"/>
      <w:marBottom w:val="0"/>
      <w:divBdr>
        <w:top w:val="none" w:sz="0" w:space="0" w:color="auto"/>
        <w:left w:val="none" w:sz="0" w:space="0" w:color="auto"/>
        <w:bottom w:val="none" w:sz="0" w:space="0" w:color="auto"/>
        <w:right w:val="none" w:sz="0" w:space="0" w:color="auto"/>
      </w:divBdr>
    </w:div>
    <w:div w:id="410347757">
      <w:marLeft w:val="0"/>
      <w:marRight w:val="0"/>
      <w:marTop w:val="0"/>
      <w:marBottom w:val="0"/>
      <w:divBdr>
        <w:top w:val="none" w:sz="0" w:space="0" w:color="auto"/>
        <w:left w:val="none" w:sz="0" w:space="0" w:color="auto"/>
        <w:bottom w:val="none" w:sz="0" w:space="0" w:color="auto"/>
        <w:right w:val="none" w:sz="0" w:space="0" w:color="auto"/>
      </w:divBdr>
    </w:div>
    <w:div w:id="410544787">
      <w:marLeft w:val="0"/>
      <w:marRight w:val="0"/>
      <w:marTop w:val="0"/>
      <w:marBottom w:val="0"/>
      <w:divBdr>
        <w:top w:val="none" w:sz="0" w:space="0" w:color="auto"/>
        <w:left w:val="none" w:sz="0" w:space="0" w:color="auto"/>
        <w:bottom w:val="none" w:sz="0" w:space="0" w:color="auto"/>
        <w:right w:val="none" w:sz="0" w:space="0" w:color="auto"/>
      </w:divBdr>
    </w:div>
    <w:div w:id="416832269">
      <w:marLeft w:val="0"/>
      <w:marRight w:val="0"/>
      <w:marTop w:val="0"/>
      <w:marBottom w:val="0"/>
      <w:divBdr>
        <w:top w:val="none" w:sz="0" w:space="0" w:color="auto"/>
        <w:left w:val="none" w:sz="0" w:space="0" w:color="auto"/>
        <w:bottom w:val="none" w:sz="0" w:space="0" w:color="auto"/>
        <w:right w:val="none" w:sz="0" w:space="0" w:color="auto"/>
      </w:divBdr>
    </w:div>
    <w:div w:id="418647708">
      <w:bodyDiv w:val="1"/>
      <w:marLeft w:val="0"/>
      <w:marRight w:val="0"/>
      <w:marTop w:val="0"/>
      <w:marBottom w:val="0"/>
      <w:divBdr>
        <w:top w:val="none" w:sz="0" w:space="0" w:color="auto"/>
        <w:left w:val="none" w:sz="0" w:space="0" w:color="auto"/>
        <w:bottom w:val="none" w:sz="0" w:space="0" w:color="auto"/>
        <w:right w:val="none" w:sz="0" w:space="0" w:color="auto"/>
      </w:divBdr>
      <w:divsChild>
        <w:div w:id="897785265">
          <w:marLeft w:val="0"/>
          <w:marRight w:val="150"/>
          <w:marTop w:val="0"/>
          <w:marBottom w:val="0"/>
          <w:divBdr>
            <w:top w:val="none" w:sz="0" w:space="0" w:color="auto"/>
            <w:left w:val="none" w:sz="0" w:space="0" w:color="auto"/>
            <w:bottom w:val="none" w:sz="0" w:space="0" w:color="auto"/>
            <w:right w:val="none" w:sz="0" w:space="0" w:color="auto"/>
          </w:divBdr>
          <w:divsChild>
            <w:div w:id="1619677408">
              <w:marLeft w:val="0"/>
              <w:marRight w:val="150"/>
              <w:marTop w:val="0"/>
              <w:marBottom w:val="0"/>
              <w:divBdr>
                <w:top w:val="none" w:sz="0" w:space="0" w:color="auto"/>
                <w:left w:val="none" w:sz="0" w:space="0" w:color="auto"/>
                <w:bottom w:val="none" w:sz="0" w:space="0" w:color="auto"/>
                <w:right w:val="none" w:sz="0" w:space="0" w:color="auto"/>
              </w:divBdr>
              <w:divsChild>
                <w:div w:id="933434972">
                  <w:marLeft w:val="0"/>
                  <w:marRight w:val="0"/>
                  <w:marTop w:val="0"/>
                  <w:marBottom w:val="0"/>
                  <w:divBdr>
                    <w:top w:val="none" w:sz="0" w:space="0" w:color="auto"/>
                    <w:left w:val="none" w:sz="0" w:space="0" w:color="auto"/>
                    <w:bottom w:val="none" w:sz="0" w:space="0" w:color="auto"/>
                    <w:right w:val="none" w:sz="0" w:space="0" w:color="auto"/>
                  </w:divBdr>
                  <w:divsChild>
                    <w:div w:id="143204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812711">
          <w:marLeft w:val="0"/>
          <w:marRight w:val="150"/>
          <w:marTop w:val="0"/>
          <w:marBottom w:val="0"/>
          <w:divBdr>
            <w:top w:val="none" w:sz="0" w:space="0" w:color="auto"/>
            <w:left w:val="none" w:sz="0" w:space="0" w:color="auto"/>
            <w:bottom w:val="none" w:sz="0" w:space="0" w:color="auto"/>
            <w:right w:val="none" w:sz="0" w:space="0" w:color="auto"/>
          </w:divBdr>
        </w:div>
        <w:div w:id="1594822404">
          <w:marLeft w:val="0"/>
          <w:marRight w:val="150"/>
          <w:marTop w:val="0"/>
          <w:marBottom w:val="0"/>
          <w:divBdr>
            <w:top w:val="none" w:sz="0" w:space="0" w:color="auto"/>
            <w:left w:val="none" w:sz="0" w:space="0" w:color="auto"/>
            <w:bottom w:val="none" w:sz="0" w:space="0" w:color="auto"/>
            <w:right w:val="none" w:sz="0" w:space="0" w:color="auto"/>
          </w:divBdr>
        </w:div>
        <w:div w:id="215246367">
          <w:marLeft w:val="0"/>
          <w:marRight w:val="150"/>
          <w:marTop w:val="0"/>
          <w:marBottom w:val="0"/>
          <w:divBdr>
            <w:top w:val="none" w:sz="0" w:space="0" w:color="auto"/>
            <w:left w:val="none" w:sz="0" w:space="0" w:color="auto"/>
            <w:bottom w:val="none" w:sz="0" w:space="0" w:color="auto"/>
            <w:right w:val="none" w:sz="0" w:space="0" w:color="auto"/>
          </w:divBdr>
        </w:div>
        <w:div w:id="1421829400">
          <w:marLeft w:val="0"/>
          <w:marRight w:val="150"/>
          <w:marTop w:val="0"/>
          <w:marBottom w:val="0"/>
          <w:divBdr>
            <w:top w:val="none" w:sz="0" w:space="0" w:color="auto"/>
            <w:left w:val="none" w:sz="0" w:space="0" w:color="auto"/>
            <w:bottom w:val="none" w:sz="0" w:space="0" w:color="auto"/>
            <w:right w:val="none" w:sz="0" w:space="0" w:color="auto"/>
          </w:divBdr>
        </w:div>
        <w:div w:id="2034457902">
          <w:marLeft w:val="0"/>
          <w:marRight w:val="150"/>
          <w:marTop w:val="0"/>
          <w:marBottom w:val="0"/>
          <w:divBdr>
            <w:top w:val="none" w:sz="0" w:space="0" w:color="auto"/>
            <w:left w:val="none" w:sz="0" w:space="0" w:color="auto"/>
            <w:bottom w:val="none" w:sz="0" w:space="0" w:color="auto"/>
            <w:right w:val="none" w:sz="0" w:space="0" w:color="auto"/>
          </w:divBdr>
        </w:div>
        <w:div w:id="1324628958">
          <w:marLeft w:val="0"/>
          <w:marRight w:val="150"/>
          <w:marTop w:val="0"/>
          <w:marBottom w:val="0"/>
          <w:divBdr>
            <w:top w:val="none" w:sz="0" w:space="0" w:color="auto"/>
            <w:left w:val="none" w:sz="0" w:space="0" w:color="auto"/>
            <w:bottom w:val="none" w:sz="0" w:space="0" w:color="auto"/>
            <w:right w:val="none" w:sz="0" w:space="0" w:color="auto"/>
          </w:divBdr>
        </w:div>
        <w:div w:id="1347974285">
          <w:marLeft w:val="0"/>
          <w:marRight w:val="150"/>
          <w:marTop w:val="0"/>
          <w:marBottom w:val="0"/>
          <w:divBdr>
            <w:top w:val="none" w:sz="0" w:space="0" w:color="auto"/>
            <w:left w:val="none" w:sz="0" w:space="0" w:color="auto"/>
            <w:bottom w:val="none" w:sz="0" w:space="0" w:color="auto"/>
            <w:right w:val="none" w:sz="0" w:space="0" w:color="auto"/>
          </w:divBdr>
        </w:div>
        <w:div w:id="1821188532">
          <w:marLeft w:val="0"/>
          <w:marRight w:val="150"/>
          <w:marTop w:val="0"/>
          <w:marBottom w:val="0"/>
          <w:divBdr>
            <w:top w:val="none" w:sz="0" w:space="0" w:color="auto"/>
            <w:left w:val="none" w:sz="0" w:space="0" w:color="auto"/>
            <w:bottom w:val="none" w:sz="0" w:space="0" w:color="auto"/>
            <w:right w:val="none" w:sz="0" w:space="0" w:color="auto"/>
          </w:divBdr>
        </w:div>
      </w:divsChild>
    </w:div>
    <w:div w:id="419331091">
      <w:marLeft w:val="0"/>
      <w:marRight w:val="0"/>
      <w:marTop w:val="0"/>
      <w:marBottom w:val="0"/>
      <w:divBdr>
        <w:top w:val="none" w:sz="0" w:space="0" w:color="auto"/>
        <w:left w:val="none" w:sz="0" w:space="0" w:color="auto"/>
        <w:bottom w:val="none" w:sz="0" w:space="0" w:color="auto"/>
        <w:right w:val="none" w:sz="0" w:space="0" w:color="auto"/>
      </w:divBdr>
    </w:div>
    <w:div w:id="420030131">
      <w:marLeft w:val="0"/>
      <w:marRight w:val="0"/>
      <w:marTop w:val="0"/>
      <w:marBottom w:val="0"/>
      <w:divBdr>
        <w:top w:val="none" w:sz="0" w:space="0" w:color="auto"/>
        <w:left w:val="none" w:sz="0" w:space="0" w:color="auto"/>
        <w:bottom w:val="none" w:sz="0" w:space="0" w:color="auto"/>
        <w:right w:val="none" w:sz="0" w:space="0" w:color="auto"/>
      </w:divBdr>
    </w:div>
    <w:div w:id="420376667">
      <w:marLeft w:val="0"/>
      <w:marRight w:val="0"/>
      <w:marTop w:val="0"/>
      <w:marBottom w:val="0"/>
      <w:divBdr>
        <w:top w:val="none" w:sz="0" w:space="0" w:color="auto"/>
        <w:left w:val="none" w:sz="0" w:space="0" w:color="auto"/>
        <w:bottom w:val="none" w:sz="0" w:space="0" w:color="auto"/>
        <w:right w:val="none" w:sz="0" w:space="0" w:color="auto"/>
      </w:divBdr>
    </w:div>
    <w:div w:id="421218508">
      <w:marLeft w:val="0"/>
      <w:marRight w:val="0"/>
      <w:marTop w:val="0"/>
      <w:marBottom w:val="0"/>
      <w:divBdr>
        <w:top w:val="none" w:sz="0" w:space="0" w:color="auto"/>
        <w:left w:val="none" w:sz="0" w:space="0" w:color="auto"/>
        <w:bottom w:val="none" w:sz="0" w:space="0" w:color="auto"/>
        <w:right w:val="none" w:sz="0" w:space="0" w:color="auto"/>
      </w:divBdr>
    </w:div>
    <w:div w:id="423839758">
      <w:marLeft w:val="0"/>
      <w:marRight w:val="0"/>
      <w:marTop w:val="0"/>
      <w:marBottom w:val="0"/>
      <w:divBdr>
        <w:top w:val="none" w:sz="0" w:space="0" w:color="auto"/>
        <w:left w:val="none" w:sz="0" w:space="0" w:color="auto"/>
        <w:bottom w:val="none" w:sz="0" w:space="0" w:color="auto"/>
        <w:right w:val="none" w:sz="0" w:space="0" w:color="auto"/>
      </w:divBdr>
    </w:div>
    <w:div w:id="434373134">
      <w:bodyDiv w:val="1"/>
      <w:marLeft w:val="0"/>
      <w:marRight w:val="0"/>
      <w:marTop w:val="0"/>
      <w:marBottom w:val="0"/>
      <w:divBdr>
        <w:top w:val="none" w:sz="0" w:space="0" w:color="auto"/>
        <w:left w:val="none" w:sz="0" w:space="0" w:color="auto"/>
        <w:bottom w:val="none" w:sz="0" w:space="0" w:color="auto"/>
        <w:right w:val="none" w:sz="0" w:space="0" w:color="auto"/>
      </w:divBdr>
    </w:div>
    <w:div w:id="439230263">
      <w:marLeft w:val="0"/>
      <w:marRight w:val="0"/>
      <w:marTop w:val="0"/>
      <w:marBottom w:val="0"/>
      <w:divBdr>
        <w:top w:val="none" w:sz="0" w:space="0" w:color="auto"/>
        <w:left w:val="none" w:sz="0" w:space="0" w:color="auto"/>
        <w:bottom w:val="none" w:sz="0" w:space="0" w:color="auto"/>
        <w:right w:val="none" w:sz="0" w:space="0" w:color="auto"/>
      </w:divBdr>
    </w:div>
    <w:div w:id="439451514">
      <w:marLeft w:val="0"/>
      <w:marRight w:val="0"/>
      <w:marTop w:val="0"/>
      <w:marBottom w:val="0"/>
      <w:divBdr>
        <w:top w:val="none" w:sz="0" w:space="0" w:color="auto"/>
        <w:left w:val="none" w:sz="0" w:space="0" w:color="auto"/>
        <w:bottom w:val="none" w:sz="0" w:space="0" w:color="auto"/>
        <w:right w:val="none" w:sz="0" w:space="0" w:color="auto"/>
      </w:divBdr>
    </w:div>
    <w:div w:id="439837947">
      <w:marLeft w:val="0"/>
      <w:marRight w:val="0"/>
      <w:marTop w:val="0"/>
      <w:marBottom w:val="0"/>
      <w:divBdr>
        <w:top w:val="none" w:sz="0" w:space="0" w:color="auto"/>
        <w:left w:val="none" w:sz="0" w:space="0" w:color="auto"/>
        <w:bottom w:val="none" w:sz="0" w:space="0" w:color="auto"/>
        <w:right w:val="none" w:sz="0" w:space="0" w:color="auto"/>
      </w:divBdr>
    </w:div>
    <w:div w:id="440876549">
      <w:marLeft w:val="0"/>
      <w:marRight w:val="0"/>
      <w:marTop w:val="0"/>
      <w:marBottom w:val="0"/>
      <w:divBdr>
        <w:top w:val="none" w:sz="0" w:space="0" w:color="auto"/>
        <w:left w:val="none" w:sz="0" w:space="0" w:color="auto"/>
        <w:bottom w:val="none" w:sz="0" w:space="0" w:color="auto"/>
        <w:right w:val="none" w:sz="0" w:space="0" w:color="auto"/>
      </w:divBdr>
    </w:div>
    <w:div w:id="441457496">
      <w:bodyDiv w:val="1"/>
      <w:marLeft w:val="0"/>
      <w:marRight w:val="0"/>
      <w:marTop w:val="0"/>
      <w:marBottom w:val="0"/>
      <w:divBdr>
        <w:top w:val="none" w:sz="0" w:space="0" w:color="auto"/>
        <w:left w:val="none" w:sz="0" w:space="0" w:color="auto"/>
        <w:bottom w:val="none" w:sz="0" w:space="0" w:color="auto"/>
        <w:right w:val="none" w:sz="0" w:space="0" w:color="auto"/>
      </w:divBdr>
      <w:divsChild>
        <w:div w:id="428280897">
          <w:marLeft w:val="0"/>
          <w:marRight w:val="0"/>
          <w:marTop w:val="0"/>
          <w:marBottom w:val="0"/>
          <w:divBdr>
            <w:top w:val="none" w:sz="0" w:space="0" w:color="auto"/>
            <w:left w:val="none" w:sz="0" w:space="0" w:color="auto"/>
            <w:bottom w:val="none" w:sz="0" w:space="0" w:color="auto"/>
            <w:right w:val="none" w:sz="0" w:space="0" w:color="auto"/>
          </w:divBdr>
          <w:divsChild>
            <w:div w:id="785080824">
              <w:marLeft w:val="0"/>
              <w:marRight w:val="0"/>
              <w:marTop w:val="0"/>
              <w:marBottom w:val="0"/>
              <w:divBdr>
                <w:top w:val="none" w:sz="0" w:space="0" w:color="auto"/>
                <w:left w:val="none" w:sz="0" w:space="0" w:color="auto"/>
                <w:bottom w:val="none" w:sz="0" w:space="0" w:color="auto"/>
                <w:right w:val="none" w:sz="0" w:space="0" w:color="auto"/>
              </w:divBdr>
              <w:divsChild>
                <w:div w:id="1925795720">
                  <w:marLeft w:val="0"/>
                  <w:marRight w:val="150"/>
                  <w:marTop w:val="0"/>
                  <w:marBottom w:val="0"/>
                  <w:divBdr>
                    <w:top w:val="none" w:sz="0" w:space="0" w:color="auto"/>
                    <w:left w:val="none" w:sz="0" w:space="0" w:color="auto"/>
                    <w:bottom w:val="none" w:sz="0" w:space="0" w:color="auto"/>
                    <w:right w:val="none" w:sz="0" w:space="0" w:color="auto"/>
                  </w:divBdr>
                  <w:divsChild>
                    <w:div w:id="154050614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475607">
      <w:marLeft w:val="0"/>
      <w:marRight w:val="0"/>
      <w:marTop w:val="0"/>
      <w:marBottom w:val="0"/>
      <w:divBdr>
        <w:top w:val="none" w:sz="0" w:space="0" w:color="auto"/>
        <w:left w:val="none" w:sz="0" w:space="0" w:color="auto"/>
        <w:bottom w:val="none" w:sz="0" w:space="0" w:color="auto"/>
        <w:right w:val="none" w:sz="0" w:space="0" w:color="auto"/>
      </w:divBdr>
    </w:div>
    <w:div w:id="450826938">
      <w:marLeft w:val="0"/>
      <w:marRight w:val="0"/>
      <w:marTop w:val="0"/>
      <w:marBottom w:val="0"/>
      <w:divBdr>
        <w:top w:val="none" w:sz="0" w:space="0" w:color="auto"/>
        <w:left w:val="none" w:sz="0" w:space="0" w:color="auto"/>
        <w:bottom w:val="none" w:sz="0" w:space="0" w:color="auto"/>
        <w:right w:val="none" w:sz="0" w:space="0" w:color="auto"/>
      </w:divBdr>
    </w:div>
    <w:div w:id="454325182">
      <w:bodyDiv w:val="1"/>
      <w:marLeft w:val="0"/>
      <w:marRight w:val="0"/>
      <w:marTop w:val="0"/>
      <w:marBottom w:val="0"/>
      <w:divBdr>
        <w:top w:val="none" w:sz="0" w:space="0" w:color="auto"/>
        <w:left w:val="none" w:sz="0" w:space="0" w:color="auto"/>
        <w:bottom w:val="none" w:sz="0" w:space="0" w:color="auto"/>
        <w:right w:val="none" w:sz="0" w:space="0" w:color="auto"/>
      </w:divBdr>
    </w:div>
    <w:div w:id="457142633">
      <w:marLeft w:val="0"/>
      <w:marRight w:val="150"/>
      <w:marTop w:val="0"/>
      <w:marBottom w:val="0"/>
      <w:divBdr>
        <w:top w:val="none" w:sz="0" w:space="0" w:color="auto"/>
        <w:left w:val="none" w:sz="0" w:space="0" w:color="auto"/>
        <w:bottom w:val="none" w:sz="0" w:space="0" w:color="auto"/>
        <w:right w:val="none" w:sz="0" w:space="0" w:color="auto"/>
      </w:divBdr>
      <w:divsChild>
        <w:div w:id="1722288486">
          <w:marLeft w:val="0"/>
          <w:marRight w:val="150"/>
          <w:marTop w:val="0"/>
          <w:marBottom w:val="0"/>
          <w:divBdr>
            <w:top w:val="none" w:sz="0" w:space="0" w:color="auto"/>
            <w:left w:val="none" w:sz="0" w:space="0" w:color="auto"/>
            <w:bottom w:val="none" w:sz="0" w:space="0" w:color="auto"/>
            <w:right w:val="none" w:sz="0" w:space="0" w:color="auto"/>
          </w:divBdr>
        </w:div>
      </w:divsChild>
    </w:div>
    <w:div w:id="458300549">
      <w:marLeft w:val="0"/>
      <w:marRight w:val="0"/>
      <w:marTop w:val="0"/>
      <w:marBottom w:val="0"/>
      <w:divBdr>
        <w:top w:val="none" w:sz="0" w:space="0" w:color="auto"/>
        <w:left w:val="none" w:sz="0" w:space="0" w:color="auto"/>
        <w:bottom w:val="none" w:sz="0" w:space="0" w:color="auto"/>
        <w:right w:val="none" w:sz="0" w:space="0" w:color="auto"/>
      </w:divBdr>
    </w:div>
    <w:div w:id="466511925">
      <w:marLeft w:val="0"/>
      <w:marRight w:val="0"/>
      <w:marTop w:val="0"/>
      <w:marBottom w:val="0"/>
      <w:divBdr>
        <w:top w:val="none" w:sz="0" w:space="0" w:color="auto"/>
        <w:left w:val="none" w:sz="0" w:space="0" w:color="auto"/>
        <w:bottom w:val="none" w:sz="0" w:space="0" w:color="auto"/>
        <w:right w:val="none" w:sz="0" w:space="0" w:color="auto"/>
      </w:divBdr>
    </w:div>
    <w:div w:id="468715478">
      <w:marLeft w:val="0"/>
      <w:marRight w:val="0"/>
      <w:marTop w:val="0"/>
      <w:marBottom w:val="0"/>
      <w:divBdr>
        <w:top w:val="none" w:sz="0" w:space="0" w:color="auto"/>
        <w:left w:val="none" w:sz="0" w:space="0" w:color="auto"/>
        <w:bottom w:val="none" w:sz="0" w:space="0" w:color="auto"/>
        <w:right w:val="none" w:sz="0" w:space="0" w:color="auto"/>
      </w:divBdr>
    </w:div>
    <w:div w:id="472141389">
      <w:marLeft w:val="0"/>
      <w:marRight w:val="0"/>
      <w:marTop w:val="0"/>
      <w:marBottom w:val="0"/>
      <w:divBdr>
        <w:top w:val="none" w:sz="0" w:space="0" w:color="auto"/>
        <w:left w:val="none" w:sz="0" w:space="0" w:color="auto"/>
        <w:bottom w:val="none" w:sz="0" w:space="0" w:color="auto"/>
        <w:right w:val="none" w:sz="0" w:space="0" w:color="auto"/>
      </w:divBdr>
    </w:div>
    <w:div w:id="472256417">
      <w:marLeft w:val="0"/>
      <w:marRight w:val="0"/>
      <w:marTop w:val="0"/>
      <w:marBottom w:val="0"/>
      <w:divBdr>
        <w:top w:val="none" w:sz="0" w:space="0" w:color="auto"/>
        <w:left w:val="none" w:sz="0" w:space="0" w:color="auto"/>
        <w:bottom w:val="none" w:sz="0" w:space="0" w:color="auto"/>
        <w:right w:val="none" w:sz="0" w:space="0" w:color="auto"/>
      </w:divBdr>
    </w:div>
    <w:div w:id="472791406">
      <w:bodyDiv w:val="1"/>
      <w:marLeft w:val="0"/>
      <w:marRight w:val="0"/>
      <w:marTop w:val="0"/>
      <w:marBottom w:val="0"/>
      <w:divBdr>
        <w:top w:val="none" w:sz="0" w:space="0" w:color="auto"/>
        <w:left w:val="none" w:sz="0" w:space="0" w:color="auto"/>
        <w:bottom w:val="none" w:sz="0" w:space="0" w:color="auto"/>
        <w:right w:val="none" w:sz="0" w:space="0" w:color="auto"/>
      </w:divBdr>
      <w:divsChild>
        <w:div w:id="54010865">
          <w:marLeft w:val="0"/>
          <w:marRight w:val="0"/>
          <w:marTop w:val="0"/>
          <w:marBottom w:val="0"/>
          <w:divBdr>
            <w:top w:val="none" w:sz="0" w:space="0" w:color="auto"/>
            <w:left w:val="none" w:sz="0" w:space="0" w:color="auto"/>
            <w:bottom w:val="none" w:sz="0" w:space="0" w:color="auto"/>
            <w:right w:val="none" w:sz="0" w:space="0" w:color="auto"/>
          </w:divBdr>
        </w:div>
        <w:div w:id="1584951719">
          <w:marLeft w:val="0"/>
          <w:marRight w:val="0"/>
          <w:marTop w:val="0"/>
          <w:marBottom w:val="0"/>
          <w:divBdr>
            <w:top w:val="none" w:sz="0" w:space="0" w:color="auto"/>
            <w:left w:val="none" w:sz="0" w:space="0" w:color="auto"/>
            <w:bottom w:val="none" w:sz="0" w:space="0" w:color="auto"/>
            <w:right w:val="none" w:sz="0" w:space="0" w:color="auto"/>
          </w:divBdr>
        </w:div>
        <w:div w:id="724765260">
          <w:marLeft w:val="0"/>
          <w:marRight w:val="0"/>
          <w:marTop w:val="0"/>
          <w:marBottom w:val="0"/>
          <w:divBdr>
            <w:top w:val="none" w:sz="0" w:space="0" w:color="auto"/>
            <w:left w:val="none" w:sz="0" w:space="0" w:color="auto"/>
            <w:bottom w:val="none" w:sz="0" w:space="0" w:color="auto"/>
            <w:right w:val="none" w:sz="0" w:space="0" w:color="auto"/>
          </w:divBdr>
        </w:div>
        <w:div w:id="559486067">
          <w:marLeft w:val="0"/>
          <w:marRight w:val="0"/>
          <w:marTop w:val="0"/>
          <w:marBottom w:val="0"/>
          <w:divBdr>
            <w:top w:val="none" w:sz="0" w:space="0" w:color="auto"/>
            <w:left w:val="none" w:sz="0" w:space="0" w:color="auto"/>
            <w:bottom w:val="none" w:sz="0" w:space="0" w:color="auto"/>
            <w:right w:val="none" w:sz="0" w:space="0" w:color="auto"/>
          </w:divBdr>
        </w:div>
        <w:div w:id="128397957">
          <w:marLeft w:val="0"/>
          <w:marRight w:val="0"/>
          <w:marTop w:val="0"/>
          <w:marBottom w:val="0"/>
          <w:divBdr>
            <w:top w:val="none" w:sz="0" w:space="0" w:color="auto"/>
            <w:left w:val="none" w:sz="0" w:space="0" w:color="auto"/>
            <w:bottom w:val="none" w:sz="0" w:space="0" w:color="auto"/>
            <w:right w:val="none" w:sz="0" w:space="0" w:color="auto"/>
          </w:divBdr>
        </w:div>
        <w:div w:id="1111361896">
          <w:marLeft w:val="0"/>
          <w:marRight w:val="0"/>
          <w:marTop w:val="0"/>
          <w:marBottom w:val="0"/>
          <w:divBdr>
            <w:top w:val="none" w:sz="0" w:space="0" w:color="auto"/>
            <w:left w:val="none" w:sz="0" w:space="0" w:color="auto"/>
            <w:bottom w:val="none" w:sz="0" w:space="0" w:color="auto"/>
            <w:right w:val="none" w:sz="0" w:space="0" w:color="auto"/>
          </w:divBdr>
        </w:div>
        <w:div w:id="1986860958">
          <w:marLeft w:val="0"/>
          <w:marRight w:val="0"/>
          <w:marTop w:val="0"/>
          <w:marBottom w:val="0"/>
          <w:divBdr>
            <w:top w:val="none" w:sz="0" w:space="0" w:color="auto"/>
            <w:left w:val="none" w:sz="0" w:space="0" w:color="auto"/>
            <w:bottom w:val="none" w:sz="0" w:space="0" w:color="auto"/>
            <w:right w:val="none" w:sz="0" w:space="0" w:color="auto"/>
          </w:divBdr>
        </w:div>
        <w:div w:id="339698016">
          <w:marLeft w:val="0"/>
          <w:marRight w:val="0"/>
          <w:marTop w:val="0"/>
          <w:marBottom w:val="0"/>
          <w:divBdr>
            <w:top w:val="none" w:sz="0" w:space="0" w:color="auto"/>
            <w:left w:val="none" w:sz="0" w:space="0" w:color="auto"/>
            <w:bottom w:val="none" w:sz="0" w:space="0" w:color="auto"/>
            <w:right w:val="none" w:sz="0" w:space="0" w:color="auto"/>
          </w:divBdr>
        </w:div>
        <w:div w:id="1408191786">
          <w:marLeft w:val="0"/>
          <w:marRight w:val="0"/>
          <w:marTop w:val="0"/>
          <w:marBottom w:val="0"/>
          <w:divBdr>
            <w:top w:val="none" w:sz="0" w:space="0" w:color="auto"/>
            <w:left w:val="none" w:sz="0" w:space="0" w:color="auto"/>
            <w:bottom w:val="none" w:sz="0" w:space="0" w:color="auto"/>
            <w:right w:val="none" w:sz="0" w:space="0" w:color="auto"/>
          </w:divBdr>
        </w:div>
        <w:div w:id="1707295745">
          <w:marLeft w:val="0"/>
          <w:marRight w:val="0"/>
          <w:marTop w:val="0"/>
          <w:marBottom w:val="0"/>
          <w:divBdr>
            <w:top w:val="none" w:sz="0" w:space="0" w:color="auto"/>
            <w:left w:val="none" w:sz="0" w:space="0" w:color="auto"/>
            <w:bottom w:val="none" w:sz="0" w:space="0" w:color="auto"/>
            <w:right w:val="none" w:sz="0" w:space="0" w:color="auto"/>
          </w:divBdr>
        </w:div>
        <w:div w:id="2085031640">
          <w:marLeft w:val="0"/>
          <w:marRight w:val="0"/>
          <w:marTop w:val="0"/>
          <w:marBottom w:val="0"/>
          <w:divBdr>
            <w:top w:val="none" w:sz="0" w:space="0" w:color="auto"/>
            <w:left w:val="none" w:sz="0" w:space="0" w:color="auto"/>
            <w:bottom w:val="none" w:sz="0" w:space="0" w:color="auto"/>
            <w:right w:val="none" w:sz="0" w:space="0" w:color="auto"/>
          </w:divBdr>
        </w:div>
        <w:div w:id="2072998379">
          <w:marLeft w:val="0"/>
          <w:marRight w:val="0"/>
          <w:marTop w:val="0"/>
          <w:marBottom w:val="0"/>
          <w:divBdr>
            <w:top w:val="none" w:sz="0" w:space="0" w:color="auto"/>
            <w:left w:val="none" w:sz="0" w:space="0" w:color="auto"/>
            <w:bottom w:val="none" w:sz="0" w:space="0" w:color="auto"/>
            <w:right w:val="none" w:sz="0" w:space="0" w:color="auto"/>
          </w:divBdr>
        </w:div>
        <w:div w:id="2143422512">
          <w:marLeft w:val="0"/>
          <w:marRight w:val="0"/>
          <w:marTop w:val="0"/>
          <w:marBottom w:val="0"/>
          <w:divBdr>
            <w:top w:val="none" w:sz="0" w:space="0" w:color="auto"/>
            <w:left w:val="none" w:sz="0" w:space="0" w:color="auto"/>
            <w:bottom w:val="none" w:sz="0" w:space="0" w:color="auto"/>
            <w:right w:val="none" w:sz="0" w:space="0" w:color="auto"/>
          </w:divBdr>
        </w:div>
        <w:div w:id="764543943">
          <w:marLeft w:val="0"/>
          <w:marRight w:val="0"/>
          <w:marTop w:val="0"/>
          <w:marBottom w:val="0"/>
          <w:divBdr>
            <w:top w:val="none" w:sz="0" w:space="0" w:color="auto"/>
            <w:left w:val="none" w:sz="0" w:space="0" w:color="auto"/>
            <w:bottom w:val="none" w:sz="0" w:space="0" w:color="auto"/>
            <w:right w:val="none" w:sz="0" w:space="0" w:color="auto"/>
          </w:divBdr>
        </w:div>
        <w:div w:id="2059469398">
          <w:marLeft w:val="0"/>
          <w:marRight w:val="0"/>
          <w:marTop w:val="0"/>
          <w:marBottom w:val="0"/>
          <w:divBdr>
            <w:top w:val="none" w:sz="0" w:space="0" w:color="auto"/>
            <w:left w:val="none" w:sz="0" w:space="0" w:color="auto"/>
            <w:bottom w:val="none" w:sz="0" w:space="0" w:color="auto"/>
            <w:right w:val="none" w:sz="0" w:space="0" w:color="auto"/>
          </w:divBdr>
        </w:div>
        <w:div w:id="512647621">
          <w:marLeft w:val="0"/>
          <w:marRight w:val="0"/>
          <w:marTop w:val="0"/>
          <w:marBottom w:val="0"/>
          <w:divBdr>
            <w:top w:val="none" w:sz="0" w:space="0" w:color="auto"/>
            <w:left w:val="none" w:sz="0" w:space="0" w:color="auto"/>
            <w:bottom w:val="none" w:sz="0" w:space="0" w:color="auto"/>
            <w:right w:val="none" w:sz="0" w:space="0" w:color="auto"/>
          </w:divBdr>
        </w:div>
        <w:div w:id="1612588672">
          <w:marLeft w:val="0"/>
          <w:marRight w:val="0"/>
          <w:marTop w:val="0"/>
          <w:marBottom w:val="0"/>
          <w:divBdr>
            <w:top w:val="none" w:sz="0" w:space="0" w:color="auto"/>
            <w:left w:val="none" w:sz="0" w:space="0" w:color="auto"/>
            <w:bottom w:val="none" w:sz="0" w:space="0" w:color="auto"/>
            <w:right w:val="none" w:sz="0" w:space="0" w:color="auto"/>
          </w:divBdr>
        </w:div>
        <w:div w:id="2121990202">
          <w:marLeft w:val="0"/>
          <w:marRight w:val="0"/>
          <w:marTop w:val="0"/>
          <w:marBottom w:val="0"/>
          <w:divBdr>
            <w:top w:val="none" w:sz="0" w:space="0" w:color="auto"/>
            <w:left w:val="none" w:sz="0" w:space="0" w:color="auto"/>
            <w:bottom w:val="none" w:sz="0" w:space="0" w:color="auto"/>
            <w:right w:val="none" w:sz="0" w:space="0" w:color="auto"/>
          </w:divBdr>
        </w:div>
        <w:div w:id="1273248087">
          <w:marLeft w:val="0"/>
          <w:marRight w:val="0"/>
          <w:marTop w:val="0"/>
          <w:marBottom w:val="0"/>
          <w:divBdr>
            <w:top w:val="none" w:sz="0" w:space="0" w:color="auto"/>
            <w:left w:val="none" w:sz="0" w:space="0" w:color="auto"/>
            <w:bottom w:val="none" w:sz="0" w:space="0" w:color="auto"/>
            <w:right w:val="none" w:sz="0" w:space="0" w:color="auto"/>
          </w:divBdr>
        </w:div>
        <w:div w:id="1398821714">
          <w:marLeft w:val="0"/>
          <w:marRight w:val="0"/>
          <w:marTop w:val="0"/>
          <w:marBottom w:val="0"/>
          <w:divBdr>
            <w:top w:val="none" w:sz="0" w:space="0" w:color="auto"/>
            <w:left w:val="none" w:sz="0" w:space="0" w:color="auto"/>
            <w:bottom w:val="none" w:sz="0" w:space="0" w:color="auto"/>
            <w:right w:val="none" w:sz="0" w:space="0" w:color="auto"/>
          </w:divBdr>
        </w:div>
      </w:divsChild>
    </w:div>
    <w:div w:id="482041178">
      <w:marLeft w:val="0"/>
      <w:marRight w:val="0"/>
      <w:marTop w:val="0"/>
      <w:marBottom w:val="0"/>
      <w:divBdr>
        <w:top w:val="none" w:sz="0" w:space="0" w:color="auto"/>
        <w:left w:val="none" w:sz="0" w:space="0" w:color="auto"/>
        <w:bottom w:val="none" w:sz="0" w:space="0" w:color="auto"/>
        <w:right w:val="none" w:sz="0" w:space="0" w:color="auto"/>
      </w:divBdr>
    </w:div>
    <w:div w:id="494420860">
      <w:marLeft w:val="0"/>
      <w:marRight w:val="0"/>
      <w:marTop w:val="0"/>
      <w:marBottom w:val="0"/>
      <w:divBdr>
        <w:top w:val="none" w:sz="0" w:space="0" w:color="auto"/>
        <w:left w:val="none" w:sz="0" w:space="0" w:color="auto"/>
        <w:bottom w:val="none" w:sz="0" w:space="0" w:color="auto"/>
        <w:right w:val="none" w:sz="0" w:space="0" w:color="auto"/>
      </w:divBdr>
    </w:div>
    <w:div w:id="495653228">
      <w:marLeft w:val="0"/>
      <w:marRight w:val="0"/>
      <w:marTop w:val="0"/>
      <w:marBottom w:val="0"/>
      <w:divBdr>
        <w:top w:val="none" w:sz="0" w:space="0" w:color="auto"/>
        <w:left w:val="none" w:sz="0" w:space="0" w:color="auto"/>
        <w:bottom w:val="none" w:sz="0" w:space="0" w:color="auto"/>
        <w:right w:val="none" w:sz="0" w:space="0" w:color="auto"/>
      </w:divBdr>
    </w:div>
    <w:div w:id="504170027">
      <w:bodyDiv w:val="1"/>
      <w:marLeft w:val="0"/>
      <w:marRight w:val="0"/>
      <w:marTop w:val="0"/>
      <w:marBottom w:val="0"/>
      <w:divBdr>
        <w:top w:val="none" w:sz="0" w:space="0" w:color="auto"/>
        <w:left w:val="none" w:sz="0" w:space="0" w:color="auto"/>
        <w:bottom w:val="none" w:sz="0" w:space="0" w:color="auto"/>
        <w:right w:val="none" w:sz="0" w:space="0" w:color="auto"/>
      </w:divBdr>
    </w:div>
    <w:div w:id="505288003">
      <w:marLeft w:val="0"/>
      <w:marRight w:val="0"/>
      <w:marTop w:val="0"/>
      <w:marBottom w:val="0"/>
      <w:divBdr>
        <w:top w:val="none" w:sz="0" w:space="0" w:color="auto"/>
        <w:left w:val="none" w:sz="0" w:space="0" w:color="auto"/>
        <w:bottom w:val="none" w:sz="0" w:space="0" w:color="auto"/>
        <w:right w:val="none" w:sz="0" w:space="0" w:color="auto"/>
      </w:divBdr>
    </w:div>
    <w:div w:id="505941996">
      <w:marLeft w:val="0"/>
      <w:marRight w:val="0"/>
      <w:marTop w:val="0"/>
      <w:marBottom w:val="0"/>
      <w:divBdr>
        <w:top w:val="none" w:sz="0" w:space="0" w:color="auto"/>
        <w:left w:val="none" w:sz="0" w:space="0" w:color="auto"/>
        <w:bottom w:val="none" w:sz="0" w:space="0" w:color="auto"/>
        <w:right w:val="none" w:sz="0" w:space="0" w:color="auto"/>
      </w:divBdr>
    </w:div>
    <w:div w:id="507528225">
      <w:marLeft w:val="0"/>
      <w:marRight w:val="0"/>
      <w:marTop w:val="0"/>
      <w:marBottom w:val="0"/>
      <w:divBdr>
        <w:top w:val="none" w:sz="0" w:space="0" w:color="auto"/>
        <w:left w:val="none" w:sz="0" w:space="0" w:color="auto"/>
        <w:bottom w:val="none" w:sz="0" w:space="0" w:color="auto"/>
        <w:right w:val="none" w:sz="0" w:space="0" w:color="auto"/>
      </w:divBdr>
    </w:div>
    <w:div w:id="511797876">
      <w:marLeft w:val="0"/>
      <w:marRight w:val="0"/>
      <w:marTop w:val="0"/>
      <w:marBottom w:val="0"/>
      <w:divBdr>
        <w:top w:val="none" w:sz="0" w:space="0" w:color="auto"/>
        <w:left w:val="none" w:sz="0" w:space="0" w:color="auto"/>
        <w:bottom w:val="none" w:sz="0" w:space="0" w:color="auto"/>
        <w:right w:val="none" w:sz="0" w:space="0" w:color="auto"/>
      </w:divBdr>
    </w:div>
    <w:div w:id="512916201">
      <w:marLeft w:val="0"/>
      <w:marRight w:val="0"/>
      <w:marTop w:val="0"/>
      <w:marBottom w:val="0"/>
      <w:divBdr>
        <w:top w:val="none" w:sz="0" w:space="0" w:color="auto"/>
        <w:left w:val="none" w:sz="0" w:space="0" w:color="auto"/>
        <w:bottom w:val="none" w:sz="0" w:space="0" w:color="auto"/>
        <w:right w:val="none" w:sz="0" w:space="0" w:color="auto"/>
      </w:divBdr>
    </w:div>
    <w:div w:id="521432462">
      <w:marLeft w:val="0"/>
      <w:marRight w:val="0"/>
      <w:marTop w:val="0"/>
      <w:marBottom w:val="0"/>
      <w:divBdr>
        <w:top w:val="none" w:sz="0" w:space="0" w:color="auto"/>
        <w:left w:val="none" w:sz="0" w:space="0" w:color="auto"/>
        <w:bottom w:val="none" w:sz="0" w:space="0" w:color="auto"/>
        <w:right w:val="none" w:sz="0" w:space="0" w:color="auto"/>
      </w:divBdr>
    </w:div>
    <w:div w:id="525752078">
      <w:marLeft w:val="0"/>
      <w:marRight w:val="0"/>
      <w:marTop w:val="0"/>
      <w:marBottom w:val="0"/>
      <w:divBdr>
        <w:top w:val="none" w:sz="0" w:space="0" w:color="auto"/>
        <w:left w:val="none" w:sz="0" w:space="0" w:color="auto"/>
        <w:bottom w:val="none" w:sz="0" w:space="0" w:color="auto"/>
        <w:right w:val="none" w:sz="0" w:space="0" w:color="auto"/>
      </w:divBdr>
    </w:div>
    <w:div w:id="530269526">
      <w:marLeft w:val="0"/>
      <w:marRight w:val="0"/>
      <w:marTop w:val="0"/>
      <w:marBottom w:val="0"/>
      <w:divBdr>
        <w:top w:val="none" w:sz="0" w:space="0" w:color="auto"/>
        <w:left w:val="none" w:sz="0" w:space="0" w:color="auto"/>
        <w:bottom w:val="none" w:sz="0" w:space="0" w:color="auto"/>
        <w:right w:val="none" w:sz="0" w:space="0" w:color="auto"/>
      </w:divBdr>
    </w:div>
    <w:div w:id="532351419">
      <w:marLeft w:val="0"/>
      <w:marRight w:val="0"/>
      <w:marTop w:val="0"/>
      <w:marBottom w:val="0"/>
      <w:divBdr>
        <w:top w:val="none" w:sz="0" w:space="0" w:color="auto"/>
        <w:left w:val="none" w:sz="0" w:space="0" w:color="auto"/>
        <w:bottom w:val="none" w:sz="0" w:space="0" w:color="auto"/>
        <w:right w:val="none" w:sz="0" w:space="0" w:color="auto"/>
      </w:divBdr>
    </w:div>
    <w:div w:id="537084843">
      <w:marLeft w:val="0"/>
      <w:marRight w:val="0"/>
      <w:marTop w:val="0"/>
      <w:marBottom w:val="0"/>
      <w:divBdr>
        <w:top w:val="none" w:sz="0" w:space="0" w:color="auto"/>
        <w:left w:val="none" w:sz="0" w:space="0" w:color="auto"/>
        <w:bottom w:val="none" w:sz="0" w:space="0" w:color="auto"/>
        <w:right w:val="none" w:sz="0" w:space="0" w:color="auto"/>
      </w:divBdr>
    </w:div>
    <w:div w:id="537738429">
      <w:marLeft w:val="0"/>
      <w:marRight w:val="0"/>
      <w:marTop w:val="0"/>
      <w:marBottom w:val="0"/>
      <w:divBdr>
        <w:top w:val="none" w:sz="0" w:space="0" w:color="auto"/>
        <w:left w:val="none" w:sz="0" w:space="0" w:color="auto"/>
        <w:bottom w:val="none" w:sz="0" w:space="0" w:color="auto"/>
        <w:right w:val="none" w:sz="0" w:space="0" w:color="auto"/>
      </w:divBdr>
    </w:div>
    <w:div w:id="540290236">
      <w:bodyDiv w:val="1"/>
      <w:marLeft w:val="0"/>
      <w:marRight w:val="0"/>
      <w:marTop w:val="0"/>
      <w:marBottom w:val="0"/>
      <w:divBdr>
        <w:top w:val="none" w:sz="0" w:space="0" w:color="auto"/>
        <w:left w:val="none" w:sz="0" w:space="0" w:color="auto"/>
        <w:bottom w:val="none" w:sz="0" w:space="0" w:color="auto"/>
        <w:right w:val="none" w:sz="0" w:space="0" w:color="auto"/>
      </w:divBdr>
    </w:div>
    <w:div w:id="542060953">
      <w:marLeft w:val="0"/>
      <w:marRight w:val="0"/>
      <w:marTop w:val="0"/>
      <w:marBottom w:val="0"/>
      <w:divBdr>
        <w:top w:val="none" w:sz="0" w:space="0" w:color="auto"/>
        <w:left w:val="none" w:sz="0" w:space="0" w:color="auto"/>
        <w:bottom w:val="none" w:sz="0" w:space="0" w:color="auto"/>
        <w:right w:val="none" w:sz="0" w:space="0" w:color="auto"/>
      </w:divBdr>
    </w:div>
    <w:div w:id="543713815">
      <w:marLeft w:val="0"/>
      <w:marRight w:val="0"/>
      <w:marTop w:val="0"/>
      <w:marBottom w:val="0"/>
      <w:divBdr>
        <w:top w:val="none" w:sz="0" w:space="0" w:color="auto"/>
        <w:left w:val="none" w:sz="0" w:space="0" w:color="auto"/>
        <w:bottom w:val="none" w:sz="0" w:space="0" w:color="auto"/>
        <w:right w:val="none" w:sz="0" w:space="0" w:color="auto"/>
      </w:divBdr>
    </w:div>
    <w:div w:id="549268528">
      <w:marLeft w:val="0"/>
      <w:marRight w:val="0"/>
      <w:marTop w:val="0"/>
      <w:marBottom w:val="0"/>
      <w:divBdr>
        <w:top w:val="none" w:sz="0" w:space="0" w:color="auto"/>
        <w:left w:val="none" w:sz="0" w:space="0" w:color="auto"/>
        <w:bottom w:val="none" w:sz="0" w:space="0" w:color="auto"/>
        <w:right w:val="none" w:sz="0" w:space="0" w:color="auto"/>
      </w:divBdr>
    </w:div>
    <w:div w:id="550045953">
      <w:marLeft w:val="0"/>
      <w:marRight w:val="0"/>
      <w:marTop w:val="0"/>
      <w:marBottom w:val="0"/>
      <w:divBdr>
        <w:top w:val="none" w:sz="0" w:space="0" w:color="auto"/>
        <w:left w:val="none" w:sz="0" w:space="0" w:color="auto"/>
        <w:bottom w:val="none" w:sz="0" w:space="0" w:color="auto"/>
        <w:right w:val="none" w:sz="0" w:space="0" w:color="auto"/>
      </w:divBdr>
    </w:div>
    <w:div w:id="550464327">
      <w:marLeft w:val="0"/>
      <w:marRight w:val="0"/>
      <w:marTop w:val="0"/>
      <w:marBottom w:val="0"/>
      <w:divBdr>
        <w:top w:val="none" w:sz="0" w:space="0" w:color="auto"/>
        <w:left w:val="none" w:sz="0" w:space="0" w:color="auto"/>
        <w:bottom w:val="none" w:sz="0" w:space="0" w:color="auto"/>
        <w:right w:val="none" w:sz="0" w:space="0" w:color="auto"/>
      </w:divBdr>
    </w:div>
    <w:div w:id="553662855">
      <w:marLeft w:val="0"/>
      <w:marRight w:val="0"/>
      <w:marTop w:val="0"/>
      <w:marBottom w:val="0"/>
      <w:divBdr>
        <w:top w:val="none" w:sz="0" w:space="0" w:color="auto"/>
        <w:left w:val="none" w:sz="0" w:space="0" w:color="auto"/>
        <w:bottom w:val="none" w:sz="0" w:space="0" w:color="auto"/>
        <w:right w:val="none" w:sz="0" w:space="0" w:color="auto"/>
      </w:divBdr>
    </w:div>
    <w:div w:id="562299482">
      <w:marLeft w:val="0"/>
      <w:marRight w:val="0"/>
      <w:marTop w:val="0"/>
      <w:marBottom w:val="0"/>
      <w:divBdr>
        <w:top w:val="none" w:sz="0" w:space="0" w:color="auto"/>
        <w:left w:val="none" w:sz="0" w:space="0" w:color="auto"/>
        <w:bottom w:val="none" w:sz="0" w:space="0" w:color="auto"/>
        <w:right w:val="none" w:sz="0" w:space="0" w:color="auto"/>
      </w:divBdr>
    </w:div>
    <w:div w:id="566109550">
      <w:marLeft w:val="0"/>
      <w:marRight w:val="0"/>
      <w:marTop w:val="0"/>
      <w:marBottom w:val="0"/>
      <w:divBdr>
        <w:top w:val="none" w:sz="0" w:space="0" w:color="auto"/>
        <w:left w:val="none" w:sz="0" w:space="0" w:color="auto"/>
        <w:bottom w:val="none" w:sz="0" w:space="0" w:color="auto"/>
        <w:right w:val="none" w:sz="0" w:space="0" w:color="auto"/>
      </w:divBdr>
    </w:div>
    <w:div w:id="566962797">
      <w:bodyDiv w:val="1"/>
      <w:marLeft w:val="0"/>
      <w:marRight w:val="0"/>
      <w:marTop w:val="0"/>
      <w:marBottom w:val="0"/>
      <w:divBdr>
        <w:top w:val="none" w:sz="0" w:space="0" w:color="auto"/>
        <w:left w:val="none" w:sz="0" w:space="0" w:color="auto"/>
        <w:bottom w:val="none" w:sz="0" w:space="0" w:color="auto"/>
        <w:right w:val="none" w:sz="0" w:space="0" w:color="auto"/>
      </w:divBdr>
    </w:div>
    <w:div w:id="570774454">
      <w:marLeft w:val="0"/>
      <w:marRight w:val="0"/>
      <w:marTop w:val="0"/>
      <w:marBottom w:val="0"/>
      <w:divBdr>
        <w:top w:val="none" w:sz="0" w:space="0" w:color="auto"/>
        <w:left w:val="none" w:sz="0" w:space="0" w:color="auto"/>
        <w:bottom w:val="none" w:sz="0" w:space="0" w:color="auto"/>
        <w:right w:val="none" w:sz="0" w:space="0" w:color="auto"/>
      </w:divBdr>
    </w:div>
    <w:div w:id="571047389">
      <w:marLeft w:val="0"/>
      <w:marRight w:val="0"/>
      <w:marTop w:val="0"/>
      <w:marBottom w:val="0"/>
      <w:divBdr>
        <w:top w:val="none" w:sz="0" w:space="0" w:color="auto"/>
        <w:left w:val="none" w:sz="0" w:space="0" w:color="auto"/>
        <w:bottom w:val="none" w:sz="0" w:space="0" w:color="auto"/>
        <w:right w:val="none" w:sz="0" w:space="0" w:color="auto"/>
      </w:divBdr>
    </w:div>
    <w:div w:id="574242434">
      <w:bodyDiv w:val="1"/>
      <w:marLeft w:val="0"/>
      <w:marRight w:val="0"/>
      <w:marTop w:val="0"/>
      <w:marBottom w:val="0"/>
      <w:divBdr>
        <w:top w:val="none" w:sz="0" w:space="0" w:color="auto"/>
        <w:left w:val="none" w:sz="0" w:space="0" w:color="auto"/>
        <w:bottom w:val="none" w:sz="0" w:space="0" w:color="auto"/>
        <w:right w:val="none" w:sz="0" w:space="0" w:color="auto"/>
      </w:divBdr>
    </w:div>
    <w:div w:id="576744322">
      <w:marLeft w:val="0"/>
      <w:marRight w:val="0"/>
      <w:marTop w:val="0"/>
      <w:marBottom w:val="0"/>
      <w:divBdr>
        <w:top w:val="none" w:sz="0" w:space="0" w:color="auto"/>
        <w:left w:val="none" w:sz="0" w:space="0" w:color="auto"/>
        <w:bottom w:val="none" w:sz="0" w:space="0" w:color="auto"/>
        <w:right w:val="none" w:sz="0" w:space="0" w:color="auto"/>
      </w:divBdr>
    </w:div>
    <w:div w:id="577642711">
      <w:marLeft w:val="0"/>
      <w:marRight w:val="0"/>
      <w:marTop w:val="0"/>
      <w:marBottom w:val="0"/>
      <w:divBdr>
        <w:top w:val="none" w:sz="0" w:space="0" w:color="auto"/>
        <w:left w:val="none" w:sz="0" w:space="0" w:color="auto"/>
        <w:bottom w:val="none" w:sz="0" w:space="0" w:color="auto"/>
        <w:right w:val="none" w:sz="0" w:space="0" w:color="auto"/>
      </w:divBdr>
    </w:div>
    <w:div w:id="579757097">
      <w:marLeft w:val="0"/>
      <w:marRight w:val="0"/>
      <w:marTop w:val="0"/>
      <w:marBottom w:val="0"/>
      <w:divBdr>
        <w:top w:val="none" w:sz="0" w:space="0" w:color="auto"/>
        <w:left w:val="none" w:sz="0" w:space="0" w:color="auto"/>
        <w:bottom w:val="none" w:sz="0" w:space="0" w:color="auto"/>
        <w:right w:val="none" w:sz="0" w:space="0" w:color="auto"/>
      </w:divBdr>
    </w:div>
    <w:div w:id="580337706">
      <w:marLeft w:val="0"/>
      <w:marRight w:val="0"/>
      <w:marTop w:val="0"/>
      <w:marBottom w:val="0"/>
      <w:divBdr>
        <w:top w:val="none" w:sz="0" w:space="0" w:color="auto"/>
        <w:left w:val="none" w:sz="0" w:space="0" w:color="auto"/>
        <w:bottom w:val="none" w:sz="0" w:space="0" w:color="auto"/>
        <w:right w:val="none" w:sz="0" w:space="0" w:color="auto"/>
      </w:divBdr>
    </w:div>
    <w:div w:id="581766576">
      <w:marLeft w:val="0"/>
      <w:marRight w:val="0"/>
      <w:marTop w:val="0"/>
      <w:marBottom w:val="0"/>
      <w:divBdr>
        <w:top w:val="none" w:sz="0" w:space="0" w:color="auto"/>
        <w:left w:val="none" w:sz="0" w:space="0" w:color="auto"/>
        <w:bottom w:val="none" w:sz="0" w:space="0" w:color="auto"/>
        <w:right w:val="none" w:sz="0" w:space="0" w:color="auto"/>
      </w:divBdr>
    </w:div>
    <w:div w:id="585109758">
      <w:bodyDiv w:val="1"/>
      <w:marLeft w:val="0"/>
      <w:marRight w:val="0"/>
      <w:marTop w:val="0"/>
      <w:marBottom w:val="0"/>
      <w:divBdr>
        <w:top w:val="none" w:sz="0" w:space="0" w:color="auto"/>
        <w:left w:val="none" w:sz="0" w:space="0" w:color="auto"/>
        <w:bottom w:val="none" w:sz="0" w:space="0" w:color="auto"/>
        <w:right w:val="none" w:sz="0" w:space="0" w:color="auto"/>
      </w:divBdr>
    </w:div>
    <w:div w:id="587537927">
      <w:marLeft w:val="0"/>
      <w:marRight w:val="0"/>
      <w:marTop w:val="0"/>
      <w:marBottom w:val="0"/>
      <w:divBdr>
        <w:top w:val="none" w:sz="0" w:space="0" w:color="auto"/>
        <w:left w:val="none" w:sz="0" w:space="0" w:color="auto"/>
        <w:bottom w:val="none" w:sz="0" w:space="0" w:color="auto"/>
        <w:right w:val="none" w:sz="0" w:space="0" w:color="auto"/>
      </w:divBdr>
    </w:div>
    <w:div w:id="593782285">
      <w:marLeft w:val="0"/>
      <w:marRight w:val="0"/>
      <w:marTop w:val="0"/>
      <w:marBottom w:val="0"/>
      <w:divBdr>
        <w:top w:val="none" w:sz="0" w:space="0" w:color="auto"/>
        <w:left w:val="none" w:sz="0" w:space="0" w:color="auto"/>
        <w:bottom w:val="none" w:sz="0" w:space="0" w:color="auto"/>
        <w:right w:val="none" w:sz="0" w:space="0" w:color="auto"/>
      </w:divBdr>
    </w:div>
    <w:div w:id="596324752">
      <w:marLeft w:val="0"/>
      <w:marRight w:val="0"/>
      <w:marTop w:val="0"/>
      <w:marBottom w:val="0"/>
      <w:divBdr>
        <w:top w:val="none" w:sz="0" w:space="0" w:color="auto"/>
        <w:left w:val="none" w:sz="0" w:space="0" w:color="auto"/>
        <w:bottom w:val="none" w:sz="0" w:space="0" w:color="auto"/>
        <w:right w:val="none" w:sz="0" w:space="0" w:color="auto"/>
      </w:divBdr>
    </w:div>
    <w:div w:id="596446955">
      <w:marLeft w:val="0"/>
      <w:marRight w:val="0"/>
      <w:marTop w:val="0"/>
      <w:marBottom w:val="0"/>
      <w:divBdr>
        <w:top w:val="none" w:sz="0" w:space="0" w:color="auto"/>
        <w:left w:val="none" w:sz="0" w:space="0" w:color="auto"/>
        <w:bottom w:val="none" w:sz="0" w:space="0" w:color="auto"/>
        <w:right w:val="none" w:sz="0" w:space="0" w:color="auto"/>
      </w:divBdr>
    </w:div>
    <w:div w:id="598031467">
      <w:marLeft w:val="0"/>
      <w:marRight w:val="0"/>
      <w:marTop w:val="0"/>
      <w:marBottom w:val="0"/>
      <w:divBdr>
        <w:top w:val="none" w:sz="0" w:space="0" w:color="auto"/>
        <w:left w:val="none" w:sz="0" w:space="0" w:color="auto"/>
        <w:bottom w:val="none" w:sz="0" w:space="0" w:color="auto"/>
        <w:right w:val="none" w:sz="0" w:space="0" w:color="auto"/>
      </w:divBdr>
    </w:div>
    <w:div w:id="614991566">
      <w:marLeft w:val="0"/>
      <w:marRight w:val="0"/>
      <w:marTop w:val="0"/>
      <w:marBottom w:val="0"/>
      <w:divBdr>
        <w:top w:val="none" w:sz="0" w:space="0" w:color="auto"/>
        <w:left w:val="none" w:sz="0" w:space="0" w:color="auto"/>
        <w:bottom w:val="none" w:sz="0" w:space="0" w:color="auto"/>
        <w:right w:val="none" w:sz="0" w:space="0" w:color="auto"/>
      </w:divBdr>
    </w:div>
    <w:div w:id="615722903">
      <w:marLeft w:val="0"/>
      <w:marRight w:val="0"/>
      <w:marTop w:val="0"/>
      <w:marBottom w:val="0"/>
      <w:divBdr>
        <w:top w:val="none" w:sz="0" w:space="0" w:color="auto"/>
        <w:left w:val="none" w:sz="0" w:space="0" w:color="auto"/>
        <w:bottom w:val="none" w:sz="0" w:space="0" w:color="auto"/>
        <w:right w:val="none" w:sz="0" w:space="0" w:color="auto"/>
      </w:divBdr>
    </w:div>
    <w:div w:id="616522071">
      <w:marLeft w:val="0"/>
      <w:marRight w:val="0"/>
      <w:marTop w:val="0"/>
      <w:marBottom w:val="0"/>
      <w:divBdr>
        <w:top w:val="none" w:sz="0" w:space="0" w:color="auto"/>
        <w:left w:val="none" w:sz="0" w:space="0" w:color="auto"/>
        <w:bottom w:val="none" w:sz="0" w:space="0" w:color="auto"/>
        <w:right w:val="none" w:sz="0" w:space="0" w:color="auto"/>
      </w:divBdr>
    </w:div>
    <w:div w:id="618495638">
      <w:marLeft w:val="0"/>
      <w:marRight w:val="0"/>
      <w:marTop w:val="0"/>
      <w:marBottom w:val="0"/>
      <w:divBdr>
        <w:top w:val="none" w:sz="0" w:space="0" w:color="auto"/>
        <w:left w:val="none" w:sz="0" w:space="0" w:color="auto"/>
        <w:bottom w:val="none" w:sz="0" w:space="0" w:color="auto"/>
        <w:right w:val="none" w:sz="0" w:space="0" w:color="auto"/>
      </w:divBdr>
    </w:div>
    <w:div w:id="618923050">
      <w:marLeft w:val="0"/>
      <w:marRight w:val="0"/>
      <w:marTop w:val="0"/>
      <w:marBottom w:val="0"/>
      <w:divBdr>
        <w:top w:val="none" w:sz="0" w:space="0" w:color="auto"/>
        <w:left w:val="none" w:sz="0" w:space="0" w:color="auto"/>
        <w:bottom w:val="none" w:sz="0" w:space="0" w:color="auto"/>
        <w:right w:val="none" w:sz="0" w:space="0" w:color="auto"/>
      </w:divBdr>
    </w:div>
    <w:div w:id="619410334">
      <w:marLeft w:val="0"/>
      <w:marRight w:val="0"/>
      <w:marTop w:val="0"/>
      <w:marBottom w:val="0"/>
      <w:divBdr>
        <w:top w:val="none" w:sz="0" w:space="0" w:color="auto"/>
        <w:left w:val="none" w:sz="0" w:space="0" w:color="auto"/>
        <w:bottom w:val="none" w:sz="0" w:space="0" w:color="auto"/>
        <w:right w:val="none" w:sz="0" w:space="0" w:color="auto"/>
      </w:divBdr>
    </w:div>
    <w:div w:id="625234189">
      <w:marLeft w:val="0"/>
      <w:marRight w:val="0"/>
      <w:marTop w:val="0"/>
      <w:marBottom w:val="0"/>
      <w:divBdr>
        <w:top w:val="none" w:sz="0" w:space="0" w:color="auto"/>
        <w:left w:val="none" w:sz="0" w:space="0" w:color="auto"/>
        <w:bottom w:val="none" w:sz="0" w:space="0" w:color="auto"/>
        <w:right w:val="none" w:sz="0" w:space="0" w:color="auto"/>
      </w:divBdr>
    </w:div>
    <w:div w:id="630285252">
      <w:marLeft w:val="0"/>
      <w:marRight w:val="0"/>
      <w:marTop w:val="0"/>
      <w:marBottom w:val="0"/>
      <w:divBdr>
        <w:top w:val="none" w:sz="0" w:space="0" w:color="auto"/>
        <w:left w:val="none" w:sz="0" w:space="0" w:color="auto"/>
        <w:bottom w:val="none" w:sz="0" w:space="0" w:color="auto"/>
        <w:right w:val="none" w:sz="0" w:space="0" w:color="auto"/>
      </w:divBdr>
    </w:div>
    <w:div w:id="632559871">
      <w:marLeft w:val="0"/>
      <w:marRight w:val="0"/>
      <w:marTop w:val="0"/>
      <w:marBottom w:val="0"/>
      <w:divBdr>
        <w:top w:val="none" w:sz="0" w:space="0" w:color="auto"/>
        <w:left w:val="none" w:sz="0" w:space="0" w:color="auto"/>
        <w:bottom w:val="none" w:sz="0" w:space="0" w:color="auto"/>
        <w:right w:val="none" w:sz="0" w:space="0" w:color="auto"/>
      </w:divBdr>
    </w:div>
    <w:div w:id="644746485">
      <w:marLeft w:val="0"/>
      <w:marRight w:val="0"/>
      <w:marTop w:val="0"/>
      <w:marBottom w:val="0"/>
      <w:divBdr>
        <w:top w:val="none" w:sz="0" w:space="0" w:color="auto"/>
        <w:left w:val="none" w:sz="0" w:space="0" w:color="auto"/>
        <w:bottom w:val="none" w:sz="0" w:space="0" w:color="auto"/>
        <w:right w:val="none" w:sz="0" w:space="0" w:color="auto"/>
      </w:divBdr>
    </w:div>
    <w:div w:id="645620552">
      <w:marLeft w:val="0"/>
      <w:marRight w:val="0"/>
      <w:marTop w:val="0"/>
      <w:marBottom w:val="0"/>
      <w:divBdr>
        <w:top w:val="none" w:sz="0" w:space="0" w:color="auto"/>
        <w:left w:val="none" w:sz="0" w:space="0" w:color="auto"/>
        <w:bottom w:val="none" w:sz="0" w:space="0" w:color="auto"/>
        <w:right w:val="none" w:sz="0" w:space="0" w:color="auto"/>
      </w:divBdr>
    </w:div>
    <w:div w:id="648636132">
      <w:marLeft w:val="0"/>
      <w:marRight w:val="0"/>
      <w:marTop w:val="0"/>
      <w:marBottom w:val="0"/>
      <w:divBdr>
        <w:top w:val="none" w:sz="0" w:space="0" w:color="auto"/>
        <w:left w:val="none" w:sz="0" w:space="0" w:color="auto"/>
        <w:bottom w:val="none" w:sz="0" w:space="0" w:color="auto"/>
        <w:right w:val="none" w:sz="0" w:space="0" w:color="auto"/>
      </w:divBdr>
    </w:div>
    <w:div w:id="653149098">
      <w:marLeft w:val="0"/>
      <w:marRight w:val="0"/>
      <w:marTop w:val="0"/>
      <w:marBottom w:val="0"/>
      <w:divBdr>
        <w:top w:val="none" w:sz="0" w:space="0" w:color="auto"/>
        <w:left w:val="none" w:sz="0" w:space="0" w:color="auto"/>
        <w:bottom w:val="none" w:sz="0" w:space="0" w:color="auto"/>
        <w:right w:val="none" w:sz="0" w:space="0" w:color="auto"/>
      </w:divBdr>
    </w:div>
    <w:div w:id="657003078">
      <w:marLeft w:val="0"/>
      <w:marRight w:val="0"/>
      <w:marTop w:val="0"/>
      <w:marBottom w:val="0"/>
      <w:divBdr>
        <w:top w:val="none" w:sz="0" w:space="0" w:color="auto"/>
        <w:left w:val="none" w:sz="0" w:space="0" w:color="auto"/>
        <w:bottom w:val="none" w:sz="0" w:space="0" w:color="auto"/>
        <w:right w:val="none" w:sz="0" w:space="0" w:color="auto"/>
      </w:divBdr>
    </w:div>
    <w:div w:id="657734129">
      <w:marLeft w:val="0"/>
      <w:marRight w:val="0"/>
      <w:marTop w:val="0"/>
      <w:marBottom w:val="0"/>
      <w:divBdr>
        <w:top w:val="none" w:sz="0" w:space="0" w:color="auto"/>
        <w:left w:val="none" w:sz="0" w:space="0" w:color="auto"/>
        <w:bottom w:val="none" w:sz="0" w:space="0" w:color="auto"/>
        <w:right w:val="none" w:sz="0" w:space="0" w:color="auto"/>
      </w:divBdr>
    </w:div>
    <w:div w:id="660084505">
      <w:marLeft w:val="0"/>
      <w:marRight w:val="0"/>
      <w:marTop w:val="0"/>
      <w:marBottom w:val="0"/>
      <w:divBdr>
        <w:top w:val="none" w:sz="0" w:space="0" w:color="auto"/>
        <w:left w:val="none" w:sz="0" w:space="0" w:color="auto"/>
        <w:bottom w:val="none" w:sz="0" w:space="0" w:color="auto"/>
        <w:right w:val="none" w:sz="0" w:space="0" w:color="auto"/>
      </w:divBdr>
    </w:div>
    <w:div w:id="663439706">
      <w:marLeft w:val="0"/>
      <w:marRight w:val="0"/>
      <w:marTop w:val="0"/>
      <w:marBottom w:val="0"/>
      <w:divBdr>
        <w:top w:val="none" w:sz="0" w:space="0" w:color="auto"/>
        <w:left w:val="none" w:sz="0" w:space="0" w:color="auto"/>
        <w:bottom w:val="none" w:sz="0" w:space="0" w:color="auto"/>
        <w:right w:val="none" w:sz="0" w:space="0" w:color="auto"/>
      </w:divBdr>
    </w:div>
    <w:div w:id="697315115">
      <w:marLeft w:val="0"/>
      <w:marRight w:val="0"/>
      <w:marTop w:val="0"/>
      <w:marBottom w:val="0"/>
      <w:divBdr>
        <w:top w:val="none" w:sz="0" w:space="0" w:color="auto"/>
        <w:left w:val="none" w:sz="0" w:space="0" w:color="auto"/>
        <w:bottom w:val="none" w:sz="0" w:space="0" w:color="auto"/>
        <w:right w:val="none" w:sz="0" w:space="0" w:color="auto"/>
      </w:divBdr>
    </w:div>
    <w:div w:id="699548043">
      <w:marLeft w:val="0"/>
      <w:marRight w:val="0"/>
      <w:marTop w:val="0"/>
      <w:marBottom w:val="0"/>
      <w:divBdr>
        <w:top w:val="none" w:sz="0" w:space="0" w:color="auto"/>
        <w:left w:val="none" w:sz="0" w:space="0" w:color="auto"/>
        <w:bottom w:val="none" w:sz="0" w:space="0" w:color="auto"/>
        <w:right w:val="none" w:sz="0" w:space="0" w:color="auto"/>
      </w:divBdr>
    </w:div>
    <w:div w:id="713192152">
      <w:marLeft w:val="0"/>
      <w:marRight w:val="0"/>
      <w:marTop w:val="0"/>
      <w:marBottom w:val="0"/>
      <w:divBdr>
        <w:top w:val="none" w:sz="0" w:space="0" w:color="auto"/>
        <w:left w:val="none" w:sz="0" w:space="0" w:color="auto"/>
        <w:bottom w:val="none" w:sz="0" w:space="0" w:color="auto"/>
        <w:right w:val="none" w:sz="0" w:space="0" w:color="auto"/>
      </w:divBdr>
    </w:div>
    <w:div w:id="717125353">
      <w:marLeft w:val="0"/>
      <w:marRight w:val="0"/>
      <w:marTop w:val="0"/>
      <w:marBottom w:val="0"/>
      <w:divBdr>
        <w:top w:val="none" w:sz="0" w:space="0" w:color="auto"/>
        <w:left w:val="none" w:sz="0" w:space="0" w:color="auto"/>
        <w:bottom w:val="none" w:sz="0" w:space="0" w:color="auto"/>
        <w:right w:val="none" w:sz="0" w:space="0" w:color="auto"/>
      </w:divBdr>
    </w:div>
    <w:div w:id="717164501">
      <w:marLeft w:val="0"/>
      <w:marRight w:val="0"/>
      <w:marTop w:val="0"/>
      <w:marBottom w:val="0"/>
      <w:divBdr>
        <w:top w:val="none" w:sz="0" w:space="0" w:color="auto"/>
        <w:left w:val="none" w:sz="0" w:space="0" w:color="auto"/>
        <w:bottom w:val="none" w:sz="0" w:space="0" w:color="auto"/>
        <w:right w:val="none" w:sz="0" w:space="0" w:color="auto"/>
      </w:divBdr>
    </w:div>
    <w:div w:id="719137519">
      <w:marLeft w:val="0"/>
      <w:marRight w:val="0"/>
      <w:marTop w:val="0"/>
      <w:marBottom w:val="0"/>
      <w:divBdr>
        <w:top w:val="none" w:sz="0" w:space="0" w:color="auto"/>
        <w:left w:val="none" w:sz="0" w:space="0" w:color="auto"/>
        <w:bottom w:val="none" w:sz="0" w:space="0" w:color="auto"/>
        <w:right w:val="none" w:sz="0" w:space="0" w:color="auto"/>
      </w:divBdr>
    </w:div>
    <w:div w:id="720709115">
      <w:marLeft w:val="0"/>
      <w:marRight w:val="0"/>
      <w:marTop w:val="0"/>
      <w:marBottom w:val="0"/>
      <w:divBdr>
        <w:top w:val="none" w:sz="0" w:space="0" w:color="auto"/>
        <w:left w:val="none" w:sz="0" w:space="0" w:color="auto"/>
        <w:bottom w:val="none" w:sz="0" w:space="0" w:color="auto"/>
        <w:right w:val="none" w:sz="0" w:space="0" w:color="auto"/>
      </w:divBdr>
    </w:div>
    <w:div w:id="722098360">
      <w:marLeft w:val="0"/>
      <w:marRight w:val="0"/>
      <w:marTop w:val="0"/>
      <w:marBottom w:val="0"/>
      <w:divBdr>
        <w:top w:val="none" w:sz="0" w:space="0" w:color="auto"/>
        <w:left w:val="none" w:sz="0" w:space="0" w:color="auto"/>
        <w:bottom w:val="none" w:sz="0" w:space="0" w:color="auto"/>
        <w:right w:val="none" w:sz="0" w:space="0" w:color="auto"/>
      </w:divBdr>
    </w:div>
    <w:div w:id="725951882">
      <w:marLeft w:val="0"/>
      <w:marRight w:val="0"/>
      <w:marTop w:val="0"/>
      <w:marBottom w:val="0"/>
      <w:divBdr>
        <w:top w:val="none" w:sz="0" w:space="0" w:color="auto"/>
        <w:left w:val="none" w:sz="0" w:space="0" w:color="auto"/>
        <w:bottom w:val="none" w:sz="0" w:space="0" w:color="auto"/>
        <w:right w:val="none" w:sz="0" w:space="0" w:color="auto"/>
      </w:divBdr>
    </w:div>
    <w:div w:id="726496599">
      <w:marLeft w:val="0"/>
      <w:marRight w:val="0"/>
      <w:marTop w:val="0"/>
      <w:marBottom w:val="0"/>
      <w:divBdr>
        <w:top w:val="none" w:sz="0" w:space="0" w:color="auto"/>
        <w:left w:val="none" w:sz="0" w:space="0" w:color="auto"/>
        <w:bottom w:val="none" w:sz="0" w:space="0" w:color="auto"/>
        <w:right w:val="none" w:sz="0" w:space="0" w:color="auto"/>
      </w:divBdr>
    </w:div>
    <w:div w:id="730152055">
      <w:marLeft w:val="0"/>
      <w:marRight w:val="0"/>
      <w:marTop w:val="0"/>
      <w:marBottom w:val="0"/>
      <w:divBdr>
        <w:top w:val="none" w:sz="0" w:space="0" w:color="auto"/>
        <w:left w:val="none" w:sz="0" w:space="0" w:color="auto"/>
        <w:bottom w:val="none" w:sz="0" w:space="0" w:color="auto"/>
        <w:right w:val="none" w:sz="0" w:space="0" w:color="auto"/>
      </w:divBdr>
    </w:div>
    <w:div w:id="731973985">
      <w:marLeft w:val="0"/>
      <w:marRight w:val="0"/>
      <w:marTop w:val="0"/>
      <w:marBottom w:val="0"/>
      <w:divBdr>
        <w:top w:val="none" w:sz="0" w:space="0" w:color="auto"/>
        <w:left w:val="none" w:sz="0" w:space="0" w:color="auto"/>
        <w:bottom w:val="none" w:sz="0" w:space="0" w:color="auto"/>
        <w:right w:val="none" w:sz="0" w:space="0" w:color="auto"/>
      </w:divBdr>
    </w:div>
    <w:div w:id="739405138">
      <w:marLeft w:val="0"/>
      <w:marRight w:val="0"/>
      <w:marTop w:val="0"/>
      <w:marBottom w:val="0"/>
      <w:divBdr>
        <w:top w:val="none" w:sz="0" w:space="0" w:color="auto"/>
        <w:left w:val="none" w:sz="0" w:space="0" w:color="auto"/>
        <w:bottom w:val="none" w:sz="0" w:space="0" w:color="auto"/>
        <w:right w:val="none" w:sz="0" w:space="0" w:color="auto"/>
      </w:divBdr>
    </w:div>
    <w:div w:id="741173613">
      <w:marLeft w:val="0"/>
      <w:marRight w:val="0"/>
      <w:marTop w:val="0"/>
      <w:marBottom w:val="0"/>
      <w:divBdr>
        <w:top w:val="none" w:sz="0" w:space="0" w:color="auto"/>
        <w:left w:val="none" w:sz="0" w:space="0" w:color="auto"/>
        <w:bottom w:val="none" w:sz="0" w:space="0" w:color="auto"/>
        <w:right w:val="none" w:sz="0" w:space="0" w:color="auto"/>
      </w:divBdr>
    </w:div>
    <w:div w:id="743264347">
      <w:marLeft w:val="0"/>
      <w:marRight w:val="0"/>
      <w:marTop w:val="0"/>
      <w:marBottom w:val="0"/>
      <w:divBdr>
        <w:top w:val="none" w:sz="0" w:space="0" w:color="auto"/>
        <w:left w:val="none" w:sz="0" w:space="0" w:color="auto"/>
        <w:bottom w:val="none" w:sz="0" w:space="0" w:color="auto"/>
        <w:right w:val="none" w:sz="0" w:space="0" w:color="auto"/>
      </w:divBdr>
    </w:div>
    <w:div w:id="743912393">
      <w:marLeft w:val="0"/>
      <w:marRight w:val="0"/>
      <w:marTop w:val="0"/>
      <w:marBottom w:val="0"/>
      <w:divBdr>
        <w:top w:val="none" w:sz="0" w:space="0" w:color="auto"/>
        <w:left w:val="none" w:sz="0" w:space="0" w:color="auto"/>
        <w:bottom w:val="none" w:sz="0" w:space="0" w:color="auto"/>
        <w:right w:val="none" w:sz="0" w:space="0" w:color="auto"/>
      </w:divBdr>
    </w:div>
    <w:div w:id="747725152">
      <w:marLeft w:val="0"/>
      <w:marRight w:val="0"/>
      <w:marTop w:val="0"/>
      <w:marBottom w:val="0"/>
      <w:divBdr>
        <w:top w:val="none" w:sz="0" w:space="0" w:color="auto"/>
        <w:left w:val="none" w:sz="0" w:space="0" w:color="auto"/>
        <w:bottom w:val="none" w:sz="0" w:space="0" w:color="auto"/>
        <w:right w:val="none" w:sz="0" w:space="0" w:color="auto"/>
      </w:divBdr>
    </w:div>
    <w:div w:id="755974873">
      <w:marLeft w:val="0"/>
      <w:marRight w:val="0"/>
      <w:marTop w:val="0"/>
      <w:marBottom w:val="0"/>
      <w:divBdr>
        <w:top w:val="none" w:sz="0" w:space="0" w:color="auto"/>
        <w:left w:val="none" w:sz="0" w:space="0" w:color="auto"/>
        <w:bottom w:val="none" w:sz="0" w:space="0" w:color="auto"/>
        <w:right w:val="none" w:sz="0" w:space="0" w:color="auto"/>
      </w:divBdr>
    </w:div>
    <w:div w:id="765460932">
      <w:marLeft w:val="0"/>
      <w:marRight w:val="0"/>
      <w:marTop w:val="0"/>
      <w:marBottom w:val="0"/>
      <w:divBdr>
        <w:top w:val="none" w:sz="0" w:space="0" w:color="auto"/>
        <w:left w:val="none" w:sz="0" w:space="0" w:color="auto"/>
        <w:bottom w:val="none" w:sz="0" w:space="0" w:color="auto"/>
        <w:right w:val="none" w:sz="0" w:space="0" w:color="auto"/>
      </w:divBdr>
    </w:div>
    <w:div w:id="766851569">
      <w:marLeft w:val="0"/>
      <w:marRight w:val="0"/>
      <w:marTop w:val="0"/>
      <w:marBottom w:val="0"/>
      <w:divBdr>
        <w:top w:val="none" w:sz="0" w:space="0" w:color="auto"/>
        <w:left w:val="none" w:sz="0" w:space="0" w:color="auto"/>
        <w:bottom w:val="none" w:sz="0" w:space="0" w:color="auto"/>
        <w:right w:val="none" w:sz="0" w:space="0" w:color="auto"/>
      </w:divBdr>
    </w:div>
    <w:div w:id="768353293">
      <w:bodyDiv w:val="1"/>
      <w:marLeft w:val="0"/>
      <w:marRight w:val="0"/>
      <w:marTop w:val="0"/>
      <w:marBottom w:val="0"/>
      <w:divBdr>
        <w:top w:val="none" w:sz="0" w:space="0" w:color="auto"/>
        <w:left w:val="none" w:sz="0" w:space="0" w:color="auto"/>
        <w:bottom w:val="none" w:sz="0" w:space="0" w:color="auto"/>
        <w:right w:val="none" w:sz="0" w:space="0" w:color="auto"/>
      </w:divBdr>
    </w:div>
    <w:div w:id="771364027">
      <w:marLeft w:val="0"/>
      <w:marRight w:val="0"/>
      <w:marTop w:val="0"/>
      <w:marBottom w:val="0"/>
      <w:divBdr>
        <w:top w:val="none" w:sz="0" w:space="0" w:color="auto"/>
        <w:left w:val="none" w:sz="0" w:space="0" w:color="auto"/>
        <w:bottom w:val="none" w:sz="0" w:space="0" w:color="auto"/>
        <w:right w:val="none" w:sz="0" w:space="0" w:color="auto"/>
      </w:divBdr>
    </w:div>
    <w:div w:id="773938932">
      <w:marLeft w:val="0"/>
      <w:marRight w:val="0"/>
      <w:marTop w:val="0"/>
      <w:marBottom w:val="0"/>
      <w:divBdr>
        <w:top w:val="none" w:sz="0" w:space="0" w:color="auto"/>
        <w:left w:val="none" w:sz="0" w:space="0" w:color="auto"/>
        <w:bottom w:val="none" w:sz="0" w:space="0" w:color="auto"/>
        <w:right w:val="none" w:sz="0" w:space="0" w:color="auto"/>
      </w:divBdr>
    </w:div>
    <w:div w:id="774253801">
      <w:marLeft w:val="0"/>
      <w:marRight w:val="0"/>
      <w:marTop w:val="0"/>
      <w:marBottom w:val="0"/>
      <w:divBdr>
        <w:top w:val="none" w:sz="0" w:space="0" w:color="auto"/>
        <w:left w:val="none" w:sz="0" w:space="0" w:color="auto"/>
        <w:bottom w:val="none" w:sz="0" w:space="0" w:color="auto"/>
        <w:right w:val="none" w:sz="0" w:space="0" w:color="auto"/>
      </w:divBdr>
    </w:div>
    <w:div w:id="780494668">
      <w:marLeft w:val="0"/>
      <w:marRight w:val="0"/>
      <w:marTop w:val="0"/>
      <w:marBottom w:val="0"/>
      <w:divBdr>
        <w:top w:val="none" w:sz="0" w:space="0" w:color="auto"/>
        <w:left w:val="none" w:sz="0" w:space="0" w:color="auto"/>
        <w:bottom w:val="none" w:sz="0" w:space="0" w:color="auto"/>
        <w:right w:val="none" w:sz="0" w:space="0" w:color="auto"/>
      </w:divBdr>
    </w:div>
    <w:div w:id="782573362">
      <w:marLeft w:val="0"/>
      <w:marRight w:val="0"/>
      <w:marTop w:val="0"/>
      <w:marBottom w:val="0"/>
      <w:divBdr>
        <w:top w:val="none" w:sz="0" w:space="0" w:color="auto"/>
        <w:left w:val="none" w:sz="0" w:space="0" w:color="auto"/>
        <w:bottom w:val="none" w:sz="0" w:space="0" w:color="auto"/>
        <w:right w:val="none" w:sz="0" w:space="0" w:color="auto"/>
      </w:divBdr>
    </w:div>
    <w:div w:id="784496222">
      <w:marLeft w:val="0"/>
      <w:marRight w:val="0"/>
      <w:marTop w:val="0"/>
      <w:marBottom w:val="0"/>
      <w:divBdr>
        <w:top w:val="none" w:sz="0" w:space="0" w:color="auto"/>
        <w:left w:val="none" w:sz="0" w:space="0" w:color="auto"/>
        <w:bottom w:val="none" w:sz="0" w:space="0" w:color="auto"/>
        <w:right w:val="none" w:sz="0" w:space="0" w:color="auto"/>
      </w:divBdr>
    </w:div>
    <w:div w:id="786898905">
      <w:marLeft w:val="0"/>
      <w:marRight w:val="0"/>
      <w:marTop w:val="0"/>
      <w:marBottom w:val="0"/>
      <w:divBdr>
        <w:top w:val="none" w:sz="0" w:space="0" w:color="auto"/>
        <w:left w:val="none" w:sz="0" w:space="0" w:color="auto"/>
        <w:bottom w:val="none" w:sz="0" w:space="0" w:color="auto"/>
        <w:right w:val="none" w:sz="0" w:space="0" w:color="auto"/>
      </w:divBdr>
    </w:div>
    <w:div w:id="796141054">
      <w:marLeft w:val="0"/>
      <w:marRight w:val="0"/>
      <w:marTop w:val="0"/>
      <w:marBottom w:val="0"/>
      <w:divBdr>
        <w:top w:val="none" w:sz="0" w:space="0" w:color="auto"/>
        <w:left w:val="none" w:sz="0" w:space="0" w:color="auto"/>
        <w:bottom w:val="none" w:sz="0" w:space="0" w:color="auto"/>
        <w:right w:val="none" w:sz="0" w:space="0" w:color="auto"/>
      </w:divBdr>
    </w:div>
    <w:div w:id="796266808">
      <w:marLeft w:val="0"/>
      <w:marRight w:val="0"/>
      <w:marTop w:val="0"/>
      <w:marBottom w:val="0"/>
      <w:divBdr>
        <w:top w:val="none" w:sz="0" w:space="0" w:color="auto"/>
        <w:left w:val="none" w:sz="0" w:space="0" w:color="auto"/>
        <w:bottom w:val="none" w:sz="0" w:space="0" w:color="auto"/>
        <w:right w:val="none" w:sz="0" w:space="0" w:color="auto"/>
      </w:divBdr>
    </w:div>
    <w:div w:id="797529268">
      <w:marLeft w:val="0"/>
      <w:marRight w:val="0"/>
      <w:marTop w:val="0"/>
      <w:marBottom w:val="0"/>
      <w:divBdr>
        <w:top w:val="none" w:sz="0" w:space="0" w:color="auto"/>
        <w:left w:val="none" w:sz="0" w:space="0" w:color="auto"/>
        <w:bottom w:val="none" w:sz="0" w:space="0" w:color="auto"/>
        <w:right w:val="none" w:sz="0" w:space="0" w:color="auto"/>
      </w:divBdr>
    </w:div>
    <w:div w:id="798425752">
      <w:marLeft w:val="0"/>
      <w:marRight w:val="0"/>
      <w:marTop w:val="0"/>
      <w:marBottom w:val="0"/>
      <w:divBdr>
        <w:top w:val="none" w:sz="0" w:space="0" w:color="auto"/>
        <w:left w:val="none" w:sz="0" w:space="0" w:color="auto"/>
        <w:bottom w:val="none" w:sz="0" w:space="0" w:color="auto"/>
        <w:right w:val="none" w:sz="0" w:space="0" w:color="auto"/>
      </w:divBdr>
    </w:div>
    <w:div w:id="799154414">
      <w:marLeft w:val="0"/>
      <w:marRight w:val="0"/>
      <w:marTop w:val="0"/>
      <w:marBottom w:val="0"/>
      <w:divBdr>
        <w:top w:val="none" w:sz="0" w:space="0" w:color="auto"/>
        <w:left w:val="none" w:sz="0" w:space="0" w:color="auto"/>
        <w:bottom w:val="none" w:sz="0" w:space="0" w:color="auto"/>
        <w:right w:val="none" w:sz="0" w:space="0" w:color="auto"/>
      </w:divBdr>
    </w:div>
    <w:div w:id="807477581">
      <w:marLeft w:val="0"/>
      <w:marRight w:val="0"/>
      <w:marTop w:val="0"/>
      <w:marBottom w:val="0"/>
      <w:divBdr>
        <w:top w:val="none" w:sz="0" w:space="0" w:color="auto"/>
        <w:left w:val="none" w:sz="0" w:space="0" w:color="auto"/>
        <w:bottom w:val="none" w:sz="0" w:space="0" w:color="auto"/>
        <w:right w:val="none" w:sz="0" w:space="0" w:color="auto"/>
      </w:divBdr>
    </w:div>
    <w:div w:id="807744109">
      <w:marLeft w:val="0"/>
      <w:marRight w:val="0"/>
      <w:marTop w:val="0"/>
      <w:marBottom w:val="0"/>
      <w:divBdr>
        <w:top w:val="none" w:sz="0" w:space="0" w:color="auto"/>
        <w:left w:val="none" w:sz="0" w:space="0" w:color="auto"/>
        <w:bottom w:val="none" w:sz="0" w:space="0" w:color="auto"/>
        <w:right w:val="none" w:sz="0" w:space="0" w:color="auto"/>
      </w:divBdr>
    </w:div>
    <w:div w:id="808982487">
      <w:bodyDiv w:val="1"/>
      <w:marLeft w:val="0"/>
      <w:marRight w:val="0"/>
      <w:marTop w:val="0"/>
      <w:marBottom w:val="0"/>
      <w:divBdr>
        <w:top w:val="none" w:sz="0" w:space="0" w:color="auto"/>
        <w:left w:val="none" w:sz="0" w:space="0" w:color="auto"/>
        <w:bottom w:val="none" w:sz="0" w:space="0" w:color="auto"/>
        <w:right w:val="none" w:sz="0" w:space="0" w:color="auto"/>
      </w:divBdr>
    </w:div>
    <w:div w:id="811095396">
      <w:marLeft w:val="0"/>
      <w:marRight w:val="0"/>
      <w:marTop w:val="0"/>
      <w:marBottom w:val="0"/>
      <w:divBdr>
        <w:top w:val="none" w:sz="0" w:space="0" w:color="auto"/>
        <w:left w:val="none" w:sz="0" w:space="0" w:color="auto"/>
        <w:bottom w:val="none" w:sz="0" w:space="0" w:color="auto"/>
        <w:right w:val="none" w:sz="0" w:space="0" w:color="auto"/>
      </w:divBdr>
    </w:div>
    <w:div w:id="815033188">
      <w:marLeft w:val="0"/>
      <w:marRight w:val="150"/>
      <w:marTop w:val="0"/>
      <w:marBottom w:val="0"/>
      <w:divBdr>
        <w:top w:val="none" w:sz="0" w:space="0" w:color="auto"/>
        <w:left w:val="none" w:sz="0" w:space="0" w:color="auto"/>
        <w:bottom w:val="none" w:sz="0" w:space="0" w:color="auto"/>
        <w:right w:val="none" w:sz="0" w:space="0" w:color="auto"/>
      </w:divBdr>
      <w:divsChild>
        <w:div w:id="729039794">
          <w:marLeft w:val="0"/>
          <w:marRight w:val="150"/>
          <w:marTop w:val="0"/>
          <w:marBottom w:val="0"/>
          <w:divBdr>
            <w:top w:val="none" w:sz="0" w:space="0" w:color="auto"/>
            <w:left w:val="none" w:sz="0" w:space="0" w:color="auto"/>
            <w:bottom w:val="none" w:sz="0" w:space="0" w:color="auto"/>
            <w:right w:val="none" w:sz="0" w:space="0" w:color="auto"/>
          </w:divBdr>
        </w:div>
      </w:divsChild>
    </w:div>
    <w:div w:id="815612104">
      <w:marLeft w:val="0"/>
      <w:marRight w:val="0"/>
      <w:marTop w:val="0"/>
      <w:marBottom w:val="0"/>
      <w:divBdr>
        <w:top w:val="none" w:sz="0" w:space="0" w:color="auto"/>
        <w:left w:val="none" w:sz="0" w:space="0" w:color="auto"/>
        <w:bottom w:val="none" w:sz="0" w:space="0" w:color="auto"/>
        <w:right w:val="none" w:sz="0" w:space="0" w:color="auto"/>
      </w:divBdr>
    </w:div>
    <w:div w:id="823005831">
      <w:marLeft w:val="0"/>
      <w:marRight w:val="0"/>
      <w:marTop w:val="0"/>
      <w:marBottom w:val="0"/>
      <w:divBdr>
        <w:top w:val="none" w:sz="0" w:space="0" w:color="auto"/>
        <w:left w:val="none" w:sz="0" w:space="0" w:color="auto"/>
        <w:bottom w:val="none" w:sz="0" w:space="0" w:color="auto"/>
        <w:right w:val="none" w:sz="0" w:space="0" w:color="auto"/>
      </w:divBdr>
    </w:div>
    <w:div w:id="823473139">
      <w:marLeft w:val="0"/>
      <w:marRight w:val="0"/>
      <w:marTop w:val="0"/>
      <w:marBottom w:val="0"/>
      <w:divBdr>
        <w:top w:val="none" w:sz="0" w:space="0" w:color="auto"/>
        <w:left w:val="none" w:sz="0" w:space="0" w:color="auto"/>
        <w:bottom w:val="none" w:sz="0" w:space="0" w:color="auto"/>
        <w:right w:val="none" w:sz="0" w:space="0" w:color="auto"/>
      </w:divBdr>
    </w:div>
    <w:div w:id="823668240">
      <w:marLeft w:val="0"/>
      <w:marRight w:val="0"/>
      <w:marTop w:val="0"/>
      <w:marBottom w:val="0"/>
      <w:divBdr>
        <w:top w:val="none" w:sz="0" w:space="0" w:color="auto"/>
        <w:left w:val="none" w:sz="0" w:space="0" w:color="auto"/>
        <w:bottom w:val="none" w:sz="0" w:space="0" w:color="auto"/>
        <w:right w:val="none" w:sz="0" w:space="0" w:color="auto"/>
      </w:divBdr>
    </w:div>
    <w:div w:id="826632192">
      <w:marLeft w:val="0"/>
      <w:marRight w:val="0"/>
      <w:marTop w:val="0"/>
      <w:marBottom w:val="0"/>
      <w:divBdr>
        <w:top w:val="none" w:sz="0" w:space="0" w:color="auto"/>
        <w:left w:val="none" w:sz="0" w:space="0" w:color="auto"/>
        <w:bottom w:val="none" w:sz="0" w:space="0" w:color="auto"/>
        <w:right w:val="none" w:sz="0" w:space="0" w:color="auto"/>
      </w:divBdr>
    </w:div>
    <w:div w:id="828710324">
      <w:marLeft w:val="0"/>
      <w:marRight w:val="0"/>
      <w:marTop w:val="0"/>
      <w:marBottom w:val="0"/>
      <w:divBdr>
        <w:top w:val="none" w:sz="0" w:space="0" w:color="auto"/>
        <w:left w:val="none" w:sz="0" w:space="0" w:color="auto"/>
        <w:bottom w:val="none" w:sz="0" w:space="0" w:color="auto"/>
        <w:right w:val="none" w:sz="0" w:space="0" w:color="auto"/>
      </w:divBdr>
    </w:div>
    <w:div w:id="831532011">
      <w:marLeft w:val="0"/>
      <w:marRight w:val="0"/>
      <w:marTop w:val="0"/>
      <w:marBottom w:val="0"/>
      <w:divBdr>
        <w:top w:val="none" w:sz="0" w:space="0" w:color="auto"/>
        <w:left w:val="none" w:sz="0" w:space="0" w:color="auto"/>
        <w:bottom w:val="none" w:sz="0" w:space="0" w:color="auto"/>
        <w:right w:val="none" w:sz="0" w:space="0" w:color="auto"/>
      </w:divBdr>
    </w:div>
    <w:div w:id="833884419">
      <w:bodyDiv w:val="1"/>
      <w:marLeft w:val="0"/>
      <w:marRight w:val="0"/>
      <w:marTop w:val="0"/>
      <w:marBottom w:val="0"/>
      <w:divBdr>
        <w:top w:val="none" w:sz="0" w:space="0" w:color="auto"/>
        <w:left w:val="none" w:sz="0" w:space="0" w:color="auto"/>
        <w:bottom w:val="none" w:sz="0" w:space="0" w:color="auto"/>
        <w:right w:val="none" w:sz="0" w:space="0" w:color="auto"/>
      </w:divBdr>
    </w:div>
    <w:div w:id="842934398">
      <w:marLeft w:val="0"/>
      <w:marRight w:val="0"/>
      <w:marTop w:val="0"/>
      <w:marBottom w:val="0"/>
      <w:divBdr>
        <w:top w:val="none" w:sz="0" w:space="0" w:color="auto"/>
        <w:left w:val="none" w:sz="0" w:space="0" w:color="auto"/>
        <w:bottom w:val="none" w:sz="0" w:space="0" w:color="auto"/>
        <w:right w:val="none" w:sz="0" w:space="0" w:color="auto"/>
      </w:divBdr>
    </w:div>
    <w:div w:id="847211079">
      <w:marLeft w:val="0"/>
      <w:marRight w:val="0"/>
      <w:marTop w:val="0"/>
      <w:marBottom w:val="0"/>
      <w:divBdr>
        <w:top w:val="none" w:sz="0" w:space="0" w:color="auto"/>
        <w:left w:val="none" w:sz="0" w:space="0" w:color="auto"/>
        <w:bottom w:val="none" w:sz="0" w:space="0" w:color="auto"/>
        <w:right w:val="none" w:sz="0" w:space="0" w:color="auto"/>
      </w:divBdr>
    </w:div>
    <w:div w:id="847596897">
      <w:marLeft w:val="0"/>
      <w:marRight w:val="0"/>
      <w:marTop w:val="0"/>
      <w:marBottom w:val="0"/>
      <w:divBdr>
        <w:top w:val="none" w:sz="0" w:space="0" w:color="auto"/>
        <w:left w:val="none" w:sz="0" w:space="0" w:color="auto"/>
        <w:bottom w:val="none" w:sz="0" w:space="0" w:color="auto"/>
        <w:right w:val="none" w:sz="0" w:space="0" w:color="auto"/>
      </w:divBdr>
    </w:div>
    <w:div w:id="848060275">
      <w:marLeft w:val="0"/>
      <w:marRight w:val="0"/>
      <w:marTop w:val="0"/>
      <w:marBottom w:val="0"/>
      <w:divBdr>
        <w:top w:val="none" w:sz="0" w:space="0" w:color="auto"/>
        <w:left w:val="none" w:sz="0" w:space="0" w:color="auto"/>
        <w:bottom w:val="none" w:sz="0" w:space="0" w:color="auto"/>
        <w:right w:val="none" w:sz="0" w:space="0" w:color="auto"/>
      </w:divBdr>
    </w:div>
    <w:div w:id="855273534">
      <w:marLeft w:val="0"/>
      <w:marRight w:val="0"/>
      <w:marTop w:val="0"/>
      <w:marBottom w:val="0"/>
      <w:divBdr>
        <w:top w:val="none" w:sz="0" w:space="0" w:color="auto"/>
        <w:left w:val="none" w:sz="0" w:space="0" w:color="auto"/>
        <w:bottom w:val="none" w:sz="0" w:space="0" w:color="auto"/>
        <w:right w:val="none" w:sz="0" w:space="0" w:color="auto"/>
      </w:divBdr>
    </w:div>
    <w:div w:id="855733099">
      <w:marLeft w:val="0"/>
      <w:marRight w:val="0"/>
      <w:marTop w:val="0"/>
      <w:marBottom w:val="0"/>
      <w:divBdr>
        <w:top w:val="none" w:sz="0" w:space="0" w:color="auto"/>
        <w:left w:val="none" w:sz="0" w:space="0" w:color="auto"/>
        <w:bottom w:val="none" w:sz="0" w:space="0" w:color="auto"/>
        <w:right w:val="none" w:sz="0" w:space="0" w:color="auto"/>
      </w:divBdr>
    </w:div>
    <w:div w:id="858347942">
      <w:marLeft w:val="0"/>
      <w:marRight w:val="0"/>
      <w:marTop w:val="0"/>
      <w:marBottom w:val="0"/>
      <w:divBdr>
        <w:top w:val="none" w:sz="0" w:space="0" w:color="auto"/>
        <w:left w:val="none" w:sz="0" w:space="0" w:color="auto"/>
        <w:bottom w:val="none" w:sz="0" w:space="0" w:color="auto"/>
        <w:right w:val="none" w:sz="0" w:space="0" w:color="auto"/>
      </w:divBdr>
    </w:div>
    <w:div w:id="862473413">
      <w:marLeft w:val="0"/>
      <w:marRight w:val="0"/>
      <w:marTop w:val="0"/>
      <w:marBottom w:val="0"/>
      <w:divBdr>
        <w:top w:val="none" w:sz="0" w:space="0" w:color="auto"/>
        <w:left w:val="none" w:sz="0" w:space="0" w:color="auto"/>
        <w:bottom w:val="none" w:sz="0" w:space="0" w:color="auto"/>
        <w:right w:val="none" w:sz="0" w:space="0" w:color="auto"/>
      </w:divBdr>
    </w:div>
    <w:div w:id="863901267">
      <w:marLeft w:val="0"/>
      <w:marRight w:val="0"/>
      <w:marTop w:val="0"/>
      <w:marBottom w:val="0"/>
      <w:divBdr>
        <w:top w:val="none" w:sz="0" w:space="0" w:color="auto"/>
        <w:left w:val="none" w:sz="0" w:space="0" w:color="auto"/>
        <w:bottom w:val="none" w:sz="0" w:space="0" w:color="auto"/>
        <w:right w:val="none" w:sz="0" w:space="0" w:color="auto"/>
      </w:divBdr>
    </w:div>
    <w:div w:id="868251647">
      <w:marLeft w:val="0"/>
      <w:marRight w:val="0"/>
      <w:marTop w:val="0"/>
      <w:marBottom w:val="0"/>
      <w:divBdr>
        <w:top w:val="none" w:sz="0" w:space="0" w:color="auto"/>
        <w:left w:val="none" w:sz="0" w:space="0" w:color="auto"/>
        <w:bottom w:val="none" w:sz="0" w:space="0" w:color="auto"/>
        <w:right w:val="none" w:sz="0" w:space="0" w:color="auto"/>
      </w:divBdr>
    </w:div>
    <w:div w:id="870998841">
      <w:marLeft w:val="0"/>
      <w:marRight w:val="0"/>
      <w:marTop w:val="0"/>
      <w:marBottom w:val="0"/>
      <w:divBdr>
        <w:top w:val="none" w:sz="0" w:space="0" w:color="auto"/>
        <w:left w:val="none" w:sz="0" w:space="0" w:color="auto"/>
        <w:bottom w:val="none" w:sz="0" w:space="0" w:color="auto"/>
        <w:right w:val="none" w:sz="0" w:space="0" w:color="auto"/>
      </w:divBdr>
    </w:div>
    <w:div w:id="878516134">
      <w:marLeft w:val="0"/>
      <w:marRight w:val="0"/>
      <w:marTop w:val="0"/>
      <w:marBottom w:val="0"/>
      <w:divBdr>
        <w:top w:val="none" w:sz="0" w:space="0" w:color="auto"/>
        <w:left w:val="none" w:sz="0" w:space="0" w:color="auto"/>
        <w:bottom w:val="none" w:sz="0" w:space="0" w:color="auto"/>
        <w:right w:val="none" w:sz="0" w:space="0" w:color="auto"/>
      </w:divBdr>
    </w:div>
    <w:div w:id="884489236">
      <w:marLeft w:val="0"/>
      <w:marRight w:val="0"/>
      <w:marTop w:val="0"/>
      <w:marBottom w:val="0"/>
      <w:divBdr>
        <w:top w:val="none" w:sz="0" w:space="0" w:color="auto"/>
        <w:left w:val="none" w:sz="0" w:space="0" w:color="auto"/>
        <w:bottom w:val="none" w:sz="0" w:space="0" w:color="auto"/>
        <w:right w:val="none" w:sz="0" w:space="0" w:color="auto"/>
      </w:divBdr>
    </w:div>
    <w:div w:id="890966428">
      <w:marLeft w:val="0"/>
      <w:marRight w:val="0"/>
      <w:marTop w:val="0"/>
      <w:marBottom w:val="0"/>
      <w:divBdr>
        <w:top w:val="none" w:sz="0" w:space="0" w:color="auto"/>
        <w:left w:val="none" w:sz="0" w:space="0" w:color="auto"/>
        <w:bottom w:val="none" w:sz="0" w:space="0" w:color="auto"/>
        <w:right w:val="none" w:sz="0" w:space="0" w:color="auto"/>
      </w:divBdr>
    </w:div>
    <w:div w:id="891843665">
      <w:marLeft w:val="0"/>
      <w:marRight w:val="0"/>
      <w:marTop w:val="0"/>
      <w:marBottom w:val="0"/>
      <w:divBdr>
        <w:top w:val="none" w:sz="0" w:space="0" w:color="auto"/>
        <w:left w:val="none" w:sz="0" w:space="0" w:color="auto"/>
        <w:bottom w:val="none" w:sz="0" w:space="0" w:color="auto"/>
        <w:right w:val="none" w:sz="0" w:space="0" w:color="auto"/>
      </w:divBdr>
    </w:div>
    <w:div w:id="899054931">
      <w:marLeft w:val="0"/>
      <w:marRight w:val="0"/>
      <w:marTop w:val="0"/>
      <w:marBottom w:val="0"/>
      <w:divBdr>
        <w:top w:val="none" w:sz="0" w:space="0" w:color="auto"/>
        <w:left w:val="none" w:sz="0" w:space="0" w:color="auto"/>
        <w:bottom w:val="none" w:sz="0" w:space="0" w:color="auto"/>
        <w:right w:val="none" w:sz="0" w:space="0" w:color="auto"/>
      </w:divBdr>
    </w:div>
    <w:div w:id="905453363">
      <w:marLeft w:val="0"/>
      <w:marRight w:val="0"/>
      <w:marTop w:val="0"/>
      <w:marBottom w:val="0"/>
      <w:divBdr>
        <w:top w:val="none" w:sz="0" w:space="0" w:color="auto"/>
        <w:left w:val="none" w:sz="0" w:space="0" w:color="auto"/>
        <w:bottom w:val="none" w:sz="0" w:space="0" w:color="auto"/>
        <w:right w:val="none" w:sz="0" w:space="0" w:color="auto"/>
      </w:divBdr>
    </w:div>
    <w:div w:id="916280699">
      <w:marLeft w:val="0"/>
      <w:marRight w:val="0"/>
      <w:marTop w:val="0"/>
      <w:marBottom w:val="0"/>
      <w:divBdr>
        <w:top w:val="none" w:sz="0" w:space="0" w:color="auto"/>
        <w:left w:val="none" w:sz="0" w:space="0" w:color="auto"/>
        <w:bottom w:val="none" w:sz="0" w:space="0" w:color="auto"/>
        <w:right w:val="none" w:sz="0" w:space="0" w:color="auto"/>
      </w:divBdr>
    </w:div>
    <w:div w:id="918638725">
      <w:marLeft w:val="0"/>
      <w:marRight w:val="0"/>
      <w:marTop w:val="0"/>
      <w:marBottom w:val="0"/>
      <w:divBdr>
        <w:top w:val="none" w:sz="0" w:space="0" w:color="auto"/>
        <w:left w:val="none" w:sz="0" w:space="0" w:color="auto"/>
        <w:bottom w:val="none" w:sz="0" w:space="0" w:color="auto"/>
        <w:right w:val="none" w:sz="0" w:space="0" w:color="auto"/>
      </w:divBdr>
    </w:div>
    <w:div w:id="920136413">
      <w:marLeft w:val="0"/>
      <w:marRight w:val="0"/>
      <w:marTop w:val="0"/>
      <w:marBottom w:val="0"/>
      <w:divBdr>
        <w:top w:val="none" w:sz="0" w:space="0" w:color="auto"/>
        <w:left w:val="none" w:sz="0" w:space="0" w:color="auto"/>
        <w:bottom w:val="none" w:sz="0" w:space="0" w:color="auto"/>
        <w:right w:val="none" w:sz="0" w:space="0" w:color="auto"/>
      </w:divBdr>
    </w:div>
    <w:div w:id="920989576">
      <w:marLeft w:val="0"/>
      <w:marRight w:val="0"/>
      <w:marTop w:val="0"/>
      <w:marBottom w:val="0"/>
      <w:divBdr>
        <w:top w:val="none" w:sz="0" w:space="0" w:color="auto"/>
        <w:left w:val="none" w:sz="0" w:space="0" w:color="auto"/>
        <w:bottom w:val="none" w:sz="0" w:space="0" w:color="auto"/>
        <w:right w:val="none" w:sz="0" w:space="0" w:color="auto"/>
      </w:divBdr>
    </w:div>
    <w:div w:id="922957043">
      <w:marLeft w:val="0"/>
      <w:marRight w:val="0"/>
      <w:marTop w:val="0"/>
      <w:marBottom w:val="0"/>
      <w:divBdr>
        <w:top w:val="none" w:sz="0" w:space="0" w:color="auto"/>
        <w:left w:val="none" w:sz="0" w:space="0" w:color="auto"/>
        <w:bottom w:val="none" w:sz="0" w:space="0" w:color="auto"/>
        <w:right w:val="none" w:sz="0" w:space="0" w:color="auto"/>
      </w:divBdr>
    </w:div>
    <w:div w:id="923876567">
      <w:marLeft w:val="0"/>
      <w:marRight w:val="0"/>
      <w:marTop w:val="0"/>
      <w:marBottom w:val="0"/>
      <w:divBdr>
        <w:top w:val="none" w:sz="0" w:space="0" w:color="auto"/>
        <w:left w:val="none" w:sz="0" w:space="0" w:color="auto"/>
        <w:bottom w:val="none" w:sz="0" w:space="0" w:color="auto"/>
        <w:right w:val="none" w:sz="0" w:space="0" w:color="auto"/>
      </w:divBdr>
    </w:div>
    <w:div w:id="931478334">
      <w:marLeft w:val="0"/>
      <w:marRight w:val="0"/>
      <w:marTop w:val="0"/>
      <w:marBottom w:val="0"/>
      <w:divBdr>
        <w:top w:val="none" w:sz="0" w:space="0" w:color="auto"/>
        <w:left w:val="none" w:sz="0" w:space="0" w:color="auto"/>
        <w:bottom w:val="none" w:sz="0" w:space="0" w:color="auto"/>
        <w:right w:val="none" w:sz="0" w:space="0" w:color="auto"/>
      </w:divBdr>
    </w:div>
    <w:div w:id="934820578">
      <w:marLeft w:val="0"/>
      <w:marRight w:val="0"/>
      <w:marTop w:val="0"/>
      <w:marBottom w:val="0"/>
      <w:divBdr>
        <w:top w:val="none" w:sz="0" w:space="0" w:color="auto"/>
        <w:left w:val="none" w:sz="0" w:space="0" w:color="auto"/>
        <w:bottom w:val="none" w:sz="0" w:space="0" w:color="auto"/>
        <w:right w:val="none" w:sz="0" w:space="0" w:color="auto"/>
      </w:divBdr>
    </w:div>
    <w:div w:id="935481281">
      <w:marLeft w:val="0"/>
      <w:marRight w:val="0"/>
      <w:marTop w:val="0"/>
      <w:marBottom w:val="0"/>
      <w:divBdr>
        <w:top w:val="none" w:sz="0" w:space="0" w:color="auto"/>
        <w:left w:val="none" w:sz="0" w:space="0" w:color="auto"/>
        <w:bottom w:val="none" w:sz="0" w:space="0" w:color="auto"/>
        <w:right w:val="none" w:sz="0" w:space="0" w:color="auto"/>
      </w:divBdr>
    </w:div>
    <w:div w:id="943078412">
      <w:bodyDiv w:val="1"/>
      <w:marLeft w:val="0"/>
      <w:marRight w:val="0"/>
      <w:marTop w:val="0"/>
      <w:marBottom w:val="0"/>
      <w:divBdr>
        <w:top w:val="none" w:sz="0" w:space="0" w:color="auto"/>
        <w:left w:val="none" w:sz="0" w:space="0" w:color="auto"/>
        <w:bottom w:val="none" w:sz="0" w:space="0" w:color="auto"/>
        <w:right w:val="none" w:sz="0" w:space="0" w:color="auto"/>
      </w:divBdr>
    </w:div>
    <w:div w:id="943417210">
      <w:marLeft w:val="0"/>
      <w:marRight w:val="0"/>
      <w:marTop w:val="0"/>
      <w:marBottom w:val="0"/>
      <w:divBdr>
        <w:top w:val="none" w:sz="0" w:space="0" w:color="auto"/>
        <w:left w:val="none" w:sz="0" w:space="0" w:color="auto"/>
        <w:bottom w:val="none" w:sz="0" w:space="0" w:color="auto"/>
        <w:right w:val="none" w:sz="0" w:space="0" w:color="auto"/>
      </w:divBdr>
    </w:div>
    <w:div w:id="944463801">
      <w:marLeft w:val="0"/>
      <w:marRight w:val="0"/>
      <w:marTop w:val="0"/>
      <w:marBottom w:val="0"/>
      <w:divBdr>
        <w:top w:val="none" w:sz="0" w:space="0" w:color="auto"/>
        <w:left w:val="none" w:sz="0" w:space="0" w:color="auto"/>
        <w:bottom w:val="none" w:sz="0" w:space="0" w:color="auto"/>
        <w:right w:val="none" w:sz="0" w:space="0" w:color="auto"/>
      </w:divBdr>
    </w:div>
    <w:div w:id="946306665">
      <w:marLeft w:val="0"/>
      <w:marRight w:val="0"/>
      <w:marTop w:val="0"/>
      <w:marBottom w:val="0"/>
      <w:divBdr>
        <w:top w:val="none" w:sz="0" w:space="0" w:color="auto"/>
        <w:left w:val="none" w:sz="0" w:space="0" w:color="auto"/>
        <w:bottom w:val="none" w:sz="0" w:space="0" w:color="auto"/>
        <w:right w:val="none" w:sz="0" w:space="0" w:color="auto"/>
      </w:divBdr>
    </w:div>
    <w:div w:id="952593170">
      <w:marLeft w:val="0"/>
      <w:marRight w:val="0"/>
      <w:marTop w:val="0"/>
      <w:marBottom w:val="0"/>
      <w:divBdr>
        <w:top w:val="none" w:sz="0" w:space="0" w:color="auto"/>
        <w:left w:val="none" w:sz="0" w:space="0" w:color="auto"/>
        <w:bottom w:val="none" w:sz="0" w:space="0" w:color="auto"/>
        <w:right w:val="none" w:sz="0" w:space="0" w:color="auto"/>
      </w:divBdr>
    </w:div>
    <w:div w:id="959840640">
      <w:marLeft w:val="0"/>
      <w:marRight w:val="0"/>
      <w:marTop w:val="0"/>
      <w:marBottom w:val="0"/>
      <w:divBdr>
        <w:top w:val="none" w:sz="0" w:space="0" w:color="auto"/>
        <w:left w:val="none" w:sz="0" w:space="0" w:color="auto"/>
        <w:bottom w:val="none" w:sz="0" w:space="0" w:color="auto"/>
        <w:right w:val="none" w:sz="0" w:space="0" w:color="auto"/>
      </w:divBdr>
    </w:div>
    <w:div w:id="960720908">
      <w:marLeft w:val="0"/>
      <w:marRight w:val="0"/>
      <w:marTop w:val="0"/>
      <w:marBottom w:val="0"/>
      <w:divBdr>
        <w:top w:val="none" w:sz="0" w:space="0" w:color="auto"/>
        <w:left w:val="none" w:sz="0" w:space="0" w:color="auto"/>
        <w:bottom w:val="none" w:sz="0" w:space="0" w:color="auto"/>
        <w:right w:val="none" w:sz="0" w:space="0" w:color="auto"/>
      </w:divBdr>
    </w:div>
    <w:div w:id="961688049">
      <w:marLeft w:val="0"/>
      <w:marRight w:val="0"/>
      <w:marTop w:val="0"/>
      <w:marBottom w:val="0"/>
      <w:divBdr>
        <w:top w:val="none" w:sz="0" w:space="0" w:color="auto"/>
        <w:left w:val="none" w:sz="0" w:space="0" w:color="auto"/>
        <w:bottom w:val="none" w:sz="0" w:space="0" w:color="auto"/>
        <w:right w:val="none" w:sz="0" w:space="0" w:color="auto"/>
      </w:divBdr>
    </w:div>
    <w:div w:id="966131994">
      <w:marLeft w:val="0"/>
      <w:marRight w:val="0"/>
      <w:marTop w:val="0"/>
      <w:marBottom w:val="0"/>
      <w:divBdr>
        <w:top w:val="none" w:sz="0" w:space="0" w:color="auto"/>
        <w:left w:val="none" w:sz="0" w:space="0" w:color="auto"/>
        <w:bottom w:val="none" w:sz="0" w:space="0" w:color="auto"/>
        <w:right w:val="none" w:sz="0" w:space="0" w:color="auto"/>
      </w:divBdr>
    </w:div>
    <w:div w:id="972828609">
      <w:marLeft w:val="0"/>
      <w:marRight w:val="0"/>
      <w:marTop w:val="0"/>
      <w:marBottom w:val="0"/>
      <w:divBdr>
        <w:top w:val="none" w:sz="0" w:space="0" w:color="auto"/>
        <w:left w:val="none" w:sz="0" w:space="0" w:color="auto"/>
        <w:bottom w:val="none" w:sz="0" w:space="0" w:color="auto"/>
        <w:right w:val="none" w:sz="0" w:space="0" w:color="auto"/>
      </w:divBdr>
    </w:div>
    <w:div w:id="973023942">
      <w:marLeft w:val="0"/>
      <w:marRight w:val="0"/>
      <w:marTop w:val="0"/>
      <w:marBottom w:val="0"/>
      <w:divBdr>
        <w:top w:val="none" w:sz="0" w:space="0" w:color="auto"/>
        <w:left w:val="none" w:sz="0" w:space="0" w:color="auto"/>
        <w:bottom w:val="none" w:sz="0" w:space="0" w:color="auto"/>
        <w:right w:val="none" w:sz="0" w:space="0" w:color="auto"/>
      </w:divBdr>
    </w:div>
    <w:div w:id="975837401">
      <w:marLeft w:val="0"/>
      <w:marRight w:val="0"/>
      <w:marTop w:val="0"/>
      <w:marBottom w:val="0"/>
      <w:divBdr>
        <w:top w:val="none" w:sz="0" w:space="0" w:color="auto"/>
        <w:left w:val="none" w:sz="0" w:space="0" w:color="auto"/>
        <w:bottom w:val="none" w:sz="0" w:space="0" w:color="auto"/>
        <w:right w:val="none" w:sz="0" w:space="0" w:color="auto"/>
      </w:divBdr>
    </w:div>
    <w:div w:id="979378595">
      <w:marLeft w:val="0"/>
      <w:marRight w:val="0"/>
      <w:marTop w:val="0"/>
      <w:marBottom w:val="0"/>
      <w:divBdr>
        <w:top w:val="none" w:sz="0" w:space="0" w:color="auto"/>
        <w:left w:val="none" w:sz="0" w:space="0" w:color="auto"/>
        <w:bottom w:val="none" w:sz="0" w:space="0" w:color="auto"/>
        <w:right w:val="none" w:sz="0" w:space="0" w:color="auto"/>
      </w:divBdr>
    </w:div>
    <w:div w:id="984429969">
      <w:marLeft w:val="0"/>
      <w:marRight w:val="0"/>
      <w:marTop w:val="0"/>
      <w:marBottom w:val="0"/>
      <w:divBdr>
        <w:top w:val="none" w:sz="0" w:space="0" w:color="auto"/>
        <w:left w:val="none" w:sz="0" w:space="0" w:color="auto"/>
        <w:bottom w:val="none" w:sz="0" w:space="0" w:color="auto"/>
        <w:right w:val="none" w:sz="0" w:space="0" w:color="auto"/>
      </w:divBdr>
    </w:div>
    <w:div w:id="986011132">
      <w:marLeft w:val="0"/>
      <w:marRight w:val="0"/>
      <w:marTop w:val="0"/>
      <w:marBottom w:val="0"/>
      <w:divBdr>
        <w:top w:val="none" w:sz="0" w:space="0" w:color="auto"/>
        <w:left w:val="none" w:sz="0" w:space="0" w:color="auto"/>
        <w:bottom w:val="none" w:sz="0" w:space="0" w:color="auto"/>
        <w:right w:val="none" w:sz="0" w:space="0" w:color="auto"/>
      </w:divBdr>
    </w:div>
    <w:div w:id="993491795">
      <w:marLeft w:val="0"/>
      <w:marRight w:val="0"/>
      <w:marTop w:val="0"/>
      <w:marBottom w:val="0"/>
      <w:divBdr>
        <w:top w:val="none" w:sz="0" w:space="0" w:color="auto"/>
        <w:left w:val="none" w:sz="0" w:space="0" w:color="auto"/>
        <w:bottom w:val="none" w:sz="0" w:space="0" w:color="auto"/>
        <w:right w:val="none" w:sz="0" w:space="0" w:color="auto"/>
      </w:divBdr>
    </w:div>
    <w:div w:id="999771693">
      <w:marLeft w:val="0"/>
      <w:marRight w:val="0"/>
      <w:marTop w:val="0"/>
      <w:marBottom w:val="0"/>
      <w:divBdr>
        <w:top w:val="none" w:sz="0" w:space="0" w:color="auto"/>
        <w:left w:val="none" w:sz="0" w:space="0" w:color="auto"/>
        <w:bottom w:val="none" w:sz="0" w:space="0" w:color="auto"/>
        <w:right w:val="none" w:sz="0" w:space="0" w:color="auto"/>
      </w:divBdr>
    </w:div>
    <w:div w:id="1002665540">
      <w:marLeft w:val="0"/>
      <w:marRight w:val="0"/>
      <w:marTop w:val="0"/>
      <w:marBottom w:val="0"/>
      <w:divBdr>
        <w:top w:val="none" w:sz="0" w:space="0" w:color="auto"/>
        <w:left w:val="none" w:sz="0" w:space="0" w:color="auto"/>
        <w:bottom w:val="none" w:sz="0" w:space="0" w:color="auto"/>
        <w:right w:val="none" w:sz="0" w:space="0" w:color="auto"/>
      </w:divBdr>
    </w:div>
    <w:div w:id="1007370288">
      <w:marLeft w:val="0"/>
      <w:marRight w:val="0"/>
      <w:marTop w:val="0"/>
      <w:marBottom w:val="0"/>
      <w:divBdr>
        <w:top w:val="none" w:sz="0" w:space="0" w:color="auto"/>
        <w:left w:val="none" w:sz="0" w:space="0" w:color="auto"/>
        <w:bottom w:val="none" w:sz="0" w:space="0" w:color="auto"/>
        <w:right w:val="none" w:sz="0" w:space="0" w:color="auto"/>
      </w:divBdr>
    </w:div>
    <w:div w:id="1012099697">
      <w:marLeft w:val="0"/>
      <w:marRight w:val="0"/>
      <w:marTop w:val="0"/>
      <w:marBottom w:val="0"/>
      <w:divBdr>
        <w:top w:val="none" w:sz="0" w:space="0" w:color="auto"/>
        <w:left w:val="none" w:sz="0" w:space="0" w:color="auto"/>
        <w:bottom w:val="none" w:sz="0" w:space="0" w:color="auto"/>
        <w:right w:val="none" w:sz="0" w:space="0" w:color="auto"/>
      </w:divBdr>
    </w:div>
    <w:div w:id="1019746271">
      <w:marLeft w:val="0"/>
      <w:marRight w:val="0"/>
      <w:marTop w:val="0"/>
      <w:marBottom w:val="0"/>
      <w:divBdr>
        <w:top w:val="none" w:sz="0" w:space="0" w:color="auto"/>
        <w:left w:val="none" w:sz="0" w:space="0" w:color="auto"/>
        <w:bottom w:val="none" w:sz="0" w:space="0" w:color="auto"/>
        <w:right w:val="none" w:sz="0" w:space="0" w:color="auto"/>
      </w:divBdr>
    </w:div>
    <w:div w:id="1023363295">
      <w:bodyDiv w:val="1"/>
      <w:marLeft w:val="0"/>
      <w:marRight w:val="0"/>
      <w:marTop w:val="0"/>
      <w:marBottom w:val="0"/>
      <w:divBdr>
        <w:top w:val="none" w:sz="0" w:space="0" w:color="auto"/>
        <w:left w:val="none" w:sz="0" w:space="0" w:color="auto"/>
        <w:bottom w:val="none" w:sz="0" w:space="0" w:color="auto"/>
        <w:right w:val="none" w:sz="0" w:space="0" w:color="auto"/>
      </w:divBdr>
    </w:div>
    <w:div w:id="1024212797">
      <w:marLeft w:val="0"/>
      <w:marRight w:val="0"/>
      <w:marTop w:val="0"/>
      <w:marBottom w:val="0"/>
      <w:divBdr>
        <w:top w:val="none" w:sz="0" w:space="0" w:color="auto"/>
        <w:left w:val="none" w:sz="0" w:space="0" w:color="auto"/>
        <w:bottom w:val="none" w:sz="0" w:space="0" w:color="auto"/>
        <w:right w:val="none" w:sz="0" w:space="0" w:color="auto"/>
      </w:divBdr>
    </w:div>
    <w:div w:id="1027945091">
      <w:marLeft w:val="0"/>
      <w:marRight w:val="0"/>
      <w:marTop w:val="0"/>
      <w:marBottom w:val="0"/>
      <w:divBdr>
        <w:top w:val="none" w:sz="0" w:space="0" w:color="auto"/>
        <w:left w:val="none" w:sz="0" w:space="0" w:color="auto"/>
        <w:bottom w:val="none" w:sz="0" w:space="0" w:color="auto"/>
        <w:right w:val="none" w:sz="0" w:space="0" w:color="auto"/>
      </w:divBdr>
    </w:div>
    <w:div w:id="1030760079">
      <w:marLeft w:val="0"/>
      <w:marRight w:val="0"/>
      <w:marTop w:val="0"/>
      <w:marBottom w:val="0"/>
      <w:divBdr>
        <w:top w:val="none" w:sz="0" w:space="0" w:color="auto"/>
        <w:left w:val="none" w:sz="0" w:space="0" w:color="auto"/>
        <w:bottom w:val="none" w:sz="0" w:space="0" w:color="auto"/>
        <w:right w:val="none" w:sz="0" w:space="0" w:color="auto"/>
      </w:divBdr>
    </w:div>
    <w:div w:id="1031610678">
      <w:marLeft w:val="0"/>
      <w:marRight w:val="0"/>
      <w:marTop w:val="0"/>
      <w:marBottom w:val="0"/>
      <w:divBdr>
        <w:top w:val="none" w:sz="0" w:space="0" w:color="auto"/>
        <w:left w:val="none" w:sz="0" w:space="0" w:color="auto"/>
        <w:bottom w:val="none" w:sz="0" w:space="0" w:color="auto"/>
        <w:right w:val="none" w:sz="0" w:space="0" w:color="auto"/>
      </w:divBdr>
    </w:div>
    <w:div w:id="1033731909">
      <w:marLeft w:val="0"/>
      <w:marRight w:val="0"/>
      <w:marTop w:val="0"/>
      <w:marBottom w:val="0"/>
      <w:divBdr>
        <w:top w:val="none" w:sz="0" w:space="0" w:color="auto"/>
        <w:left w:val="none" w:sz="0" w:space="0" w:color="auto"/>
        <w:bottom w:val="none" w:sz="0" w:space="0" w:color="auto"/>
        <w:right w:val="none" w:sz="0" w:space="0" w:color="auto"/>
      </w:divBdr>
    </w:div>
    <w:div w:id="1044135868">
      <w:marLeft w:val="0"/>
      <w:marRight w:val="0"/>
      <w:marTop w:val="0"/>
      <w:marBottom w:val="0"/>
      <w:divBdr>
        <w:top w:val="none" w:sz="0" w:space="0" w:color="auto"/>
        <w:left w:val="none" w:sz="0" w:space="0" w:color="auto"/>
        <w:bottom w:val="none" w:sz="0" w:space="0" w:color="auto"/>
        <w:right w:val="none" w:sz="0" w:space="0" w:color="auto"/>
      </w:divBdr>
    </w:div>
    <w:div w:id="1044519242">
      <w:marLeft w:val="0"/>
      <w:marRight w:val="0"/>
      <w:marTop w:val="0"/>
      <w:marBottom w:val="0"/>
      <w:divBdr>
        <w:top w:val="none" w:sz="0" w:space="0" w:color="auto"/>
        <w:left w:val="none" w:sz="0" w:space="0" w:color="auto"/>
        <w:bottom w:val="none" w:sz="0" w:space="0" w:color="auto"/>
        <w:right w:val="none" w:sz="0" w:space="0" w:color="auto"/>
      </w:divBdr>
    </w:div>
    <w:div w:id="1048918095">
      <w:marLeft w:val="0"/>
      <w:marRight w:val="0"/>
      <w:marTop w:val="0"/>
      <w:marBottom w:val="0"/>
      <w:divBdr>
        <w:top w:val="none" w:sz="0" w:space="0" w:color="auto"/>
        <w:left w:val="none" w:sz="0" w:space="0" w:color="auto"/>
        <w:bottom w:val="none" w:sz="0" w:space="0" w:color="auto"/>
        <w:right w:val="none" w:sz="0" w:space="0" w:color="auto"/>
      </w:divBdr>
    </w:div>
    <w:div w:id="1052654412">
      <w:marLeft w:val="0"/>
      <w:marRight w:val="150"/>
      <w:marTop w:val="0"/>
      <w:marBottom w:val="0"/>
      <w:divBdr>
        <w:top w:val="none" w:sz="0" w:space="0" w:color="auto"/>
        <w:left w:val="none" w:sz="0" w:space="0" w:color="auto"/>
        <w:bottom w:val="none" w:sz="0" w:space="0" w:color="auto"/>
        <w:right w:val="none" w:sz="0" w:space="0" w:color="auto"/>
      </w:divBdr>
      <w:divsChild>
        <w:div w:id="439451638">
          <w:marLeft w:val="0"/>
          <w:marRight w:val="150"/>
          <w:marTop w:val="0"/>
          <w:marBottom w:val="0"/>
          <w:divBdr>
            <w:top w:val="none" w:sz="0" w:space="0" w:color="auto"/>
            <w:left w:val="none" w:sz="0" w:space="0" w:color="auto"/>
            <w:bottom w:val="none" w:sz="0" w:space="0" w:color="auto"/>
            <w:right w:val="none" w:sz="0" w:space="0" w:color="auto"/>
          </w:divBdr>
        </w:div>
      </w:divsChild>
    </w:div>
    <w:div w:id="1054046264">
      <w:marLeft w:val="0"/>
      <w:marRight w:val="0"/>
      <w:marTop w:val="0"/>
      <w:marBottom w:val="0"/>
      <w:divBdr>
        <w:top w:val="none" w:sz="0" w:space="0" w:color="auto"/>
        <w:left w:val="none" w:sz="0" w:space="0" w:color="auto"/>
        <w:bottom w:val="none" w:sz="0" w:space="0" w:color="auto"/>
        <w:right w:val="none" w:sz="0" w:space="0" w:color="auto"/>
      </w:divBdr>
    </w:div>
    <w:div w:id="1061633646">
      <w:marLeft w:val="0"/>
      <w:marRight w:val="0"/>
      <w:marTop w:val="0"/>
      <w:marBottom w:val="0"/>
      <w:divBdr>
        <w:top w:val="none" w:sz="0" w:space="0" w:color="auto"/>
        <w:left w:val="none" w:sz="0" w:space="0" w:color="auto"/>
        <w:bottom w:val="none" w:sz="0" w:space="0" w:color="auto"/>
        <w:right w:val="none" w:sz="0" w:space="0" w:color="auto"/>
      </w:divBdr>
    </w:div>
    <w:div w:id="1063597397">
      <w:marLeft w:val="0"/>
      <w:marRight w:val="0"/>
      <w:marTop w:val="0"/>
      <w:marBottom w:val="0"/>
      <w:divBdr>
        <w:top w:val="none" w:sz="0" w:space="0" w:color="auto"/>
        <w:left w:val="none" w:sz="0" w:space="0" w:color="auto"/>
        <w:bottom w:val="none" w:sz="0" w:space="0" w:color="auto"/>
        <w:right w:val="none" w:sz="0" w:space="0" w:color="auto"/>
      </w:divBdr>
    </w:div>
    <w:div w:id="1068959188">
      <w:marLeft w:val="0"/>
      <w:marRight w:val="150"/>
      <w:marTop w:val="0"/>
      <w:marBottom w:val="0"/>
      <w:divBdr>
        <w:top w:val="none" w:sz="0" w:space="0" w:color="auto"/>
        <w:left w:val="none" w:sz="0" w:space="0" w:color="auto"/>
        <w:bottom w:val="none" w:sz="0" w:space="0" w:color="auto"/>
        <w:right w:val="none" w:sz="0" w:space="0" w:color="auto"/>
      </w:divBdr>
      <w:divsChild>
        <w:div w:id="196935932">
          <w:marLeft w:val="0"/>
          <w:marRight w:val="150"/>
          <w:marTop w:val="0"/>
          <w:marBottom w:val="0"/>
          <w:divBdr>
            <w:top w:val="none" w:sz="0" w:space="0" w:color="auto"/>
            <w:left w:val="none" w:sz="0" w:space="0" w:color="auto"/>
            <w:bottom w:val="none" w:sz="0" w:space="0" w:color="auto"/>
            <w:right w:val="none" w:sz="0" w:space="0" w:color="auto"/>
          </w:divBdr>
        </w:div>
      </w:divsChild>
    </w:div>
    <w:div w:id="1069881061">
      <w:marLeft w:val="0"/>
      <w:marRight w:val="0"/>
      <w:marTop w:val="0"/>
      <w:marBottom w:val="0"/>
      <w:divBdr>
        <w:top w:val="none" w:sz="0" w:space="0" w:color="auto"/>
        <w:left w:val="none" w:sz="0" w:space="0" w:color="auto"/>
        <w:bottom w:val="none" w:sz="0" w:space="0" w:color="auto"/>
        <w:right w:val="none" w:sz="0" w:space="0" w:color="auto"/>
      </w:divBdr>
    </w:div>
    <w:div w:id="1070810689">
      <w:bodyDiv w:val="1"/>
      <w:marLeft w:val="0"/>
      <w:marRight w:val="0"/>
      <w:marTop w:val="0"/>
      <w:marBottom w:val="0"/>
      <w:divBdr>
        <w:top w:val="none" w:sz="0" w:space="0" w:color="auto"/>
        <w:left w:val="none" w:sz="0" w:space="0" w:color="auto"/>
        <w:bottom w:val="none" w:sz="0" w:space="0" w:color="auto"/>
        <w:right w:val="none" w:sz="0" w:space="0" w:color="auto"/>
      </w:divBdr>
    </w:div>
    <w:div w:id="1075084016">
      <w:marLeft w:val="0"/>
      <w:marRight w:val="0"/>
      <w:marTop w:val="0"/>
      <w:marBottom w:val="0"/>
      <w:divBdr>
        <w:top w:val="none" w:sz="0" w:space="0" w:color="auto"/>
        <w:left w:val="none" w:sz="0" w:space="0" w:color="auto"/>
        <w:bottom w:val="none" w:sz="0" w:space="0" w:color="auto"/>
        <w:right w:val="none" w:sz="0" w:space="0" w:color="auto"/>
      </w:divBdr>
    </w:div>
    <w:div w:id="1076365515">
      <w:bodyDiv w:val="1"/>
      <w:marLeft w:val="0"/>
      <w:marRight w:val="0"/>
      <w:marTop w:val="0"/>
      <w:marBottom w:val="0"/>
      <w:divBdr>
        <w:top w:val="none" w:sz="0" w:space="0" w:color="auto"/>
        <w:left w:val="none" w:sz="0" w:space="0" w:color="auto"/>
        <w:bottom w:val="none" w:sz="0" w:space="0" w:color="auto"/>
        <w:right w:val="none" w:sz="0" w:space="0" w:color="auto"/>
      </w:divBdr>
    </w:div>
    <w:div w:id="1076972730">
      <w:marLeft w:val="0"/>
      <w:marRight w:val="0"/>
      <w:marTop w:val="0"/>
      <w:marBottom w:val="0"/>
      <w:divBdr>
        <w:top w:val="none" w:sz="0" w:space="0" w:color="auto"/>
        <w:left w:val="none" w:sz="0" w:space="0" w:color="auto"/>
        <w:bottom w:val="none" w:sz="0" w:space="0" w:color="auto"/>
        <w:right w:val="none" w:sz="0" w:space="0" w:color="auto"/>
      </w:divBdr>
    </w:div>
    <w:div w:id="1077479200">
      <w:marLeft w:val="0"/>
      <w:marRight w:val="0"/>
      <w:marTop w:val="0"/>
      <w:marBottom w:val="0"/>
      <w:divBdr>
        <w:top w:val="none" w:sz="0" w:space="0" w:color="auto"/>
        <w:left w:val="none" w:sz="0" w:space="0" w:color="auto"/>
        <w:bottom w:val="none" w:sz="0" w:space="0" w:color="auto"/>
        <w:right w:val="none" w:sz="0" w:space="0" w:color="auto"/>
      </w:divBdr>
    </w:div>
    <w:div w:id="1079594711">
      <w:marLeft w:val="0"/>
      <w:marRight w:val="0"/>
      <w:marTop w:val="0"/>
      <w:marBottom w:val="0"/>
      <w:divBdr>
        <w:top w:val="none" w:sz="0" w:space="0" w:color="auto"/>
        <w:left w:val="none" w:sz="0" w:space="0" w:color="auto"/>
        <w:bottom w:val="none" w:sz="0" w:space="0" w:color="auto"/>
        <w:right w:val="none" w:sz="0" w:space="0" w:color="auto"/>
      </w:divBdr>
    </w:div>
    <w:div w:id="1080516206">
      <w:marLeft w:val="0"/>
      <w:marRight w:val="0"/>
      <w:marTop w:val="0"/>
      <w:marBottom w:val="0"/>
      <w:divBdr>
        <w:top w:val="none" w:sz="0" w:space="0" w:color="auto"/>
        <w:left w:val="none" w:sz="0" w:space="0" w:color="auto"/>
        <w:bottom w:val="none" w:sz="0" w:space="0" w:color="auto"/>
        <w:right w:val="none" w:sz="0" w:space="0" w:color="auto"/>
      </w:divBdr>
    </w:div>
    <w:div w:id="1094134612">
      <w:marLeft w:val="0"/>
      <w:marRight w:val="0"/>
      <w:marTop w:val="0"/>
      <w:marBottom w:val="0"/>
      <w:divBdr>
        <w:top w:val="none" w:sz="0" w:space="0" w:color="auto"/>
        <w:left w:val="none" w:sz="0" w:space="0" w:color="auto"/>
        <w:bottom w:val="none" w:sz="0" w:space="0" w:color="auto"/>
        <w:right w:val="none" w:sz="0" w:space="0" w:color="auto"/>
      </w:divBdr>
    </w:div>
    <w:div w:id="1105921250">
      <w:marLeft w:val="0"/>
      <w:marRight w:val="150"/>
      <w:marTop w:val="0"/>
      <w:marBottom w:val="0"/>
      <w:divBdr>
        <w:top w:val="none" w:sz="0" w:space="0" w:color="auto"/>
        <w:left w:val="none" w:sz="0" w:space="0" w:color="auto"/>
        <w:bottom w:val="none" w:sz="0" w:space="0" w:color="auto"/>
        <w:right w:val="none" w:sz="0" w:space="0" w:color="auto"/>
      </w:divBdr>
      <w:divsChild>
        <w:div w:id="2100708302">
          <w:marLeft w:val="0"/>
          <w:marRight w:val="150"/>
          <w:marTop w:val="0"/>
          <w:marBottom w:val="0"/>
          <w:divBdr>
            <w:top w:val="none" w:sz="0" w:space="0" w:color="auto"/>
            <w:left w:val="none" w:sz="0" w:space="0" w:color="auto"/>
            <w:bottom w:val="none" w:sz="0" w:space="0" w:color="auto"/>
            <w:right w:val="none" w:sz="0" w:space="0" w:color="auto"/>
          </w:divBdr>
        </w:div>
      </w:divsChild>
    </w:div>
    <w:div w:id="1110585364">
      <w:marLeft w:val="0"/>
      <w:marRight w:val="0"/>
      <w:marTop w:val="0"/>
      <w:marBottom w:val="0"/>
      <w:divBdr>
        <w:top w:val="none" w:sz="0" w:space="0" w:color="auto"/>
        <w:left w:val="none" w:sz="0" w:space="0" w:color="auto"/>
        <w:bottom w:val="none" w:sz="0" w:space="0" w:color="auto"/>
        <w:right w:val="none" w:sz="0" w:space="0" w:color="auto"/>
      </w:divBdr>
    </w:div>
    <w:div w:id="1114596128">
      <w:marLeft w:val="0"/>
      <w:marRight w:val="0"/>
      <w:marTop w:val="0"/>
      <w:marBottom w:val="0"/>
      <w:divBdr>
        <w:top w:val="none" w:sz="0" w:space="0" w:color="auto"/>
        <w:left w:val="none" w:sz="0" w:space="0" w:color="auto"/>
        <w:bottom w:val="none" w:sz="0" w:space="0" w:color="auto"/>
        <w:right w:val="none" w:sz="0" w:space="0" w:color="auto"/>
      </w:divBdr>
    </w:div>
    <w:div w:id="1116876067">
      <w:marLeft w:val="0"/>
      <w:marRight w:val="0"/>
      <w:marTop w:val="0"/>
      <w:marBottom w:val="0"/>
      <w:divBdr>
        <w:top w:val="none" w:sz="0" w:space="0" w:color="auto"/>
        <w:left w:val="none" w:sz="0" w:space="0" w:color="auto"/>
        <w:bottom w:val="none" w:sz="0" w:space="0" w:color="auto"/>
        <w:right w:val="none" w:sz="0" w:space="0" w:color="auto"/>
      </w:divBdr>
    </w:div>
    <w:div w:id="1117412820">
      <w:marLeft w:val="0"/>
      <w:marRight w:val="0"/>
      <w:marTop w:val="0"/>
      <w:marBottom w:val="0"/>
      <w:divBdr>
        <w:top w:val="none" w:sz="0" w:space="0" w:color="auto"/>
        <w:left w:val="none" w:sz="0" w:space="0" w:color="auto"/>
        <w:bottom w:val="none" w:sz="0" w:space="0" w:color="auto"/>
        <w:right w:val="none" w:sz="0" w:space="0" w:color="auto"/>
      </w:divBdr>
    </w:div>
    <w:div w:id="1117869025">
      <w:marLeft w:val="0"/>
      <w:marRight w:val="0"/>
      <w:marTop w:val="0"/>
      <w:marBottom w:val="0"/>
      <w:divBdr>
        <w:top w:val="none" w:sz="0" w:space="0" w:color="auto"/>
        <w:left w:val="none" w:sz="0" w:space="0" w:color="auto"/>
        <w:bottom w:val="none" w:sz="0" w:space="0" w:color="auto"/>
        <w:right w:val="none" w:sz="0" w:space="0" w:color="auto"/>
      </w:divBdr>
    </w:div>
    <w:div w:id="1125461299">
      <w:marLeft w:val="0"/>
      <w:marRight w:val="0"/>
      <w:marTop w:val="0"/>
      <w:marBottom w:val="0"/>
      <w:divBdr>
        <w:top w:val="none" w:sz="0" w:space="0" w:color="auto"/>
        <w:left w:val="none" w:sz="0" w:space="0" w:color="auto"/>
        <w:bottom w:val="none" w:sz="0" w:space="0" w:color="auto"/>
        <w:right w:val="none" w:sz="0" w:space="0" w:color="auto"/>
      </w:divBdr>
    </w:div>
    <w:div w:id="1125805943">
      <w:bodyDiv w:val="1"/>
      <w:marLeft w:val="0"/>
      <w:marRight w:val="0"/>
      <w:marTop w:val="0"/>
      <w:marBottom w:val="0"/>
      <w:divBdr>
        <w:top w:val="none" w:sz="0" w:space="0" w:color="auto"/>
        <w:left w:val="none" w:sz="0" w:space="0" w:color="auto"/>
        <w:bottom w:val="none" w:sz="0" w:space="0" w:color="auto"/>
        <w:right w:val="none" w:sz="0" w:space="0" w:color="auto"/>
      </w:divBdr>
    </w:div>
    <w:div w:id="1127358829">
      <w:bodyDiv w:val="1"/>
      <w:marLeft w:val="0"/>
      <w:marRight w:val="0"/>
      <w:marTop w:val="0"/>
      <w:marBottom w:val="0"/>
      <w:divBdr>
        <w:top w:val="none" w:sz="0" w:space="0" w:color="auto"/>
        <w:left w:val="none" w:sz="0" w:space="0" w:color="auto"/>
        <w:bottom w:val="none" w:sz="0" w:space="0" w:color="auto"/>
        <w:right w:val="none" w:sz="0" w:space="0" w:color="auto"/>
      </w:divBdr>
      <w:divsChild>
        <w:div w:id="189802651">
          <w:marLeft w:val="0"/>
          <w:marRight w:val="0"/>
          <w:marTop w:val="0"/>
          <w:marBottom w:val="0"/>
          <w:divBdr>
            <w:top w:val="none" w:sz="0" w:space="0" w:color="auto"/>
            <w:left w:val="none" w:sz="0" w:space="0" w:color="auto"/>
            <w:bottom w:val="none" w:sz="0" w:space="0" w:color="auto"/>
            <w:right w:val="none" w:sz="0" w:space="0" w:color="auto"/>
          </w:divBdr>
          <w:divsChild>
            <w:div w:id="1363897021">
              <w:marLeft w:val="0"/>
              <w:marRight w:val="0"/>
              <w:marTop w:val="0"/>
              <w:marBottom w:val="0"/>
              <w:divBdr>
                <w:top w:val="none" w:sz="0" w:space="0" w:color="auto"/>
                <w:left w:val="none" w:sz="0" w:space="0" w:color="auto"/>
                <w:bottom w:val="none" w:sz="0" w:space="0" w:color="auto"/>
                <w:right w:val="none" w:sz="0" w:space="0" w:color="auto"/>
              </w:divBdr>
              <w:divsChild>
                <w:div w:id="1378318383">
                  <w:marLeft w:val="0"/>
                  <w:marRight w:val="150"/>
                  <w:marTop w:val="0"/>
                  <w:marBottom w:val="0"/>
                  <w:divBdr>
                    <w:top w:val="none" w:sz="0" w:space="0" w:color="auto"/>
                    <w:left w:val="none" w:sz="0" w:space="0" w:color="auto"/>
                    <w:bottom w:val="none" w:sz="0" w:space="0" w:color="auto"/>
                    <w:right w:val="none" w:sz="0" w:space="0" w:color="auto"/>
                  </w:divBdr>
                  <w:divsChild>
                    <w:div w:id="18829412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283805">
      <w:marLeft w:val="0"/>
      <w:marRight w:val="0"/>
      <w:marTop w:val="0"/>
      <w:marBottom w:val="0"/>
      <w:divBdr>
        <w:top w:val="none" w:sz="0" w:space="0" w:color="auto"/>
        <w:left w:val="none" w:sz="0" w:space="0" w:color="auto"/>
        <w:bottom w:val="none" w:sz="0" w:space="0" w:color="auto"/>
        <w:right w:val="none" w:sz="0" w:space="0" w:color="auto"/>
      </w:divBdr>
    </w:div>
    <w:div w:id="1128544341">
      <w:marLeft w:val="0"/>
      <w:marRight w:val="0"/>
      <w:marTop w:val="0"/>
      <w:marBottom w:val="0"/>
      <w:divBdr>
        <w:top w:val="none" w:sz="0" w:space="0" w:color="auto"/>
        <w:left w:val="none" w:sz="0" w:space="0" w:color="auto"/>
        <w:bottom w:val="none" w:sz="0" w:space="0" w:color="auto"/>
        <w:right w:val="none" w:sz="0" w:space="0" w:color="auto"/>
      </w:divBdr>
    </w:div>
    <w:div w:id="1141775061">
      <w:marLeft w:val="0"/>
      <w:marRight w:val="0"/>
      <w:marTop w:val="0"/>
      <w:marBottom w:val="0"/>
      <w:divBdr>
        <w:top w:val="none" w:sz="0" w:space="0" w:color="auto"/>
        <w:left w:val="none" w:sz="0" w:space="0" w:color="auto"/>
        <w:bottom w:val="none" w:sz="0" w:space="0" w:color="auto"/>
        <w:right w:val="none" w:sz="0" w:space="0" w:color="auto"/>
      </w:divBdr>
    </w:div>
    <w:div w:id="1143741102">
      <w:bodyDiv w:val="1"/>
      <w:marLeft w:val="0"/>
      <w:marRight w:val="0"/>
      <w:marTop w:val="0"/>
      <w:marBottom w:val="0"/>
      <w:divBdr>
        <w:top w:val="none" w:sz="0" w:space="0" w:color="auto"/>
        <w:left w:val="none" w:sz="0" w:space="0" w:color="auto"/>
        <w:bottom w:val="none" w:sz="0" w:space="0" w:color="auto"/>
        <w:right w:val="none" w:sz="0" w:space="0" w:color="auto"/>
      </w:divBdr>
    </w:div>
    <w:div w:id="1145852765">
      <w:marLeft w:val="0"/>
      <w:marRight w:val="0"/>
      <w:marTop w:val="0"/>
      <w:marBottom w:val="0"/>
      <w:divBdr>
        <w:top w:val="none" w:sz="0" w:space="0" w:color="auto"/>
        <w:left w:val="none" w:sz="0" w:space="0" w:color="auto"/>
        <w:bottom w:val="none" w:sz="0" w:space="0" w:color="auto"/>
        <w:right w:val="none" w:sz="0" w:space="0" w:color="auto"/>
      </w:divBdr>
    </w:div>
    <w:div w:id="1147016069">
      <w:marLeft w:val="0"/>
      <w:marRight w:val="0"/>
      <w:marTop w:val="0"/>
      <w:marBottom w:val="0"/>
      <w:divBdr>
        <w:top w:val="none" w:sz="0" w:space="0" w:color="auto"/>
        <w:left w:val="none" w:sz="0" w:space="0" w:color="auto"/>
        <w:bottom w:val="none" w:sz="0" w:space="0" w:color="auto"/>
        <w:right w:val="none" w:sz="0" w:space="0" w:color="auto"/>
      </w:divBdr>
    </w:div>
    <w:div w:id="1148784904">
      <w:marLeft w:val="0"/>
      <w:marRight w:val="0"/>
      <w:marTop w:val="0"/>
      <w:marBottom w:val="0"/>
      <w:divBdr>
        <w:top w:val="none" w:sz="0" w:space="0" w:color="auto"/>
        <w:left w:val="none" w:sz="0" w:space="0" w:color="auto"/>
        <w:bottom w:val="none" w:sz="0" w:space="0" w:color="auto"/>
        <w:right w:val="none" w:sz="0" w:space="0" w:color="auto"/>
      </w:divBdr>
    </w:div>
    <w:div w:id="1149247594">
      <w:marLeft w:val="0"/>
      <w:marRight w:val="0"/>
      <w:marTop w:val="0"/>
      <w:marBottom w:val="0"/>
      <w:divBdr>
        <w:top w:val="none" w:sz="0" w:space="0" w:color="auto"/>
        <w:left w:val="none" w:sz="0" w:space="0" w:color="auto"/>
        <w:bottom w:val="none" w:sz="0" w:space="0" w:color="auto"/>
        <w:right w:val="none" w:sz="0" w:space="0" w:color="auto"/>
      </w:divBdr>
    </w:div>
    <w:div w:id="1149252183">
      <w:marLeft w:val="0"/>
      <w:marRight w:val="0"/>
      <w:marTop w:val="0"/>
      <w:marBottom w:val="0"/>
      <w:divBdr>
        <w:top w:val="none" w:sz="0" w:space="0" w:color="auto"/>
        <w:left w:val="none" w:sz="0" w:space="0" w:color="auto"/>
        <w:bottom w:val="none" w:sz="0" w:space="0" w:color="auto"/>
        <w:right w:val="none" w:sz="0" w:space="0" w:color="auto"/>
      </w:divBdr>
    </w:div>
    <w:div w:id="1151797217">
      <w:marLeft w:val="0"/>
      <w:marRight w:val="0"/>
      <w:marTop w:val="0"/>
      <w:marBottom w:val="0"/>
      <w:divBdr>
        <w:top w:val="none" w:sz="0" w:space="0" w:color="auto"/>
        <w:left w:val="none" w:sz="0" w:space="0" w:color="auto"/>
        <w:bottom w:val="none" w:sz="0" w:space="0" w:color="auto"/>
        <w:right w:val="none" w:sz="0" w:space="0" w:color="auto"/>
      </w:divBdr>
    </w:div>
    <w:div w:id="1161194482">
      <w:marLeft w:val="0"/>
      <w:marRight w:val="0"/>
      <w:marTop w:val="0"/>
      <w:marBottom w:val="0"/>
      <w:divBdr>
        <w:top w:val="none" w:sz="0" w:space="0" w:color="auto"/>
        <w:left w:val="none" w:sz="0" w:space="0" w:color="auto"/>
        <w:bottom w:val="none" w:sz="0" w:space="0" w:color="auto"/>
        <w:right w:val="none" w:sz="0" w:space="0" w:color="auto"/>
      </w:divBdr>
    </w:div>
    <w:div w:id="1163814367">
      <w:marLeft w:val="0"/>
      <w:marRight w:val="0"/>
      <w:marTop w:val="0"/>
      <w:marBottom w:val="0"/>
      <w:divBdr>
        <w:top w:val="none" w:sz="0" w:space="0" w:color="auto"/>
        <w:left w:val="none" w:sz="0" w:space="0" w:color="auto"/>
        <w:bottom w:val="none" w:sz="0" w:space="0" w:color="auto"/>
        <w:right w:val="none" w:sz="0" w:space="0" w:color="auto"/>
      </w:divBdr>
    </w:div>
    <w:div w:id="1168786308">
      <w:marLeft w:val="0"/>
      <w:marRight w:val="0"/>
      <w:marTop w:val="0"/>
      <w:marBottom w:val="0"/>
      <w:divBdr>
        <w:top w:val="none" w:sz="0" w:space="0" w:color="auto"/>
        <w:left w:val="none" w:sz="0" w:space="0" w:color="auto"/>
        <w:bottom w:val="none" w:sz="0" w:space="0" w:color="auto"/>
        <w:right w:val="none" w:sz="0" w:space="0" w:color="auto"/>
      </w:divBdr>
    </w:div>
    <w:div w:id="1168902849">
      <w:marLeft w:val="0"/>
      <w:marRight w:val="0"/>
      <w:marTop w:val="0"/>
      <w:marBottom w:val="0"/>
      <w:divBdr>
        <w:top w:val="none" w:sz="0" w:space="0" w:color="auto"/>
        <w:left w:val="none" w:sz="0" w:space="0" w:color="auto"/>
        <w:bottom w:val="none" w:sz="0" w:space="0" w:color="auto"/>
        <w:right w:val="none" w:sz="0" w:space="0" w:color="auto"/>
      </w:divBdr>
    </w:div>
    <w:div w:id="1173956804">
      <w:marLeft w:val="0"/>
      <w:marRight w:val="0"/>
      <w:marTop w:val="0"/>
      <w:marBottom w:val="0"/>
      <w:divBdr>
        <w:top w:val="none" w:sz="0" w:space="0" w:color="auto"/>
        <w:left w:val="none" w:sz="0" w:space="0" w:color="auto"/>
        <w:bottom w:val="none" w:sz="0" w:space="0" w:color="auto"/>
        <w:right w:val="none" w:sz="0" w:space="0" w:color="auto"/>
      </w:divBdr>
    </w:div>
    <w:div w:id="1178427952">
      <w:marLeft w:val="0"/>
      <w:marRight w:val="0"/>
      <w:marTop w:val="0"/>
      <w:marBottom w:val="0"/>
      <w:divBdr>
        <w:top w:val="none" w:sz="0" w:space="0" w:color="auto"/>
        <w:left w:val="none" w:sz="0" w:space="0" w:color="auto"/>
        <w:bottom w:val="none" w:sz="0" w:space="0" w:color="auto"/>
        <w:right w:val="none" w:sz="0" w:space="0" w:color="auto"/>
      </w:divBdr>
    </w:div>
    <w:div w:id="1178932006">
      <w:marLeft w:val="0"/>
      <w:marRight w:val="0"/>
      <w:marTop w:val="0"/>
      <w:marBottom w:val="0"/>
      <w:divBdr>
        <w:top w:val="none" w:sz="0" w:space="0" w:color="auto"/>
        <w:left w:val="none" w:sz="0" w:space="0" w:color="auto"/>
        <w:bottom w:val="none" w:sz="0" w:space="0" w:color="auto"/>
        <w:right w:val="none" w:sz="0" w:space="0" w:color="auto"/>
      </w:divBdr>
    </w:div>
    <w:div w:id="1180701808">
      <w:marLeft w:val="0"/>
      <w:marRight w:val="0"/>
      <w:marTop w:val="0"/>
      <w:marBottom w:val="0"/>
      <w:divBdr>
        <w:top w:val="none" w:sz="0" w:space="0" w:color="auto"/>
        <w:left w:val="none" w:sz="0" w:space="0" w:color="auto"/>
        <w:bottom w:val="none" w:sz="0" w:space="0" w:color="auto"/>
        <w:right w:val="none" w:sz="0" w:space="0" w:color="auto"/>
      </w:divBdr>
    </w:div>
    <w:div w:id="1181163701">
      <w:marLeft w:val="0"/>
      <w:marRight w:val="0"/>
      <w:marTop w:val="0"/>
      <w:marBottom w:val="0"/>
      <w:divBdr>
        <w:top w:val="none" w:sz="0" w:space="0" w:color="auto"/>
        <w:left w:val="none" w:sz="0" w:space="0" w:color="auto"/>
        <w:bottom w:val="none" w:sz="0" w:space="0" w:color="auto"/>
        <w:right w:val="none" w:sz="0" w:space="0" w:color="auto"/>
      </w:divBdr>
    </w:div>
    <w:div w:id="1183594678">
      <w:marLeft w:val="0"/>
      <w:marRight w:val="0"/>
      <w:marTop w:val="0"/>
      <w:marBottom w:val="0"/>
      <w:divBdr>
        <w:top w:val="none" w:sz="0" w:space="0" w:color="auto"/>
        <w:left w:val="none" w:sz="0" w:space="0" w:color="auto"/>
        <w:bottom w:val="none" w:sz="0" w:space="0" w:color="auto"/>
        <w:right w:val="none" w:sz="0" w:space="0" w:color="auto"/>
      </w:divBdr>
    </w:div>
    <w:div w:id="1188717816">
      <w:marLeft w:val="0"/>
      <w:marRight w:val="0"/>
      <w:marTop w:val="0"/>
      <w:marBottom w:val="0"/>
      <w:divBdr>
        <w:top w:val="none" w:sz="0" w:space="0" w:color="auto"/>
        <w:left w:val="none" w:sz="0" w:space="0" w:color="auto"/>
        <w:bottom w:val="none" w:sz="0" w:space="0" w:color="auto"/>
        <w:right w:val="none" w:sz="0" w:space="0" w:color="auto"/>
      </w:divBdr>
    </w:div>
    <w:div w:id="1190990622">
      <w:bodyDiv w:val="1"/>
      <w:marLeft w:val="0"/>
      <w:marRight w:val="0"/>
      <w:marTop w:val="0"/>
      <w:marBottom w:val="0"/>
      <w:divBdr>
        <w:top w:val="none" w:sz="0" w:space="0" w:color="auto"/>
        <w:left w:val="none" w:sz="0" w:space="0" w:color="auto"/>
        <w:bottom w:val="none" w:sz="0" w:space="0" w:color="auto"/>
        <w:right w:val="none" w:sz="0" w:space="0" w:color="auto"/>
      </w:divBdr>
    </w:div>
    <w:div w:id="1201015015">
      <w:marLeft w:val="0"/>
      <w:marRight w:val="0"/>
      <w:marTop w:val="0"/>
      <w:marBottom w:val="0"/>
      <w:divBdr>
        <w:top w:val="none" w:sz="0" w:space="0" w:color="auto"/>
        <w:left w:val="none" w:sz="0" w:space="0" w:color="auto"/>
        <w:bottom w:val="none" w:sz="0" w:space="0" w:color="auto"/>
        <w:right w:val="none" w:sz="0" w:space="0" w:color="auto"/>
      </w:divBdr>
    </w:div>
    <w:div w:id="1201625700">
      <w:bodyDiv w:val="1"/>
      <w:marLeft w:val="0"/>
      <w:marRight w:val="0"/>
      <w:marTop w:val="0"/>
      <w:marBottom w:val="0"/>
      <w:divBdr>
        <w:top w:val="none" w:sz="0" w:space="0" w:color="auto"/>
        <w:left w:val="none" w:sz="0" w:space="0" w:color="auto"/>
        <w:bottom w:val="none" w:sz="0" w:space="0" w:color="auto"/>
        <w:right w:val="none" w:sz="0" w:space="0" w:color="auto"/>
      </w:divBdr>
    </w:div>
    <w:div w:id="1202939161">
      <w:marLeft w:val="0"/>
      <w:marRight w:val="0"/>
      <w:marTop w:val="0"/>
      <w:marBottom w:val="0"/>
      <w:divBdr>
        <w:top w:val="none" w:sz="0" w:space="0" w:color="auto"/>
        <w:left w:val="none" w:sz="0" w:space="0" w:color="auto"/>
        <w:bottom w:val="none" w:sz="0" w:space="0" w:color="auto"/>
        <w:right w:val="none" w:sz="0" w:space="0" w:color="auto"/>
      </w:divBdr>
    </w:div>
    <w:div w:id="1205412268">
      <w:marLeft w:val="0"/>
      <w:marRight w:val="0"/>
      <w:marTop w:val="0"/>
      <w:marBottom w:val="0"/>
      <w:divBdr>
        <w:top w:val="none" w:sz="0" w:space="0" w:color="auto"/>
        <w:left w:val="none" w:sz="0" w:space="0" w:color="auto"/>
        <w:bottom w:val="none" w:sz="0" w:space="0" w:color="auto"/>
        <w:right w:val="none" w:sz="0" w:space="0" w:color="auto"/>
      </w:divBdr>
    </w:div>
    <w:div w:id="1209301506">
      <w:marLeft w:val="0"/>
      <w:marRight w:val="0"/>
      <w:marTop w:val="0"/>
      <w:marBottom w:val="0"/>
      <w:divBdr>
        <w:top w:val="none" w:sz="0" w:space="0" w:color="auto"/>
        <w:left w:val="none" w:sz="0" w:space="0" w:color="auto"/>
        <w:bottom w:val="none" w:sz="0" w:space="0" w:color="auto"/>
        <w:right w:val="none" w:sz="0" w:space="0" w:color="auto"/>
      </w:divBdr>
    </w:div>
    <w:div w:id="1209681794">
      <w:marLeft w:val="0"/>
      <w:marRight w:val="0"/>
      <w:marTop w:val="0"/>
      <w:marBottom w:val="0"/>
      <w:divBdr>
        <w:top w:val="none" w:sz="0" w:space="0" w:color="auto"/>
        <w:left w:val="none" w:sz="0" w:space="0" w:color="auto"/>
        <w:bottom w:val="none" w:sz="0" w:space="0" w:color="auto"/>
        <w:right w:val="none" w:sz="0" w:space="0" w:color="auto"/>
      </w:divBdr>
    </w:div>
    <w:div w:id="1209875078">
      <w:marLeft w:val="0"/>
      <w:marRight w:val="0"/>
      <w:marTop w:val="0"/>
      <w:marBottom w:val="0"/>
      <w:divBdr>
        <w:top w:val="none" w:sz="0" w:space="0" w:color="auto"/>
        <w:left w:val="none" w:sz="0" w:space="0" w:color="auto"/>
        <w:bottom w:val="none" w:sz="0" w:space="0" w:color="auto"/>
        <w:right w:val="none" w:sz="0" w:space="0" w:color="auto"/>
      </w:divBdr>
    </w:div>
    <w:div w:id="1221675469">
      <w:marLeft w:val="0"/>
      <w:marRight w:val="0"/>
      <w:marTop w:val="0"/>
      <w:marBottom w:val="0"/>
      <w:divBdr>
        <w:top w:val="none" w:sz="0" w:space="0" w:color="auto"/>
        <w:left w:val="none" w:sz="0" w:space="0" w:color="auto"/>
        <w:bottom w:val="none" w:sz="0" w:space="0" w:color="auto"/>
        <w:right w:val="none" w:sz="0" w:space="0" w:color="auto"/>
      </w:divBdr>
    </w:div>
    <w:div w:id="1227573566">
      <w:marLeft w:val="0"/>
      <w:marRight w:val="0"/>
      <w:marTop w:val="0"/>
      <w:marBottom w:val="0"/>
      <w:divBdr>
        <w:top w:val="none" w:sz="0" w:space="0" w:color="auto"/>
        <w:left w:val="none" w:sz="0" w:space="0" w:color="auto"/>
        <w:bottom w:val="none" w:sz="0" w:space="0" w:color="auto"/>
        <w:right w:val="none" w:sz="0" w:space="0" w:color="auto"/>
      </w:divBdr>
    </w:div>
    <w:div w:id="1233083555">
      <w:marLeft w:val="0"/>
      <w:marRight w:val="0"/>
      <w:marTop w:val="0"/>
      <w:marBottom w:val="0"/>
      <w:divBdr>
        <w:top w:val="none" w:sz="0" w:space="0" w:color="auto"/>
        <w:left w:val="none" w:sz="0" w:space="0" w:color="auto"/>
        <w:bottom w:val="none" w:sz="0" w:space="0" w:color="auto"/>
        <w:right w:val="none" w:sz="0" w:space="0" w:color="auto"/>
      </w:divBdr>
    </w:div>
    <w:div w:id="1238399157">
      <w:marLeft w:val="0"/>
      <w:marRight w:val="0"/>
      <w:marTop w:val="0"/>
      <w:marBottom w:val="0"/>
      <w:divBdr>
        <w:top w:val="none" w:sz="0" w:space="0" w:color="auto"/>
        <w:left w:val="none" w:sz="0" w:space="0" w:color="auto"/>
        <w:bottom w:val="none" w:sz="0" w:space="0" w:color="auto"/>
        <w:right w:val="none" w:sz="0" w:space="0" w:color="auto"/>
      </w:divBdr>
    </w:div>
    <w:div w:id="1241865909">
      <w:bodyDiv w:val="1"/>
      <w:marLeft w:val="0"/>
      <w:marRight w:val="0"/>
      <w:marTop w:val="0"/>
      <w:marBottom w:val="0"/>
      <w:divBdr>
        <w:top w:val="none" w:sz="0" w:space="0" w:color="auto"/>
        <w:left w:val="none" w:sz="0" w:space="0" w:color="auto"/>
        <w:bottom w:val="none" w:sz="0" w:space="0" w:color="auto"/>
        <w:right w:val="none" w:sz="0" w:space="0" w:color="auto"/>
      </w:divBdr>
    </w:div>
    <w:div w:id="1242061311">
      <w:marLeft w:val="0"/>
      <w:marRight w:val="0"/>
      <w:marTop w:val="0"/>
      <w:marBottom w:val="0"/>
      <w:divBdr>
        <w:top w:val="none" w:sz="0" w:space="0" w:color="auto"/>
        <w:left w:val="none" w:sz="0" w:space="0" w:color="auto"/>
        <w:bottom w:val="none" w:sz="0" w:space="0" w:color="auto"/>
        <w:right w:val="none" w:sz="0" w:space="0" w:color="auto"/>
      </w:divBdr>
    </w:div>
    <w:div w:id="1245407993">
      <w:marLeft w:val="0"/>
      <w:marRight w:val="0"/>
      <w:marTop w:val="0"/>
      <w:marBottom w:val="0"/>
      <w:divBdr>
        <w:top w:val="none" w:sz="0" w:space="0" w:color="auto"/>
        <w:left w:val="none" w:sz="0" w:space="0" w:color="auto"/>
        <w:bottom w:val="none" w:sz="0" w:space="0" w:color="auto"/>
        <w:right w:val="none" w:sz="0" w:space="0" w:color="auto"/>
      </w:divBdr>
    </w:div>
    <w:div w:id="1248270909">
      <w:bodyDiv w:val="1"/>
      <w:marLeft w:val="0"/>
      <w:marRight w:val="0"/>
      <w:marTop w:val="0"/>
      <w:marBottom w:val="0"/>
      <w:divBdr>
        <w:top w:val="none" w:sz="0" w:space="0" w:color="auto"/>
        <w:left w:val="none" w:sz="0" w:space="0" w:color="auto"/>
        <w:bottom w:val="none" w:sz="0" w:space="0" w:color="auto"/>
        <w:right w:val="none" w:sz="0" w:space="0" w:color="auto"/>
      </w:divBdr>
    </w:div>
    <w:div w:id="1250577924">
      <w:marLeft w:val="0"/>
      <w:marRight w:val="150"/>
      <w:marTop w:val="0"/>
      <w:marBottom w:val="0"/>
      <w:divBdr>
        <w:top w:val="none" w:sz="0" w:space="0" w:color="auto"/>
        <w:left w:val="none" w:sz="0" w:space="0" w:color="auto"/>
        <w:bottom w:val="none" w:sz="0" w:space="0" w:color="auto"/>
        <w:right w:val="none" w:sz="0" w:space="0" w:color="auto"/>
      </w:divBdr>
      <w:divsChild>
        <w:div w:id="912162423">
          <w:marLeft w:val="0"/>
          <w:marRight w:val="150"/>
          <w:marTop w:val="0"/>
          <w:marBottom w:val="0"/>
          <w:divBdr>
            <w:top w:val="none" w:sz="0" w:space="0" w:color="auto"/>
            <w:left w:val="none" w:sz="0" w:space="0" w:color="auto"/>
            <w:bottom w:val="none" w:sz="0" w:space="0" w:color="auto"/>
            <w:right w:val="none" w:sz="0" w:space="0" w:color="auto"/>
          </w:divBdr>
        </w:div>
      </w:divsChild>
    </w:div>
    <w:div w:id="1251311134">
      <w:marLeft w:val="0"/>
      <w:marRight w:val="0"/>
      <w:marTop w:val="0"/>
      <w:marBottom w:val="0"/>
      <w:divBdr>
        <w:top w:val="none" w:sz="0" w:space="0" w:color="auto"/>
        <w:left w:val="none" w:sz="0" w:space="0" w:color="auto"/>
        <w:bottom w:val="none" w:sz="0" w:space="0" w:color="auto"/>
        <w:right w:val="none" w:sz="0" w:space="0" w:color="auto"/>
      </w:divBdr>
    </w:div>
    <w:div w:id="1251619138">
      <w:marLeft w:val="0"/>
      <w:marRight w:val="0"/>
      <w:marTop w:val="0"/>
      <w:marBottom w:val="0"/>
      <w:divBdr>
        <w:top w:val="none" w:sz="0" w:space="0" w:color="auto"/>
        <w:left w:val="none" w:sz="0" w:space="0" w:color="auto"/>
        <w:bottom w:val="none" w:sz="0" w:space="0" w:color="auto"/>
        <w:right w:val="none" w:sz="0" w:space="0" w:color="auto"/>
      </w:divBdr>
    </w:div>
    <w:div w:id="1255549721">
      <w:marLeft w:val="0"/>
      <w:marRight w:val="0"/>
      <w:marTop w:val="0"/>
      <w:marBottom w:val="0"/>
      <w:divBdr>
        <w:top w:val="none" w:sz="0" w:space="0" w:color="auto"/>
        <w:left w:val="none" w:sz="0" w:space="0" w:color="auto"/>
        <w:bottom w:val="none" w:sz="0" w:space="0" w:color="auto"/>
        <w:right w:val="none" w:sz="0" w:space="0" w:color="auto"/>
      </w:divBdr>
    </w:div>
    <w:div w:id="1258514257">
      <w:bodyDiv w:val="1"/>
      <w:marLeft w:val="0"/>
      <w:marRight w:val="0"/>
      <w:marTop w:val="0"/>
      <w:marBottom w:val="0"/>
      <w:divBdr>
        <w:top w:val="none" w:sz="0" w:space="0" w:color="auto"/>
        <w:left w:val="none" w:sz="0" w:space="0" w:color="auto"/>
        <w:bottom w:val="none" w:sz="0" w:space="0" w:color="auto"/>
        <w:right w:val="none" w:sz="0" w:space="0" w:color="auto"/>
      </w:divBdr>
    </w:div>
    <w:div w:id="1260530868">
      <w:marLeft w:val="0"/>
      <w:marRight w:val="0"/>
      <w:marTop w:val="0"/>
      <w:marBottom w:val="0"/>
      <w:divBdr>
        <w:top w:val="none" w:sz="0" w:space="0" w:color="auto"/>
        <w:left w:val="none" w:sz="0" w:space="0" w:color="auto"/>
        <w:bottom w:val="none" w:sz="0" w:space="0" w:color="auto"/>
        <w:right w:val="none" w:sz="0" w:space="0" w:color="auto"/>
      </w:divBdr>
    </w:div>
    <w:div w:id="1262183291">
      <w:marLeft w:val="0"/>
      <w:marRight w:val="0"/>
      <w:marTop w:val="0"/>
      <w:marBottom w:val="0"/>
      <w:divBdr>
        <w:top w:val="none" w:sz="0" w:space="0" w:color="auto"/>
        <w:left w:val="none" w:sz="0" w:space="0" w:color="auto"/>
        <w:bottom w:val="none" w:sz="0" w:space="0" w:color="auto"/>
        <w:right w:val="none" w:sz="0" w:space="0" w:color="auto"/>
      </w:divBdr>
    </w:div>
    <w:div w:id="1263338266">
      <w:marLeft w:val="0"/>
      <w:marRight w:val="0"/>
      <w:marTop w:val="0"/>
      <w:marBottom w:val="0"/>
      <w:divBdr>
        <w:top w:val="none" w:sz="0" w:space="0" w:color="auto"/>
        <w:left w:val="none" w:sz="0" w:space="0" w:color="auto"/>
        <w:bottom w:val="none" w:sz="0" w:space="0" w:color="auto"/>
        <w:right w:val="none" w:sz="0" w:space="0" w:color="auto"/>
      </w:divBdr>
    </w:div>
    <w:div w:id="1266231031">
      <w:marLeft w:val="0"/>
      <w:marRight w:val="0"/>
      <w:marTop w:val="0"/>
      <w:marBottom w:val="0"/>
      <w:divBdr>
        <w:top w:val="none" w:sz="0" w:space="0" w:color="auto"/>
        <w:left w:val="none" w:sz="0" w:space="0" w:color="auto"/>
        <w:bottom w:val="none" w:sz="0" w:space="0" w:color="auto"/>
        <w:right w:val="none" w:sz="0" w:space="0" w:color="auto"/>
      </w:divBdr>
    </w:div>
    <w:div w:id="1266688363">
      <w:marLeft w:val="0"/>
      <w:marRight w:val="0"/>
      <w:marTop w:val="0"/>
      <w:marBottom w:val="0"/>
      <w:divBdr>
        <w:top w:val="none" w:sz="0" w:space="0" w:color="auto"/>
        <w:left w:val="none" w:sz="0" w:space="0" w:color="auto"/>
        <w:bottom w:val="none" w:sz="0" w:space="0" w:color="auto"/>
        <w:right w:val="none" w:sz="0" w:space="0" w:color="auto"/>
      </w:divBdr>
    </w:div>
    <w:div w:id="1268848997">
      <w:marLeft w:val="0"/>
      <w:marRight w:val="0"/>
      <w:marTop w:val="0"/>
      <w:marBottom w:val="0"/>
      <w:divBdr>
        <w:top w:val="none" w:sz="0" w:space="0" w:color="auto"/>
        <w:left w:val="none" w:sz="0" w:space="0" w:color="auto"/>
        <w:bottom w:val="none" w:sz="0" w:space="0" w:color="auto"/>
        <w:right w:val="none" w:sz="0" w:space="0" w:color="auto"/>
      </w:divBdr>
    </w:div>
    <w:div w:id="1268931492">
      <w:bodyDiv w:val="1"/>
      <w:marLeft w:val="0"/>
      <w:marRight w:val="0"/>
      <w:marTop w:val="0"/>
      <w:marBottom w:val="0"/>
      <w:divBdr>
        <w:top w:val="none" w:sz="0" w:space="0" w:color="auto"/>
        <w:left w:val="none" w:sz="0" w:space="0" w:color="auto"/>
        <w:bottom w:val="none" w:sz="0" w:space="0" w:color="auto"/>
        <w:right w:val="none" w:sz="0" w:space="0" w:color="auto"/>
      </w:divBdr>
    </w:div>
    <w:div w:id="1270316251">
      <w:marLeft w:val="0"/>
      <w:marRight w:val="0"/>
      <w:marTop w:val="0"/>
      <w:marBottom w:val="0"/>
      <w:divBdr>
        <w:top w:val="none" w:sz="0" w:space="0" w:color="auto"/>
        <w:left w:val="none" w:sz="0" w:space="0" w:color="auto"/>
        <w:bottom w:val="none" w:sz="0" w:space="0" w:color="auto"/>
        <w:right w:val="none" w:sz="0" w:space="0" w:color="auto"/>
      </w:divBdr>
    </w:div>
    <w:div w:id="1271081614">
      <w:marLeft w:val="0"/>
      <w:marRight w:val="150"/>
      <w:marTop w:val="0"/>
      <w:marBottom w:val="0"/>
      <w:divBdr>
        <w:top w:val="none" w:sz="0" w:space="0" w:color="auto"/>
        <w:left w:val="none" w:sz="0" w:space="0" w:color="auto"/>
        <w:bottom w:val="none" w:sz="0" w:space="0" w:color="auto"/>
        <w:right w:val="none" w:sz="0" w:space="0" w:color="auto"/>
      </w:divBdr>
      <w:divsChild>
        <w:div w:id="534386448">
          <w:marLeft w:val="0"/>
          <w:marRight w:val="150"/>
          <w:marTop w:val="0"/>
          <w:marBottom w:val="0"/>
          <w:divBdr>
            <w:top w:val="none" w:sz="0" w:space="0" w:color="auto"/>
            <w:left w:val="none" w:sz="0" w:space="0" w:color="auto"/>
            <w:bottom w:val="none" w:sz="0" w:space="0" w:color="auto"/>
            <w:right w:val="none" w:sz="0" w:space="0" w:color="auto"/>
          </w:divBdr>
        </w:div>
      </w:divsChild>
    </w:div>
    <w:div w:id="1279025799">
      <w:marLeft w:val="0"/>
      <w:marRight w:val="0"/>
      <w:marTop w:val="0"/>
      <w:marBottom w:val="0"/>
      <w:divBdr>
        <w:top w:val="none" w:sz="0" w:space="0" w:color="auto"/>
        <w:left w:val="none" w:sz="0" w:space="0" w:color="auto"/>
        <w:bottom w:val="none" w:sz="0" w:space="0" w:color="auto"/>
        <w:right w:val="none" w:sz="0" w:space="0" w:color="auto"/>
      </w:divBdr>
    </w:div>
    <w:div w:id="1287660758">
      <w:marLeft w:val="0"/>
      <w:marRight w:val="0"/>
      <w:marTop w:val="0"/>
      <w:marBottom w:val="0"/>
      <w:divBdr>
        <w:top w:val="none" w:sz="0" w:space="0" w:color="auto"/>
        <w:left w:val="none" w:sz="0" w:space="0" w:color="auto"/>
        <w:bottom w:val="none" w:sz="0" w:space="0" w:color="auto"/>
        <w:right w:val="none" w:sz="0" w:space="0" w:color="auto"/>
      </w:divBdr>
    </w:div>
    <w:div w:id="1290748558">
      <w:marLeft w:val="0"/>
      <w:marRight w:val="0"/>
      <w:marTop w:val="0"/>
      <w:marBottom w:val="0"/>
      <w:divBdr>
        <w:top w:val="none" w:sz="0" w:space="0" w:color="auto"/>
        <w:left w:val="none" w:sz="0" w:space="0" w:color="auto"/>
        <w:bottom w:val="none" w:sz="0" w:space="0" w:color="auto"/>
        <w:right w:val="none" w:sz="0" w:space="0" w:color="auto"/>
      </w:divBdr>
    </w:div>
    <w:div w:id="1292634232">
      <w:marLeft w:val="0"/>
      <w:marRight w:val="0"/>
      <w:marTop w:val="0"/>
      <w:marBottom w:val="0"/>
      <w:divBdr>
        <w:top w:val="none" w:sz="0" w:space="0" w:color="auto"/>
        <w:left w:val="none" w:sz="0" w:space="0" w:color="auto"/>
        <w:bottom w:val="none" w:sz="0" w:space="0" w:color="auto"/>
        <w:right w:val="none" w:sz="0" w:space="0" w:color="auto"/>
      </w:divBdr>
    </w:div>
    <w:div w:id="1297419505">
      <w:marLeft w:val="0"/>
      <w:marRight w:val="0"/>
      <w:marTop w:val="0"/>
      <w:marBottom w:val="0"/>
      <w:divBdr>
        <w:top w:val="none" w:sz="0" w:space="0" w:color="auto"/>
        <w:left w:val="none" w:sz="0" w:space="0" w:color="auto"/>
        <w:bottom w:val="none" w:sz="0" w:space="0" w:color="auto"/>
        <w:right w:val="none" w:sz="0" w:space="0" w:color="auto"/>
      </w:divBdr>
    </w:div>
    <w:div w:id="1299989544">
      <w:marLeft w:val="0"/>
      <w:marRight w:val="0"/>
      <w:marTop w:val="0"/>
      <w:marBottom w:val="0"/>
      <w:divBdr>
        <w:top w:val="none" w:sz="0" w:space="0" w:color="auto"/>
        <w:left w:val="none" w:sz="0" w:space="0" w:color="auto"/>
        <w:bottom w:val="none" w:sz="0" w:space="0" w:color="auto"/>
        <w:right w:val="none" w:sz="0" w:space="0" w:color="auto"/>
      </w:divBdr>
    </w:div>
    <w:div w:id="1315333123">
      <w:marLeft w:val="0"/>
      <w:marRight w:val="0"/>
      <w:marTop w:val="0"/>
      <w:marBottom w:val="0"/>
      <w:divBdr>
        <w:top w:val="none" w:sz="0" w:space="0" w:color="auto"/>
        <w:left w:val="none" w:sz="0" w:space="0" w:color="auto"/>
        <w:bottom w:val="none" w:sz="0" w:space="0" w:color="auto"/>
        <w:right w:val="none" w:sz="0" w:space="0" w:color="auto"/>
      </w:divBdr>
    </w:div>
    <w:div w:id="1321927910">
      <w:marLeft w:val="0"/>
      <w:marRight w:val="0"/>
      <w:marTop w:val="0"/>
      <w:marBottom w:val="0"/>
      <w:divBdr>
        <w:top w:val="none" w:sz="0" w:space="0" w:color="auto"/>
        <w:left w:val="none" w:sz="0" w:space="0" w:color="auto"/>
        <w:bottom w:val="none" w:sz="0" w:space="0" w:color="auto"/>
        <w:right w:val="none" w:sz="0" w:space="0" w:color="auto"/>
      </w:divBdr>
    </w:div>
    <w:div w:id="1323267153">
      <w:marLeft w:val="0"/>
      <w:marRight w:val="0"/>
      <w:marTop w:val="0"/>
      <w:marBottom w:val="0"/>
      <w:divBdr>
        <w:top w:val="none" w:sz="0" w:space="0" w:color="auto"/>
        <w:left w:val="none" w:sz="0" w:space="0" w:color="auto"/>
        <w:bottom w:val="none" w:sz="0" w:space="0" w:color="auto"/>
        <w:right w:val="none" w:sz="0" w:space="0" w:color="auto"/>
      </w:divBdr>
    </w:div>
    <w:div w:id="1324703418">
      <w:marLeft w:val="0"/>
      <w:marRight w:val="0"/>
      <w:marTop w:val="0"/>
      <w:marBottom w:val="0"/>
      <w:divBdr>
        <w:top w:val="none" w:sz="0" w:space="0" w:color="auto"/>
        <w:left w:val="none" w:sz="0" w:space="0" w:color="auto"/>
        <w:bottom w:val="none" w:sz="0" w:space="0" w:color="auto"/>
        <w:right w:val="none" w:sz="0" w:space="0" w:color="auto"/>
      </w:divBdr>
    </w:div>
    <w:div w:id="1331447088">
      <w:marLeft w:val="0"/>
      <w:marRight w:val="0"/>
      <w:marTop w:val="0"/>
      <w:marBottom w:val="0"/>
      <w:divBdr>
        <w:top w:val="none" w:sz="0" w:space="0" w:color="auto"/>
        <w:left w:val="none" w:sz="0" w:space="0" w:color="auto"/>
        <w:bottom w:val="none" w:sz="0" w:space="0" w:color="auto"/>
        <w:right w:val="none" w:sz="0" w:space="0" w:color="auto"/>
      </w:divBdr>
    </w:div>
    <w:div w:id="1336886646">
      <w:marLeft w:val="0"/>
      <w:marRight w:val="0"/>
      <w:marTop w:val="0"/>
      <w:marBottom w:val="0"/>
      <w:divBdr>
        <w:top w:val="none" w:sz="0" w:space="0" w:color="auto"/>
        <w:left w:val="none" w:sz="0" w:space="0" w:color="auto"/>
        <w:bottom w:val="none" w:sz="0" w:space="0" w:color="auto"/>
        <w:right w:val="none" w:sz="0" w:space="0" w:color="auto"/>
      </w:divBdr>
    </w:div>
    <w:div w:id="1340543215">
      <w:marLeft w:val="0"/>
      <w:marRight w:val="0"/>
      <w:marTop w:val="0"/>
      <w:marBottom w:val="0"/>
      <w:divBdr>
        <w:top w:val="none" w:sz="0" w:space="0" w:color="auto"/>
        <w:left w:val="none" w:sz="0" w:space="0" w:color="auto"/>
        <w:bottom w:val="none" w:sz="0" w:space="0" w:color="auto"/>
        <w:right w:val="none" w:sz="0" w:space="0" w:color="auto"/>
      </w:divBdr>
    </w:div>
    <w:div w:id="1346832590">
      <w:marLeft w:val="0"/>
      <w:marRight w:val="0"/>
      <w:marTop w:val="0"/>
      <w:marBottom w:val="0"/>
      <w:divBdr>
        <w:top w:val="none" w:sz="0" w:space="0" w:color="auto"/>
        <w:left w:val="none" w:sz="0" w:space="0" w:color="auto"/>
        <w:bottom w:val="none" w:sz="0" w:space="0" w:color="auto"/>
        <w:right w:val="none" w:sz="0" w:space="0" w:color="auto"/>
      </w:divBdr>
    </w:div>
    <w:div w:id="1353652308">
      <w:marLeft w:val="0"/>
      <w:marRight w:val="0"/>
      <w:marTop w:val="0"/>
      <w:marBottom w:val="0"/>
      <w:divBdr>
        <w:top w:val="none" w:sz="0" w:space="0" w:color="auto"/>
        <w:left w:val="none" w:sz="0" w:space="0" w:color="auto"/>
        <w:bottom w:val="none" w:sz="0" w:space="0" w:color="auto"/>
        <w:right w:val="none" w:sz="0" w:space="0" w:color="auto"/>
      </w:divBdr>
    </w:div>
    <w:div w:id="1355838952">
      <w:marLeft w:val="0"/>
      <w:marRight w:val="0"/>
      <w:marTop w:val="0"/>
      <w:marBottom w:val="0"/>
      <w:divBdr>
        <w:top w:val="none" w:sz="0" w:space="0" w:color="auto"/>
        <w:left w:val="none" w:sz="0" w:space="0" w:color="auto"/>
        <w:bottom w:val="none" w:sz="0" w:space="0" w:color="auto"/>
        <w:right w:val="none" w:sz="0" w:space="0" w:color="auto"/>
      </w:divBdr>
    </w:div>
    <w:div w:id="1367217607">
      <w:bodyDiv w:val="1"/>
      <w:marLeft w:val="0"/>
      <w:marRight w:val="0"/>
      <w:marTop w:val="0"/>
      <w:marBottom w:val="0"/>
      <w:divBdr>
        <w:top w:val="none" w:sz="0" w:space="0" w:color="auto"/>
        <w:left w:val="none" w:sz="0" w:space="0" w:color="auto"/>
        <w:bottom w:val="none" w:sz="0" w:space="0" w:color="auto"/>
        <w:right w:val="none" w:sz="0" w:space="0" w:color="auto"/>
      </w:divBdr>
      <w:divsChild>
        <w:div w:id="286199598">
          <w:marLeft w:val="0"/>
          <w:marRight w:val="150"/>
          <w:marTop w:val="0"/>
          <w:marBottom w:val="0"/>
          <w:divBdr>
            <w:top w:val="none" w:sz="0" w:space="0" w:color="auto"/>
            <w:left w:val="none" w:sz="0" w:space="0" w:color="auto"/>
            <w:bottom w:val="none" w:sz="0" w:space="0" w:color="auto"/>
            <w:right w:val="none" w:sz="0" w:space="0" w:color="auto"/>
          </w:divBdr>
          <w:divsChild>
            <w:div w:id="833034499">
              <w:marLeft w:val="0"/>
              <w:marRight w:val="150"/>
              <w:marTop w:val="0"/>
              <w:marBottom w:val="0"/>
              <w:divBdr>
                <w:top w:val="none" w:sz="0" w:space="0" w:color="auto"/>
                <w:left w:val="none" w:sz="0" w:space="0" w:color="auto"/>
                <w:bottom w:val="none" w:sz="0" w:space="0" w:color="auto"/>
                <w:right w:val="none" w:sz="0" w:space="0" w:color="auto"/>
              </w:divBdr>
              <w:divsChild>
                <w:div w:id="143740411">
                  <w:marLeft w:val="0"/>
                  <w:marRight w:val="0"/>
                  <w:marTop w:val="0"/>
                  <w:marBottom w:val="0"/>
                  <w:divBdr>
                    <w:top w:val="none" w:sz="0" w:space="0" w:color="auto"/>
                    <w:left w:val="none" w:sz="0" w:space="0" w:color="auto"/>
                    <w:bottom w:val="none" w:sz="0" w:space="0" w:color="auto"/>
                    <w:right w:val="none" w:sz="0" w:space="0" w:color="auto"/>
                  </w:divBdr>
                  <w:divsChild>
                    <w:div w:id="6589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158943">
          <w:marLeft w:val="0"/>
          <w:marRight w:val="150"/>
          <w:marTop w:val="0"/>
          <w:marBottom w:val="0"/>
          <w:divBdr>
            <w:top w:val="none" w:sz="0" w:space="0" w:color="auto"/>
            <w:left w:val="none" w:sz="0" w:space="0" w:color="auto"/>
            <w:bottom w:val="none" w:sz="0" w:space="0" w:color="auto"/>
            <w:right w:val="none" w:sz="0" w:space="0" w:color="auto"/>
          </w:divBdr>
        </w:div>
        <w:div w:id="192495994">
          <w:marLeft w:val="0"/>
          <w:marRight w:val="150"/>
          <w:marTop w:val="0"/>
          <w:marBottom w:val="0"/>
          <w:divBdr>
            <w:top w:val="none" w:sz="0" w:space="0" w:color="auto"/>
            <w:left w:val="none" w:sz="0" w:space="0" w:color="auto"/>
            <w:bottom w:val="none" w:sz="0" w:space="0" w:color="auto"/>
            <w:right w:val="none" w:sz="0" w:space="0" w:color="auto"/>
          </w:divBdr>
        </w:div>
        <w:div w:id="229048566">
          <w:marLeft w:val="0"/>
          <w:marRight w:val="150"/>
          <w:marTop w:val="0"/>
          <w:marBottom w:val="0"/>
          <w:divBdr>
            <w:top w:val="none" w:sz="0" w:space="0" w:color="auto"/>
            <w:left w:val="none" w:sz="0" w:space="0" w:color="auto"/>
            <w:bottom w:val="none" w:sz="0" w:space="0" w:color="auto"/>
            <w:right w:val="none" w:sz="0" w:space="0" w:color="auto"/>
          </w:divBdr>
        </w:div>
        <w:div w:id="1382050961">
          <w:marLeft w:val="0"/>
          <w:marRight w:val="150"/>
          <w:marTop w:val="0"/>
          <w:marBottom w:val="0"/>
          <w:divBdr>
            <w:top w:val="none" w:sz="0" w:space="0" w:color="auto"/>
            <w:left w:val="none" w:sz="0" w:space="0" w:color="auto"/>
            <w:bottom w:val="none" w:sz="0" w:space="0" w:color="auto"/>
            <w:right w:val="none" w:sz="0" w:space="0" w:color="auto"/>
          </w:divBdr>
        </w:div>
        <w:div w:id="736780017">
          <w:marLeft w:val="0"/>
          <w:marRight w:val="150"/>
          <w:marTop w:val="0"/>
          <w:marBottom w:val="0"/>
          <w:divBdr>
            <w:top w:val="none" w:sz="0" w:space="0" w:color="auto"/>
            <w:left w:val="none" w:sz="0" w:space="0" w:color="auto"/>
            <w:bottom w:val="none" w:sz="0" w:space="0" w:color="auto"/>
            <w:right w:val="none" w:sz="0" w:space="0" w:color="auto"/>
          </w:divBdr>
        </w:div>
        <w:div w:id="1922177978">
          <w:marLeft w:val="0"/>
          <w:marRight w:val="150"/>
          <w:marTop w:val="0"/>
          <w:marBottom w:val="0"/>
          <w:divBdr>
            <w:top w:val="none" w:sz="0" w:space="0" w:color="auto"/>
            <w:left w:val="none" w:sz="0" w:space="0" w:color="auto"/>
            <w:bottom w:val="none" w:sz="0" w:space="0" w:color="auto"/>
            <w:right w:val="none" w:sz="0" w:space="0" w:color="auto"/>
          </w:divBdr>
        </w:div>
        <w:div w:id="936980191">
          <w:marLeft w:val="0"/>
          <w:marRight w:val="150"/>
          <w:marTop w:val="0"/>
          <w:marBottom w:val="0"/>
          <w:divBdr>
            <w:top w:val="none" w:sz="0" w:space="0" w:color="auto"/>
            <w:left w:val="none" w:sz="0" w:space="0" w:color="auto"/>
            <w:bottom w:val="none" w:sz="0" w:space="0" w:color="auto"/>
            <w:right w:val="none" w:sz="0" w:space="0" w:color="auto"/>
          </w:divBdr>
        </w:div>
        <w:div w:id="1163547886">
          <w:marLeft w:val="0"/>
          <w:marRight w:val="150"/>
          <w:marTop w:val="0"/>
          <w:marBottom w:val="0"/>
          <w:divBdr>
            <w:top w:val="none" w:sz="0" w:space="0" w:color="auto"/>
            <w:left w:val="none" w:sz="0" w:space="0" w:color="auto"/>
            <w:bottom w:val="none" w:sz="0" w:space="0" w:color="auto"/>
            <w:right w:val="none" w:sz="0" w:space="0" w:color="auto"/>
          </w:divBdr>
        </w:div>
      </w:divsChild>
    </w:div>
    <w:div w:id="1371494471">
      <w:bodyDiv w:val="1"/>
      <w:marLeft w:val="0"/>
      <w:marRight w:val="0"/>
      <w:marTop w:val="0"/>
      <w:marBottom w:val="0"/>
      <w:divBdr>
        <w:top w:val="none" w:sz="0" w:space="0" w:color="auto"/>
        <w:left w:val="none" w:sz="0" w:space="0" w:color="auto"/>
        <w:bottom w:val="none" w:sz="0" w:space="0" w:color="auto"/>
        <w:right w:val="none" w:sz="0" w:space="0" w:color="auto"/>
      </w:divBdr>
    </w:div>
    <w:div w:id="1373186143">
      <w:marLeft w:val="0"/>
      <w:marRight w:val="0"/>
      <w:marTop w:val="0"/>
      <w:marBottom w:val="0"/>
      <w:divBdr>
        <w:top w:val="none" w:sz="0" w:space="0" w:color="auto"/>
        <w:left w:val="none" w:sz="0" w:space="0" w:color="auto"/>
        <w:bottom w:val="none" w:sz="0" w:space="0" w:color="auto"/>
        <w:right w:val="none" w:sz="0" w:space="0" w:color="auto"/>
      </w:divBdr>
    </w:div>
    <w:div w:id="1377199736">
      <w:marLeft w:val="0"/>
      <w:marRight w:val="0"/>
      <w:marTop w:val="0"/>
      <w:marBottom w:val="0"/>
      <w:divBdr>
        <w:top w:val="none" w:sz="0" w:space="0" w:color="auto"/>
        <w:left w:val="none" w:sz="0" w:space="0" w:color="auto"/>
        <w:bottom w:val="none" w:sz="0" w:space="0" w:color="auto"/>
        <w:right w:val="none" w:sz="0" w:space="0" w:color="auto"/>
      </w:divBdr>
    </w:div>
    <w:div w:id="1378622323">
      <w:marLeft w:val="0"/>
      <w:marRight w:val="0"/>
      <w:marTop w:val="0"/>
      <w:marBottom w:val="0"/>
      <w:divBdr>
        <w:top w:val="none" w:sz="0" w:space="0" w:color="auto"/>
        <w:left w:val="none" w:sz="0" w:space="0" w:color="auto"/>
        <w:bottom w:val="none" w:sz="0" w:space="0" w:color="auto"/>
        <w:right w:val="none" w:sz="0" w:space="0" w:color="auto"/>
      </w:divBdr>
    </w:div>
    <w:div w:id="1381325936">
      <w:marLeft w:val="0"/>
      <w:marRight w:val="0"/>
      <w:marTop w:val="0"/>
      <w:marBottom w:val="0"/>
      <w:divBdr>
        <w:top w:val="none" w:sz="0" w:space="0" w:color="auto"/>
        <w:left w:val="none" w:sz="0" w:space="0" w:color="auto"/>
        <w:bottom w:val="none" w:sz="0" w:space="0" w:color="auto"/>
        <w:right w:val="none" w:sz="0" w:space="0" w:color="auto"/>
      </w:divBdr>
    </w:div>
    <w:div w:id="1383020682">
      <w:bodyDiv w:val="1"/>
      <w:marLeft w:val="0"/>
      <w:marRight w:val="0"/>
      <w:marTop w:val="0"/>
      <w:marBottom w:val="0"/>
      <w:divBdr>
        <w:top w:val="none" w:sz="0" w:space="0" w:color="auto"/>
        <w:left w:val="none" w:sz="0" w:space="0" w:color="auto"/>
        <w:bottom w:val="none" w:sz="0" w:space="0" w:color="auto"/>
        <w:right w:val="none" w:sz="0" w:space="0" w:color="auto"/>
      </w:divBdr>
    </w:div>
    <w:div w:id="1387535225">
      <w:marLeft w:val="0"/>
      <w:marRight w:val="0"/>
      <w:marTop w:val="0"/>
      <w:marBottom w:val="0"/>
      <w:divBdr>
        <w:top w:val="none" w:sz="0" w:space="0" w:color="auto"/>
        <w:left w:val="none" w:sz="0" w:space="0" w:color="auto"/>
        <w:bottom w:val="none" w:sz="0" w:space="0" w:color="auto"/>
        <w:right w:val="none" w:sz="0" w:space="0" w:color="auto"/>
      </w:divBdr>
    </w:div>
    <w:div w:id="1392387935">
      <w:marLeft w:val="0"/>
      <w:marRight w:val="0"/>
      <w:marTop w:val="0"/>
      <w:marBottom w:val="0"/>
      <w:divBdr>
        <w:top w:val="none" w:sz="0" w:space="0" w:color="auto"/>
        <w:left w:val="none" w:sz="0" w:space="0" w:color="auto"/>
        <w:bottom w:val="none" w:sz="0" w:space="0" w:color="auto"/>
        <w:right w:val="none" w:sz="0" w:space="0" w:color="auto"/>
      </w:divBdr>
    </w:div>
    <w:div w:id="1392849433">
      <w:marLeft w:val="0"/>
      <w:marRight w:val="0"/>
      <w:marTop w:val="0"/>
      <w:marBottom w:val="0"/>
      <w:divBdr>
        <w:top w:val="none" w:sz="0" w:space="0" w:color="auto"/>
        <w:left w:val="none" w:sz="0" w:space="0" w:color="auto"/>
        <w:bottom w:val="none" w:sz="0" w:space="0" w:color="auto"/>
        <w:right w:val="none" w:sz="0" w:space="0" w:color="auto"/>
      </w:divBdr>
    </w:div>
    <w:div w:id="1394549290">
      <w:marLeft w:val="0"/>
      <w:marRight w:val="0"/>
      <w:marTop w:val="0"/>
      <w:marBottom w:val="0"/>
      <w:divBdr>
        <w:top w:val="none" w:sz="0" w:space="0" w:color="auto"/>
        <w:left w:val="none" w:sz="0" w:space="0" w:color="auto"/>
        <w:bottom w:val="none" w:sz="0" w:space="0" w:color="auto"/>
        <w:right w:val="none" w:sz="0" w:space="0" w:color="auto"/>
      </w:divBdr>
    </w:div>
    <w:div w:id="1396276675">
      <w:marLeft w:val="0"/>
      <w:marRight w:val="0"/>
      <w:marTop w:val="0"/>
      <w:marBottom w:val="0"/>
      <w:divBdr>
        <w:top w:val="none" w:sz="0" w:space="0" w:color="auto"/>
        <w:left w:val="none" w:sz="0" w:space="0" w:color="auto"/>
        <w:bottom w:val="none" w:sz="0" w:space="0" w:color="auto"/>
        <w:right w:val="none" w:sz="0" w:space="0" w:color="auto"/>
      </w:divBdr>
    </w:div>
    <w:div w:id="1397243448">
      <w:marLeft w:val="0"/>
      <w:marRight w:val="0"/>
      <w:marTop w:val="0"/>
      <w:marBottom w:val="0"/>
      <w:divBdr>
        <w:top w:val="none" w:sz="0" w:space="0" w:color="auto"/>
        <w:left w:val="none" w:sz="0" w:space="0" w:color="auto"/>
        <w:bottom w:val="none" w:sz="0" w:space="0" w:color="auto"/>
        <w:right w:val="none" w:sz="0" w:space="0" w:color="auto"/>
      </w:divBdr>
    </w:div>
    <w:div w:id="1398168604">
      <w:marLeft w:val="0"/>
      <w:marRight w:val="0"/>
      <w:marTop w:val="0"/>
      <w:marBottom w:val="0"/>
      <w:divBdr>
        <w:top w:val="none" w:sz="0" w:space="0" w:color="auto"/>
        <w:left w:val="none" w:sz="0" w:space="0" w:color="auto"/>
        <w:bottom w:val="none" w:sz="0" w:space="0" w:color="auto"/>
        <w:right w:val="none" w:sz="0" w:space="0" w:color="auto"/>
      </w:divBdr>
    </w:div>
    <w:div w:id="1398940130">
      <w:marLeft w:val="0"/>
      <w:marRight w:val="0"/>
      <w:marTop w:val="0"/>
      <w:marBottom w:val="0"/>
      <w:divBdr>
        <w:top w:val="none" w:sz="0" w:space="0" w:color="auto"/>
        <w:left w:val="none" w:sz="0" w:space="0" w:color="auto"/>
        <w:bottom w:val="none" w:sz="0" w:space="0" w:color="auto"/>
        <w:right w:val="none" w:sz="0" w:space="0" w:color="auto"/>
      </w:divBdr>
    </w:div>
    <w:div w:id="1404716900">
      <w:marLeft w:val="0"/>
      <w:marRight w:val="0"/>
      <w:marTop w:val="0"/>
      <w:marBottom w:val="0"/>
      <w:divBdr>
        <w:top w:val="none" w:sz="0" w:space="0" w:color="auto"/>
        <w:left w:val="none" w:sz="0" w:space="0" w:color="auto"/>
        <w:bottom w:val="none" w:sz="0" w:space="0" w:color="auto"/>
        <w:right w:val="none" w:sz="0" w:space="0" w:color="auto"/>
      </w:divBdr>
    </w:div>
    <w:div w:id="1405949797">
      <w:marLeft w:val="0"/>
      <w:marRight w:val="0"/>
      <w:marTop w:val="0"/>
      <w:marBottom w:val="0"/>
      <w:divBdr>
        <w:top w:val="none" w:sz="0" w:space="0" w:color="auto"/>
        <w:left w:val="none" w:sz="0" w:space="0" w:color="auto"/>
        <w:bottom w:val="none" w:sz="0" w:space="0" w:color="auto"/>
        <w:right w:val="none" w:sz="0" w:space="0" w:color="auto"/>
      </w:divBdr>
    </w:div>
    <w:div w:id="1406874882">
      <w:marLeft w:val="0"/>
      <w:marRight w:val="0"/>
      <w:marTop w:val="0"/>
      <w:marBottom w:val="0"/>
      <w:divBdr>
        <w:top w:val="none" w:sz="0" w:space="0" w:color="auto"/>
        <w:left w:val="none" w:sz="0" w:space="0" w:color="auto"/>
        <w:bottom w:val="none" w:sz="0" w:space="0" w:color="auto"/>
        <w:right w:val="none" w:sz="0" w:space="0" w:color="auto"/>
      </w:divBdr>
    </w:div>
    <w:div w:id="1407461172">
      <w:marLeft w:val="0"/>
      <w:marRight w:val="0"/>
      <w:marTop w:val="0"/>
      <w:marBottom w:val="0"/>
      <w:divBdr>
        <w:top w:val="none" w:sz="0" w:space="0" w:color="auto"/>
        <w:left w:val="none" w:sz="0" w:space="0" w:color="auto"/>
        <w:bottom w:val="none" w:sz="0" w:space="0" w:color="auto"/>
        <w:right w:val="none" w:sz="0" w:space="0" w:color="auto"/>
      </w:divBdr>
    </w:div>
    <w:div w:id="1410808108">
      <w:marLeft w:val="0"/>
      <w:marRight w:val="0"/>
      <w:marTop w:val="0"/>
      <w:marBottom w:val="0"/>
      <w:divBdr>
        <w:top w:val="none" w:sz="0" w:space="0" w:color="auto"/>
        <w:left w:val="none" w:sz="0" w:space="0" w:color="auto"/>
        <w:bottom w:val="none" w:sz="0" w:space="0" w:color="auto"/>
        <w:right w:val="none" w:sz="0" w:space="0" w:color="auto"/>
      </w:divBdr>
    </w:div>
    <w:div w:id="1411853376">
      <w:bodyDiv w:val="1"/>
      <w:marLeft w:val="0"/>
      <w:marRight w:val="0"/>
      <w:marTop w:val="0"/>
      <w:marBottom w:val="0"/>
      <w:divBdr>
        <w:top w:val="none" w:sz="0" w:space="0" w:color="auto"/>
        <w:left w:val="none" w:sz="0" w:space="0" w:color="auto"/>
        <w:bottom w:val="none" w:sz="0" w:space="0" w:color="auto"/>
        <w:right w:val="none" w:sz="0" w:space="0" w:color="auto"/>
      </w:divBdr>
    </w:div>
    <w:div w:id="1424371959">
      <w:marLeft w:val="0"/>
      <w:marRight w:val="0"/>
      <w:marTop w:val="0"/>
      <w:marBottom w:val="0"/>
      <w:divBdr>
        <w:top w:val="none" w:sz="0" w:space="0" w:color="auto"/>
        <w:left w:val="none" w:sz="0" w:space="0" w:color="auto"/>
        <w:bottom w:val="none" w:sz="0" w:space="0" w:color="auto"/>
        <w:right w:val="none" w:sz="0" w:space="0" w:color="auto"/>
      </w:divBdr>
    </w:div>
    <w:div w:id="1424960999">
      <w:marLeft w:val="0"/>
      <w:marRight w:val="0"/>
      <w:marTop w:val="0"/>
      <w:marBottom w:val="0"/>
      <w:divBdr>
        <w:top w:val="none" w:sz="0" w:space="0" w:color="auto"/>
        <w:left w:val="none" w:sz="0" w:space="0" w:color="auto"/>
        <w:bottom w:val="none" w:sz="0" w:space="0" w:color="auto"/>
        <w:right w:val="none" w:sz="0" w:space="0" w:color="auto"/>
      </w:divBdr>
    </w:div>
    <w:div w:id="1428650797">
      <w:bodyDiv w:val="1"/>
      <w:marLeft w:val="0"/>
      <w:marRight w:val="0"/>
      <w:marTop w:val="0"/>
      <w:marBottom w:val="0"/>
      <w:divBdr>
        <w:top w:val="none" w:sz="0" w:space="0" w:color="auto"/>
        <w:left w:val="none" w:sz="0" w:space="0" w:color="auto"/>
        <w:bottom w:val="none" w:sz="0" w:space="0" w:color="auto"/>
        <w:right w:val="none" w:sz="0" w:space="0" w:color="auto"/>
      </w:divBdr>
    </w:div>
    <w:div w:id="1432316582">
      <w:marLeft w:val="0"/>
      <w:marRight w:val="0"/>
      <w:marTop w:val="0"/>
      <w:marBottom w:val="0"/>
      <w:divBdr>
        <w:top w:val="none" w:sz="0" w:space="0" w:color="auto"/>
        <w:left w:val="none" w:sz="0" w:space="0" w:color="auto"/>
        <w:bottom w:val="none" w:sz="0" w:space="0" w:color="auto"/>
        <w:right w:val="none" w:sz="0" w:space="0" w:color="auto"/>
      </w:divBdr>
    </w:div>
    <w:div w:id="1441872707">
      <w:marLeft w:val="0"/>
      <w:marRight w:val="0"/>
      <w:marTop w:val="0"/>
      <w:marBottom w:val="0"/>
      <w:divBdr>
        <w:top w:val="none" w:sz="0" w:space="0" w:color="auto"/>
        <w:left w:val="none" w:sz="0" w:space="0" w:color="auto"/>
        <w:bottom w:val="none" w:sz="0" w:space="0" w:color="auto"/>
        <w:right w:val="none" w:sz="0" w:space="0" w:color="auto"/>
      </w:divBdr>
    </w:div>
    <w:div w:id="1442526654">
      <w:marLeft w:val="0"/>
      <w:marRight w:val="0"/>
      <w:marTop w:val="0"/>
      <w:marBottom w:val="0"/>
      <w:divBdr>
        <w:top w:val="none" w:sz="0" w:space="0" w:color="auto"/>
        <w:left w:val="none" w:sz="0" w:space="0" w:color="auto"/>
        <w:bottom w:val="none" w:sz="0" w:space="0" w:color="auto"/>
        <w:right w:val="none" w:sz="0" w:space="0" w:color="auto"/>
      </w:divBdr>
    </w:div>
    <w:div w:id="1445345464">
      <w:marLeft w:val="0"/>
      <w:marRight w:val="0"/>
      <w:marTop w:val="0"/>
      <w:marBottom w:val="0"/>
      <w:divBdr>
        <w:top w:val="none" w:sz="0" w:space="0" w:color="auto"/>
        <w:left w:val="none" w:sz="0" w:space="0" w:color="auto"/>
        <w:bottom w:val="none" w:sz="0" w:space="0" w:color="auto"/>
        <w:right w:val="none" w:sz="0" w:space="0" w:color="auto"/>
      </w:divBdr>
    </w:div>
    <w:div w:id="1448500981">
      <w:marLeft w:val="0"/>
      <w:marRight w:val="0"/>
      <w:marTop w:val="0"/>
      <w:marBottom w:val="0"/>
      <w:divBdr>
        <w:top w:val="none" w:sz="0" w:space="0" w:color="auto"/>
        <w:left w:val="none" w:sz="0" w:space="0" w:color="auto"/>
        <w:bottom w:val="none" w:sz="0" w:space="0" w:color="auto"/>
        <w:right w:val="none" w:sz="0" w:space="0" w:color="auto"/>
      </w:divBdr>
    </w:div>
    <w:div w:id="1452700286">
      <w:marLeft w:val="0"/>
      <w:marRight w:val="0"/>
      <w:marTop w:val="0"/>
      <w:marBottom w:val="0"/>
      <w:divBdr>
        <w:top w:val="none" w:sz="0" w:space="0" w:color="auto"/>
        <w:left w:val="none" w:sz="0" w:space="0" w:color="auto"/>
        <w:bottom w:val="none" w:sz="0" w:space="0" w:color="auto"/>
        <w:right w:val="none" w:sz="0" w:space="0" w:color="auto"/>
      </w:divBdr>
    </w:div>
    <w:div w:id="1453285552">
      <w:bodyDiv w:val="1"/>
      <w:marLeft w:val="0"/>
      <w:marRight w:val="0"/>
      <w:marTop w:val="0"/>
      <w:marBottom w:val="0"/>
      <w:divBdr>
        <w:top w:val="none" w:sz="0" w:space="0" w:color="auto"/>
        <w:left w:val="none" w:sz="0" w:space="0" w:color="auto"/>
        <w:bottom w:val="none" w:sz="0" w:space="0" w:color="auto"/>
        <w:right w:val="none" w:sz="0" w:space="0" w:color="auto"/>
      </w:divBdr>
    </w:div>
    <w:div w:id="1456101311">
      <w:marLeft w:val="0"/>
      <w:marRight w:val="0"/>
      <w:marTop w:val="0"/>
      <w:marBottom w:val="0"/>
      <w:divBdr>
        <w:top w:val="none" w:sz="0" w:space="0" w:color="auto"/>
        <w:left w:val="none" w:sz="0" w:space="0" w:color="auto"/>
        <w:bottom w:val="none" w:sz="0" w:space="0" w:color="auto"/>
        <w:right w:val="none" w:sz="0" w:space="0" w:color="auto"/>
      </w:divBdr>
    </w:div>
    <w:div w:id="1457869446">
      <w:marLeft w:val="0"/>
      <w:marRight w:val="0"/>
      <w:marTop w:val="0"/>
      <w:marBottom w:val="0"/>
      <w:divBdr>
        <w:top w:val="none" w:sz="0" w:space="0" w:color="auto"/>
        <w:left w:val="none" w:sz="0" w:space="0" w:color="auto"/>
        <w:bottom w:val="none" w:sz="0" w:space="0" w:color="auto"/>
        <w:right w:val="none" w:sz="0" w:space="0" w:color="auto"/>
      </w:divBdr>
    </w:div>
    <w:div w:id="1465730796">
      <w:marLeft w:val="0"/>
      <w:marRight w:val="0"/>
      <w:marTop w:val="0"/>
      <w:marBottom w:val="0"/>
      <w:divBdr>
        <w:top w:val="none" w:sz="0" w:space="0" w:color="auto"/>
        <w:left w:val="none" w:sz="0" w:space="0" w:color="auto"/>
        <w:bottom w:val="none" w:sz="0" w:space="0" w:color="auto"/>
        <w:right w:val="none" w:sz="0" w:space="0" w:color="auto"/>
      </w:divBdr>
    </w:div>
    <w:div w:id="1465850025">
      <w:marLeft w:val="0"/>
      <w:marRight w:val="0"/>
      <w:marTop w:val="0"/>
      <w:marBottom w:val="0"/>
      <w:divBdr>
        <w:top w:val="none" w:sz="0" w:space="0" w:color="auto"/>
        <w:left w:val="none" w:sz="0" w:space="0" w:color="auto"/>
        <w:bottom w:val="none" w:sz="0" w:space="0" w:color="auto"/>
        <w:right w:val="none" w:sz="0" w:space="0" w:color="auto"/>
      </w:divBdr>
    </w:div>
    <w:div w:id="1466311010">
      <w:marLeft w:val="0"/>
      <w:marRight w:val="0"/>
      <w:marTop w:val="0"/>
      <w:marBottom w:val="0"/>
      <w:divBdr>
        <w:top w:val="none" w:sz="0" w:space="0" w:color="auto"/>
        <w:left w:val="none" w:sz="0" w:space="0" w:color="auto"/>
        <w:bottom w:val="none" w:sz="0" w:space="0" w:color="auto"/>
        <w:right w:val="none" w:sz="0" w:space="0" w:color="auto"/>
      </w:divBdr>
    </w:div>
    <w:div w:id="1466973631">
      <w:marLeft w:val="0"/>
      <w:marRight w:val="0"/>
      <w:marTop w:val="0"/>
      <w:marBottom w:val="0"/>
      <w:divBdr>
        <w:top w:val="none" w:sz="0" w:space="0" w:color="auto"/>
        <w:left w:val="none" w:sz="0" w:space="0" w:color="auto"/>
        <w:bottom w:val="none" w:sz="0" w:space="0" w:color="auto"/>
        <w:right w:val="none" w:sz="0" w:space="0" w:color="auto"/>
      </w:divBdr>
    </w:div>
    <w:div w:id="1470367139">
      <w:marLeft w:val="0"/>
      <w:marRight w:val="0"/>
      <w:marTop w:val="0"/>
      <w:marBottom w:val="0"/>
      <w:divBdr>
        <w:top w:val="none" w:sz="0" w:space="0" w:color="auto"/>
        <w:left w:val="none" w:sz="0" w:space="0" w:color="auto"/>
        <w:bottom w:val="none" w:sz="0" w:space="0" w:color="auto"/>
        <w:right w:val="none" w:sz="0" w:space="0" w:color="auto"/>
      </w:divBdr>
    </w:div>
    <w:div w:id="1473476965">
      <w:marLeft w:val="0"/>
      <w:marRight w:val="0"/>
      <w:marTop w:val="0"/>
      <w:marBottom w:val="0"/>
      <w:divBdr>
        <w:top w:val="none" w:sz="0" w:space="0" w:color="auto"/>
        <w:left w:val="none" w:sz="0" w:space="0" w:color="auto"/>
        <w:bottom w:val="none" w:sz="0" w:space="0" w:color="auto"/>
        <w:right w:val="none" w:sz="0" w:space="0" w:color="auto"/>
      </w:divBdr>
    </w:div>
    <w:div w:id="1485659216">
      <w:bodyDiv w:val="1"/>
      <w:marLeft w:val="0"/>
      <w:marRight w:val="0"/>
      <w:marTop w:val="0"/>
      <w:marBottom w:val="0"/>
      <w:divBdr>
        <w:top w:val="none" w:sz="0" w:space="0" w:color="auto"/>
        <w:left w:val="none" w:sz="0" w:space="0" w:color="auto"/>
        <w:bottom w:val="none" w:sz="0" w:space="0" w:color="auto"/>
        <w:right w:val="none" w:sz="0" w:space="0" w:color="auto"/>
      </w:divBdr>
    </w:div>
    <w:div w:id="1487359360">
      <w:marLeft w:val="0"/>
      <w:marRight w:val="0"/>
      <w:marTop w:val="0"/>
      <w:marBottom w:val="0"/>
      <w:divBdr>
        <w:top w:val="none" w:sz="0" w:space="0" w:color="auto"/>
        <w:left w:val="none" w:sz="0" w:space="0" w:color="auto"/>
        <w:bottom w:val="none" w:sz="0" w:space="0" w:color="auto"/>
        <w:right w:val="none" w:sz="0" w:space="0" w:color="auto"/>
      </w:divBdr>
    </w:div>
    <w:div w:id="1489516311">
      <w:marLeft w:val="0"/>
      <w:marRight w:val="0"/>
      <w:marTop w:val="0"/>
      <w:marBottom w:val="0"/>
      <w:divBdr>
        <w:top w:val="none" w:sz="0" w:space="0" w:color="auto"/>
        <w:left w:val="none" w:sz="0" w:space="0" w:color="auto"/>
        <w:bottom w:val="none" w:sz="0" w:space="0" w:color="auto"/>
        <w:right w:val="none" w:sz="0" w:space="0" w:color="auto"/>
      </w:divBdr>
    </w:div>
    <w:div w:id="1496605681">
      <w:marLeft w:val="0"/>
      <w:marRight w:val="0"/>
      <w:marTop w:val="0"/>
      <w:marBottom w:val="0"/>
      <w:divBdr>
        <w:top w:val="none" w:sz="0" w:space="0" w:color="auto"/>
        <w:left w:val="none" w:sz="0" w:space="0" w:color="auto"/>
        <w:bottom w:val="none" w:sz="0" w:space="0" w:color="auto"/>
        <w:right w:val="none" w:sz="0" w:space="0" w:color="auto"/>
      </w:divBdr>
    </w:div>
    <w:div w:id="1499732137">
      <w:marLeft w:val="0"/>
      <w:marRight w:val="0"/>
      <w:marTop w:val="0"/>
      <w:marBottom w:val="0"/>
      <w:divBdr>
        <w:top w:val="none" w:sz="0" w:space="0" w:color="auto"/>
        <w:left w:val="none" w:sz="0" w:space="0" w:color="auto"/>
        <w:bottom w:val="none" w:sz="0" w:space="0" w:color="auto"/>
        <w:right w:val="none" w:sz="0" w:space="0" w:color="auto"/>
      </w:divBdr>
    </w:div>
    <w:div w:id="1502037790">
      <w:marLeft w:val="0"/>
      <w:marRight w:val="0"/>
      <w:marTop w:val="0"/>
      <w:marBottom w:val="0"/>
      <w:divBdr>
        <w:top w:val="none" w:sz="0" w:space="0" w:color="auto"/>
        <w:left w:val="none" w:sz="0" w:space="0" w:color="auto"/>
        <w:bottom w:val="none" w:sz="0" w:space="0" w:color="auto"/>
        <w:right w:val="none" w:sz="0" w:space="0" w:color="auto"/>
      </w:divBdr>
    </w:div>
    <w:div w:id="1519662907">
      <w:marLeft w:val="0"/>
      <w:marRight w:val="0"/>
      <w:marTop w:val="0"/>
      <w:marBottom w:val="0"/>
      <w:divBdr>
        <w:top w:val="none" w:sz="0" w:space="0" w:color="auto"/>
        <w:left w:val="none" w:sz="0" w:space="0" w:color="auto"/>
        <w:bottom w:val="none" w:sz="0" w:space="0" w:color="auto"/>
        <w:right w:val="none" w:sz="0" w:space="0" w:color="auto"/>
      </w:divBdr>
    </w:div>
    <w:div w:id="1524129566">
      <w:marLeft w:val="0"/>
      <w:marRight w:val="0"/>
      <w:marTop w:val="0"/>
      <w:marBottom w:val="0"/>
      <w:divBdr>
        <w:top w:val="none" w:sz="0" w:space="0" w:color="auto"/>
        <w:left w:val="none" w:sz="0" w:space="0" w:color="auto"/>
        <w:bottom w:val="none" w:sz="0" w:space="0" w:color="auto"/>
        <w:right w:val="none" w:sz="0" w:space="0" w:color="auto"/>
      </w:divBdr>
    </w:div>
    <w:div w:id="1527019648">
      <w:marLeft w:val="0"/>
      <w:marRight w:val="0"/>
      <w:marTop w:val="0"/>
      <w:marBottom w:val="0"/>
      <w:divBdr>
        <w:top w:val="none" w:sz="0" w:space="0" w:color="auto"/>
        <w:left w:val="none" w:sz="0" w:space="0" w:color="auto"/>
        <w:bottom w:val="none" w:sz="0" w:space="0" w:color="auto"/>
        <w:right w:val="none" w:sz="0" w:space="0" w:color="auto"/>
      </w:divBdr>
    </w:div>
    <w:div w:id="1538740474">
      <w:marLeft w:val="0"/>
      <w:marRight w:val="0"/>
      <w:marTop w:val="0"/>
      <w:marBottom w:val="0"/>
      <w:divBdr>
        <w:top w:val="none" w:sz="0" w:space="0" w:color="auto"/>
        <w:left w:val="none" w:sz="0" w:space="0" w:color="auto"/>
        <w:bottom w:val="none" w:sz="0" w:space="0" w:color="auto"/>
        <w:right w:val="none" w:sz="0" w:space="0" w:color="auto"/>
      </w:divBdr>
    </w:div>
    <w:div w:id="1540972152">
      <w:bodyDiv w:val="1"/>
      <w:marLeft w:val="0"/>
      <w:marRight w:val="0"/>
      <w:marTop w:val="0"/>
      <w:marBottom w:val="0"/>
      <w:divBdr>
        <w:top w:val="none" w:sz="0" w:space="0" w:color="auto"/>
        <w:left w:val="none" w:sz="0" w:space="0" w:color="auto"/>
        <w:bottom w:val="none" w:sz="0" w:space="0" w:color="auto"/>
        <w:right w:val="none" w:sz="0" w:space="0" w:color="auto"/>
      </w:divBdr>
    </w:div>
    <w:div w:id="1545826331">
      <w:marLeft w:val="0"/>
      <w:marRight w:val="0"/>
      <w:marTop w:val="0"/>
      <w:marBottom w:val="0"/>
      <w:divBdr>
        <w:top w:val="none" w:sz="0" w:space="0" w:color="auto"/>
        <w:left w:val="none" w:sz="0" w:space="0" w:color="auto"/>
        <w:bottom w:val="none" w:sz="0" w:space="0" w:color="auto"/>
        <w:right w:val="none" w:sz="0" w:space="0" w:color="auto"/>
      </w:divBdr>
    </w:div>
    <w:div w:id="1547062502">
      <w:marLeft w:val="0"/>
      <w:marRight w:val="0"/>
      <w:marTop w:val="0"/>
      <w:marBottom w:val="0"/>
      <w:divBdr>
        <w:top w:val="none" w:sz="0" w:space="0" w:color="auto"/>
        <w:left w:val="none" w:sz="0" w:space="0" w:color="auto"/>
        <w:bottom w:val="none" w:sz="0" w:space="0" w:color="auto"/>
        <w:right w:val="none" w:sz="0" w:space="0" w:color="auto"/>
      </w:divBdr>
    </w:div>
    <w:div w:id="1551920268">
      <w:marLeft w:val="0"/>
      <w:marRight w:val="0"/>
      <w:marTop w:val="0"/>
      <w:marBottom w:val="0"/>
      <w:divBdr>
        <w:top w:val="none" w:sz="0" w:space="0" w:color="auto"/>
        <w:left w:val="none" w:sz="0" w:space="0" w:color="auto"/>
        <w:bottom w:val="none" w:sz="0" w:space="0" w:color="auto"/>
        <w:right w:val="none" w:sz="0" w:space="0" w:color="auto"/>
      </w:divBdr>
    </w:div>
    <w:div w:id="1554317436">
      <w:marLeft w:val="0"/>
      <w:marRight w:val="0"/>
      <w:marTop w:val="0"/>
      <w:marBottom w:val="0"/>
      <w:divBdr>
        <w:top w:val="none" w:sz="0" w:space="0" w:color="auto"/>
        <w:left w:val="none" w:sz="0" w:space="0" w:color="auto"/>
        <w:bottom w:val="none" w:sz="0" w:space="0" w:color="auto"/>
        <w:right w:val="none" w:sz="0" w:space="0" w:color="auto"/>
      </w:divBdr>
    </w:div>
    <w:div w:id="1557399067">
      <w:marLeft w:val="0"/>
      <w:marRight w:val="0"/>
      <w:marTop w:val="0"/>
      <w:marBottom w:val="0"/>
      <w:divBdr>
        <w:top w:val="none" w:sz="0" w:space="0" w:color="auto"/>
        <w:left w:val="none" w:sz="0" w:space="0" w:color="auto"/>
        <w:bottom w:val="none" w:sz="0" w:space="0" w:color="auto"/>
        <w:right w:val="none" w:sz="0" w:space="0" w:color="auto"/>
      </w:divBdr>
    </w:div>
    <w:div w:id="1560554200">
      <w:marLeft w:val="0"/>
      <w:marRight w:val="0"/>
      <w:marTop w:val="0"/>
      <w:marBottom w:val="0"/>
      <w:divBdr>
        <w:top w:val="none" w:sz="0" w:space="0" w:color="auto"/>
        <w:left w:val="none" w:sz="0" w:space="0" w:color="auto"/>
        <w:bottom w:val="none" w:sz="0" w:space="0" w:color="auto"/>
        <w:right w:val="none" w:sz="0" w:space="0" w:color="auto"/>
      </w:divBdr>
    </w:div>
    <w:div w:id="1568613144">
      <w:marLeft w:val="0"/>
      <w:marRight w:val="0"/>
      <w:marTop w:val="0"/>
      <w:marBottom w:val="0"/>
      <w:divBdr>
        <w:top w:val="none" w:sz="0" w:space="0" w:color="auto"/>
        <w:left w:val="none" w:sz="0" w:space="0" w:color="auto"/>
        <w:bottom w:val="none" w:sz="0" w:space="0" w:color="auto"/>
        <w:right w:val="none" w:sz="0" w:space="0" w:color="auto"/>
      </w:divBdr>
    </w:div>
    <w:div w:id="1572346193">
      <w:marLeft w:val="0"/>
      <w:marRight w:val="0"/>
      <w:marTop w:val="0"/>
      <w:marBottom w:val="0"/>
      <w:divBdr>
        <w:top w:val="none" w:sz="0" w:space="0" w:color="auto"/>
        <w:left w:val="none" w:sz="0" w:space="0" w:color="auto"/>
        <w:bottom w:val="none" w:sz="0" w:space="0" w:color="auto"/>
        <w:right w:val="none" w:sz="0" w:space="0" w:color="auto"/>
      </w:divBdr>
    </w:div>
    <w:div w:id="1574194371">
      <w:marLeft w:val="0"/>
      <w:marRight w:val="0"/>
      <w:marTop w:val="0"/>
      <w:marBottom w:val="0"/>
      <w:divBdr>
        <w:top w:val="none" w:sz="0" w:space="0" w:color="auto"/>
        <w:left w:val="none" w:sz="0" w:space="0" w:color="auto"/>
        <w:bottom w:val="none" w:sz="0" w:space="0" w:color="auto"/>
        <w:right w:val="none" w:sz="0" w:space="0" w:color="auto"/>
      </w:divBdr>
    </w:div>
    <w:div w:id="1581479601">
      <w:marLeft w:val="0"/>
      <w:marRight w:val="0"/>
      <w:marTop w:val="0"/>
      <w:marBottom w:val="0"/>
      <w:divBdr>
        <w:top w:val="none" w:sz="0" w:space="0" w:color="auto"/>
        <w:left w:val="none" w:sz="0" w:space="0" w:color="auto"/>
        <w:bottom w:val="none" w:sz="0" w:space="0" w:color="auto"/>
        <w:right w:val="none" w:sz="0" w:space="0" w:color="auto"/>
      </w:divBdr>
    </w:div>
    <w:div w:id="1581909022">
      <w:marLeft w:val="0"/>
      <w:marRight w:val="0"/>
      <w:marTop w:val="0"/>
      <w:marBottom w:val="0"/>
      <w:divBdr>
        <w:top w:val="none" w:sz="0" w:space="0" w:color="auto"/>
        <w:left w:val="none" w:sz="0" w:space="0" w:color="auto"/>
        <w:bottom w:val="none" w:sz="0" w:space="0" w:color="auto"/>
        <w:right w:val="none" w:sz="0" w:space="0" w:color="auto"/>
      </w:divBdr>
    </w:div>
    <w:div w:id="1583024087">
      <w:marLeft w:val="0"/>
      <w:marRight w:val="0"/>
      <w:marTop w:val="0"/>
      <w:marBottom w:val="0"/>
      <w:divBdr>
        <w:top w:val="none" w:sz="0" w:space="0" w:color="auto"/>
        <w:left w:val="none" w:sz="0" w:space="0" w:color="auto"/>
        <w:bottom w:val="none" w:sz="0" w:space="0" w:color="auto"/>
        <w:right w:val="none" w:sz="0" w:space="0" w:color="auto"/>
      </w:divBdr>
    </w:div>
    <w:div w:id="1585147941">
      <w:marLeft w:val="0"/>
      <w:marRight w:val="0"/>
      <w:marTop w:val="0"/>
      <w:marBottom w:val="0"/>
      <w:divBdr>
        <w:top w:val="none" w:sz="0" w:space="0" w:color="auto"/>
        <w:left w:val="none" w:sz="0" w:space="0" w:color="auto"/>
        <w:bottom w:val="none" w:sz="0" w:space="0" w:color="auto"/>
        <w:right w:val="none" w:sz="0" w:space="0" w:color="auto"/>
      </w:divBdr>
    </w:div>
    <w:div w:id="1590196720">
      <w:marLeft w:val="0"/>
      <w:marRight w:val="0"/>
      <w:marTop w:val="0"/>
      <w:marBottom w:val="0"/>
      <w:divBdr>
        <w:top w:val="none" w:sz="0" w:space="0" w:color="auto"/>
        <w:left w:val="none" w:sz="0" w:space="0" w:color="auto"/>
        <w:bottom w:val="none" w:sz="0" w:space="0" w:color="auto"/>
        <w:right w:val="none" w:sz="0" w:space="0" w:color="auto"/>
      </w:divBdr>
    </w:div>
    <w:div w:id="1594588022">
      <w:marLeft w:val="0"/>
      <w:marRight w:val="0"/>
      <w:marTop w:val="0"/>
      <w:marBottom w:val="0"/>
      <w:divBdr>
        <w:top w:val="none" w:sz="0" w:space="0" w:color="auto"/>
        <w:left w:val="none" w:sz="0" w:space="0" w:color="auto"/>
        <w:bottom w:val="none" w:sz="0" w:space="0" w:color="auto"/>
        <w:right w:val="none" w:sz="0" w:space="0" w:color="auto"/>
      </w:divBdr>
    </w:div>
    <w:div w:id="1595892539">
      <w:marLeft w:val="0"/>
      <w:marRight w:val="0"/>
      <w:marTop w:val="0"/>
      <w:marBottom w:val="0"/>
      <w:divBdr>
        <w:top w:val="none" w:sz="0" w:space="0" w:color="auto"/>
        <w:left w:val="none" w:sz="0" w:space="0" w:color="auto"/>
        <w:bottom w:val="none" w:sz="0" w:space="0" w:color="auto"/>
        <w:right w:val="none" w:sz="0" w:space="0" w:color="auto"/>
      </w:divBdr>
    </w:div>
    <w:div w:id="1596815597">
      <w:marLeft w:val="0"/>
      <w:marRight w:val="0"/>
      <w:marTop w:val="0"/>
      <w:marBottom w:val="0"/>
      <w:divBdr>
        <w:top w:val="none" w:sz="0" w:space="0" w:color="auto"/>
        <w:left w:val="none" w:sz="0" w:space="0" w:color="auto"/>
        <w:bottom w:val="none" w:sz="0" w:space="0" w:color="auto"/>
        <w:right w:val="none" w:sz="0" w:space="0" w:color="auto"/>
      </w:divBdr>
    </w:div>
    <w:div w:id="1599631699">
      <w:marLeft w:val="0"/>
      <w:marRight w:val="0"/>
      <w:marTop w:val="0"/>
      <w:marBottom w:val="0"/>
      <w:divBdr>
        <w:top w:val="none" w:sz="0" w:space="0" w:color="auto"/>
        <w:left w:val="none" w:sz="0" w:space="0" w:color="auto"/>
        <w:bottom w:val="none" w:sz="0" w:space="0" w:color="auto"/>
        <w:right w:val="none" w:sz="0" w:space="0" w:color="auto"/>
      </w:divBdr>
    </w:div>
    <w:div w:id="1599944274">
      <w:marLeft w:val="0"/>
      <w:marRight w:val="0"/>
      <w:marTop w:val="0"/>
      <w:marBottom w:val="0"/>
      <w:divBdr>
        <w:top w:val="none" w:sz="0" w:space="0" w:color="auto"/>
        <w:left w:val="none" w:sz="0" w:space="0" w:color="auto"/>
        <w:bottom w:val="none" w:sz="0" w:space="0" w:color="auto"/>
        <w:right w:val="none" w:sz="0" w:space="0" w:color="auto"/>
      </w:divBdr>
    </w:div>
    <w:div w:id="1600068928">
      <w:marLeft w:val="0"/>
      <w:marRight w:val="0"/>
      <w:marTop w:val="0"/>
      <w:marBottom w:val="0"/>
      <w:divBdr>
        <w:top w:val="none" w:sz="0" w:space="0" w:color="auto"/>
        <w:left w:val="none" w:sz="0" w:space="0" w:color="auto"/>
        <w:bottom w:val="none" w:sz="0" w:space="0" w:color="auto"/>
        <w:right w:val="none" w:sz="0" w:space="0" w:color="auto"/>
      </w:divBdr>
    </w:div>
    <w:div w:id="1601332305">
      <w:marLeft w:val="0"/>
      <w:marRight w:val="0"/>
      <w:marTop w:val="0"/>
      <w:marBottom w:val="0"/>
      <w:divBdr>
        <w:top w:val="none" w:sz="0" w:space="0" w:color="auto"/>
        <w:left w:val="none" w:sz="0" w:space="0" w:color="auto"/>
        <w:bottom w:val="none" w:sz="0" w:space="0" w:color="auto"/>
        <w:right w:val="none" w:sz="0" w:space="0" w:color="auto"/>
      </w:divBdr>
    </w:div>
    <w:div w:id="1605381800">
      <w:marLeft w:val="0"/>
      <w:marRight w:val="0"/>
      <w:marTop w:val="0"/>
      <w:marBottom w:val="0"/>
      <w:divBdr>
        <w:top w:val="none" w:sz="0" w:space="0" w:color="auto"/>
        <w:left w:val="none" w:sz="0" w:space="0" w:color="auto"/>
        <w:bottom w:val="none" w:sz="0" w:space="0" w:color="auto"/>
        <w:right w:val="none" w:sz="0" w:space="0" w:color="auto"/>
      </w:divBdr>
    </w:div>
    <w:div w:id="1612857161">
      <w:marLeft w:val="0"/>
      <w:marRight w:val="0"/>
      <w:marTop w:val="0"/>
      <w:marBottom w:val="0"/>
      <w:divBdr>
        <w:top w:val="none" w:sz="0" w:space="0" w:color="auto"/>
        <w:left w:val="none" w:sz="0" w:space="0" w:color="auto"/>
        <w:bottom w:val="none" w:sz="0" w:space="0" w:color="auto"/>
        <w:right w:val="none" w:sz="0" w:space="0" w:color="auto"/>
      </w:divBdr>
    </w:div>
    <w:div w:id="1613319714">
      <w:marLeft w:val="0"/>
      <w:marRight w:val="0"/>
      <w:marTop w:val="0"/>
      <w:marBottom w:val="0"/>
      <w:divBdr>
        <w:top w:val="none" w:sz="0" w:space="0" w:color="auto"/>
        <w:left w:val="none" w:sz="0" w:space="0" w:color="auto"/>
        <w:bottom w:val="none" w:sz="0" w:space="0" w:color="auto"/>
        <w:right w:val="none" w:sz="0" w:space="0" w:color="auto"/>
      </w:divBdr>
    </w:div>
    <w:div w:id="1627080420">
      <w:marLeft w:val="0"/>
      <w:marRight w:val="0"/>
      <w:marTop w:val="0"/>
      <w:marBottom w:val="0"/>
      <w:divBdr>
        <w:top w:val="none" w:sz="0" w:space="0" w:color="auto"/>
        <w:left w:val="none" w:sz="0" w:space="0" w:color="auto"/>
        <w:bottom w:val="none" w:sz="0" w:space="0" w:color="auto"/>
        <w:right w:val="none" w:sz="0" w:space="0" w:color="auto"/>
      </w:divBdr>
    </w:div>
    <w:div w:id="1630430820">
      <w:marLeft w:val="0"/>
      <w:marRight w:val="0"/>
      <w:marTop w:val="0"/>
      <w:marBottom w:val="0"/>
      <w:divBdr>
        <w:top w:val="none" w:sz="0" w:space="0" w:color="auto"/>
        <w:left w:val="none" w:sz="0" w:space="0" w:color="auto"/>
        <w:bottom w:val="none" w:sz="0" w:space="0" w:color="auto"/>
        <w:right w:val="none" w:sz="0" w:space="0" w:color="auto"/>
      </w:divBdr>
    </w:div>
    <w:div w:id="1633516005">
      <w:marLeft w:val="0"/>
      <w:marRight w:val="0"/>
      <w:marTop w:val="0"/>
      <w:marBottom w:val="0"/>
      <w:divBdr>
        <w:top w:val="none" w:sz="0" w:space="0" w:color="auto"/>
        <w:left w:val="none" w:sz="0" w:space="0" w:color="auto"/>
        <w:bottom w:val="none" w:sz="0" w:space="0" w:color="auto"/>
        <w:right w:val="none" w:sz="0" w:space="0" w:color="auto"/>
      </w:divBdr>
    </w:div>
    <w:div w:id="1634170226">
      <w:marLeft w:val="0"/>
      <w:marRight w:val="0"/>
      <w:marTop w:val="0"/>
      <w:marBottom w:val="0"/>
      <w:divBdr>
        <w:top w:val="none" w:sz="0" w:space="0" w:color="auto"/>
        <w:left w:val="none" w:sz="0" w:space="0" w:color="auto"/>
        <w:bottom w:val="none" w:sz="0" w:space="0" w:color="auto"/>
        <w:right w:val="none" w:sz="0" w:space="0" w:color="auto"/>
      </w:divBdr>
    </w:div>
    <w:div w:id="1634287708">
      <w:marLeft w:val="0"/>
      <w:marRight w:val="0"/>
      <w:marTop w:val="0"/>
      <w:marBottom w:val="0"/>
      <w:divBdr>
        <w:top w:val="none" w:sz="0" w:space="0" w:color="auto"/>
        <w:left w:val="none" w:sz="0" w:space="0" w:color="auto"/>
        <w:bottom w:val="none" w:sz="0" w:space="0" w:color="auto"/>
        <w:right w:val="none" w:sz="0" w:space="0" w:color="auto"/>
      </w:divBdr>
    </w:div>
    <w:div w:id="1636985231">
      <w:marLeft w:val="0"/>
      <w:marRight w:val="0"/>
      <w:marTop w:val="0"/>
      <w:marBottom w:val="0"/>
      <w:divBdr>
        <w:top w:val="none" w:sz="0" w:space="0" w:color="auto"/>
        <w:left w:val="none" w:sz="0" w:space="0" w:color="auto"/>
        <w:bottom w:val="none" w:sz="0" w:space="0" w:color="auto"/>
        <w:right w:val="none" w:sz="0" w:space="0" w:color="auto"/>
      </w:divBdr>
    </w:div>
    <w:div w:id="1652707683">
      <w:marLeft w:val="0"/>
      <w:marRight w:val="0"/>
      <w:marTop w:val="0"/>
      <w:marBottom w:val="0"/>
      <w:divBdr>
        <w:top w:val="none" w:sz="0" w:space="0" w:color="auto"/>
        <w:left w:val="none" w:sz="0" w:space="0" w:color="auto"/>
        <w:bottom w:val="none" w:sz="0" w:space="0" w:color="auto"/>
        <w:right w:val="none" w:sz="0" w:space="0" w:color="auto"/>
      </w:divBdr>
    </w:div>
    <w:div w:id="1654597767">
      <w:marLeft w:val="0"/>
      <w:marRight w:val="0"/>
      <w:marTop w:val="0"/>
      <w:marBottom w:val="0"/>
      <w:divBdr>
        <w:top w:val="none" w:sz="0" w:space="0" w:color="auto"/>
        <w:left w:val="none" w:sz="0" w:space="0" w:color="auto"/>
        <w:bottom w:val="none" w:sz="0" w:space="0" w:color="auto"/>
        <w:right w:val="none" w:sz="0" w:space="0" w:color="auto"/>
      </w:divBdr>
    </w:div>
    <w:div w:id="1655377123">
      <w:marLeft w:val="0"/>
      <w:marRight w:val="0"/>
      <w:marTop w:val="0"/>
      <w:marBottom w:val="0"/>
      <w:divBdr>
        <w:top w:val="none" w:sz="0" w:space="0" w:color="auto"/>
        <w:left w:val="none" w:sz="0" w:space="0" w:color="auto"/>
        <w:bottom w:val="none" w:sz="0" w:space="0" w:color="auto"/>
        <w:right w:val="none" w:sz="0" w:space="0" w:color="auto"/>
      </w:divBdr>
    </w:div>
    <w:div w:id="1660386387">
      <w:marLeft w:val="0"/>
      <w:marRight w:val="0"/>
      <w:marTop w:val="0"/>
      <w:marBottom w:val="0"/>
      <w:divBdr>
        <w:top w:val="none" w:sz="0" w:space="0" w:color="auto"/>
        <w:left w:val="none" w:sz="0" w:space="0" w:color="auto"/>
        <w:bottom w:val="none" w:sz="0" w:space="0" w:color="auto"/>
        <w:right w:val="none" w:sz="0" w:space="0" w:color="auto"/>
      </w:divBdr>
    </w:div>
    <w:div w:id="1671719165">
      <w:marLeft w:val="0"/>
      <w:marRight w:val="0"/>
      <w:marTop w:val="0"/>
      <w:marBottom w:val="0"/>
      <w:divBdr>
        <w:top w:val="none" w:sz="0" w:space="0" w:color="auto"/>
        <w:left w:val="none" w:sz="0" w:space="0" w:color="auto"/>
        <w:bottom w:val="none" w:sz="0" w:space="0" w:color="auto"/>
        <w:right w:val="none" w:sz="0" w:space="0" w:color="auto"/>
      </w:divBdr>
    </w:div>
    <w:div w:id="1673219425">
      <w:marLeft w:val="0"/>
      <w:marRight w:val="0"/>
      <w:marTop w:val="0"/>
      <w:marBottom w:val="0"/>
      <w:divBdr>
        <w:top w:val="none" w:sz="0" w:space="0" w:color="auto"/>
        <w:left w:val="none" w:sz="0" w:space="0" w:color="auto"/>
        <w:bottom w:val="none" w:sz="0" w:space="0" w:color="auto"/>
        <w:right w:val="none" w:sz="0" w:space="0" w:color="auto"/>
      </w:divBdr>
    </w:div>
    <w:div w:id="1678116885">
      <w:marLeft w:val="0"/>
      <w:marRight w:val="0"/>
      <w:marTop w:val="0"/>
      <w:marBottom w:val="0"/>
      <w:divBdr>
        <w:top w:val="none" w:sz="0" w:space="0" w:color="auto"/>
        <w:left w:val="none" w:sz="0" w:space="0" w:color="auto"/>
        <w:bottom w:val="none" w:sz="0" w:space="0" w:color="auto"/>
        <w:right w:val="none" w:sz="0" w:space="0" w:color="auto"/>
      </w:divBdr>
    </w:div>
    <w:div w:id="1688017183">
      <w:marLeft w:val="0"/>
      <w:marRight w:val="0"/>
      <w:marTop w:val="0"/>
      <w:marBottom w:val="0"/>
      <w:divBdr>
        <w:top w:val="none" w:sz="0" w:space="0" w:color="auto"/>
        <w:left w:val="none" w:sz="0" w:space="0" w:color="auto"/>
        <w:bottom w:val="none" w:sz="0" w:space="0" w:color="auto"/>
        <w:right w:val="none" w:sz="0" w:space="0" w:color="auto"/>
      </w:divBdr>
    </w:div>
    <w:div w:id="1691948855">
      <w:marLeft w:val="0"/>
      <w:marRight w:val="0"/>
      <w:marTop w:val="0"/>
      <w:marBottom w:val="0"/>
      <w:divBdr>
        <w:top w:val="none" w:sz="0" w:space="0" w:color="auto"/>
        <w:left w:val="none" w:sz="0" w:space="0" w:color="auto"/>
        <w:bottom w:val="none" w:sz="0" w:space="0" w:color="auto"/>
        <w:right w:val="none" w:sz="0" w:space="0" w:color="auto"/>
      </w:divBdr>
    </w:div>
    <w:div w:id="1692146171">
      <w:marLeft w:val="0"/>
      <w:marRight w:val="0"/>
      <w:marTop w:val="0"/>
      <w:marBottom w:val="0"/>
      <w:divBdr>
        <w:top w:val="none" w:sz="0" w:space="0" w:color="auto"/>
        <w:left w:val="none" w:sz="0" w:space="0" w:color="auto"/>
        <w:bottom w:val="none" w:sz="0" w:space="0" w:color="auto"/>
        <w:right w:val="none" w:sz="0" w:space="0" w:color="auto"/>
      </w:divBdr>
    </w:div>
    <w:div w:id="1692299950">
      <w:marLeft w:val="0"/>
      <w:marRight w:val="0"/>
      <w:marTop w:val="0"/>
      <w:marBottom w:val="0"/>
      <w:divBdr>
        <w:top w:val="none" w:sz="0" w:space="0" w:color="auto"/>
        <w:left w:val="none" w:sz="0" w:space="0" w:color="auto"/>
        <w:bottom w:val="none" w:sz="0" w:space="0" w:color="auto"/>
        <w:right w:val="none" w:sz="0" w:space="0" w:color="auto"/>
      </w:divBdr>
    </w:div>
    <w:div w:id="1693871790">
      <w:marLeft w:val="0"/>
      <w:marRight w:val="0"/>
      <w:marTop w:val="0"/>
      <w:marBottom w:val="0"/>
      <w:divBdr>
        <w:top w:val="none" w:sz="0" w:space="0" w:color="auto"/>
        <w:left w:val="none" w:sz="0" w:space="0" w:color="auto"/>
        <w:bottom w:val="none" w:sz="0" w:space="0" w:color="auto"/>
        <w:right w:val="none" w:sz="0" w:space="0" w:color="auto"/>
      </w:divBdr>
    </w:div>
    <w:div w:id="1694040527">
      <w:marLeft w:val="0"/>
      <w:marRight w:val="0"/>
      <w:marTop w:val="0"/>
      <w:marBottom w:val="0"/>
      <w:divBdr>
        <w:top w:val="none" w:sz="0" w:space="0" w:color="auto"/>
        <w:left w:val="none" w:sz="0" w:space="0" w:color="auto"/>
        <w:bottom w:val="none" w:sz="0" w:space="0" w:color="auto"/>
        <w:right w:val="none" w:sz="0" w:space="0" w:color="auto"/>
      </w:divBdr>
    </w:div>
    <w:div w:id="1695157573">
      <w:bodyDiv w:val="1"/>
      <w:marLeft w:val="0"/>
      <w:marRight w:val="0"/>
      <w:marTop w:val="0"/>
      <w:marBottom w:val="0"/>
      <w:divBdr>
        <w:top w:val="none" w:sz="0" w:space="0" w:color="auto"/>
        <w:left w:val="none" w:sz="0" w:space="0" w:color="auto"/>
        <w:bottom w:val="none" w:sz="0" w:space="0" w:color="auto"/>
        <w:right w:val="none" w:sz="0" w:space="0" w:color="auto"/>
      </w:divBdr>
    </w:div>
    <w:div w:id="1701314828">
      <w:marLeft w:val="0"/>
      <w:marRight w:val="0"/>
      <w:marTop w:val="0"/>
      <w:marBottom w:val="0"/>
      <w:divBdr>
        <w:top w:val="none" w:sz="0" w:space="0" w:color="auto"/>
        <w:left w:val="none" w:sz="0" w:space="0" w:color="auto"/>
        <w:bottom w:val="none" w:sz="0" w:space="0" w:color="auto"/>
        <w:right w:val="none" w:sz="0" w:space="0" w:color="auto"/>
      </w:divBdr>
    </w:div>
    <w:div w:id="1712535618">
      <w:bodyDiv w:val="1"/>
      <w:marLeft w:val="0"/>
      <w:marRight w:val="0"/>
      <w:marTop w:val="0"/>
      <w:marBottom w:val="0"/>
      <w:divBdr>
        <w:top w:val="none" w:sz="0" w:space="0" w:color="auto"/>
        <w:left w:val="none" w:sz="0" w:space="0" w:color="auto"/>
        <w:bottom w:val="none" w:sz="0" w:space="0" w:color="auto"/>
        <w:right w:val="none" w:sz="0" w:space="0" w:color="auto"/>
      </w:divBdr>
    </w:div>
    <w:div w:id="1714381831">
      <w:marLeft w:val="0"/>
      <w:marRight w:val="0"/>
      <w:marTop w:val="0"/>
      <w:marBottom w:val="0"/>
      <w:divBdr>
        <w:top w:val="none" w:sz="0" w:space="0" w:color="auto"/>
        <w:left w:val="none" w:sz="0" w:space="0" w:color="auto"/>
        <w:bottom w:val="none" w:sz="0" w:space="0" w:color="auto"/>
        <w:right w:val="none" w:sz="0" w:space="0" w:color="auto"/>
      </w:divBdr>
    </w:div>
    <w:div w:id="1715929607">
      <w:marLeft w:val="0"/>
      <w:marRight w:val="0"/>
      <w:marTop w:val="0"/>
      <w:marBottom w:val="0"/>
      <w:divBdr>
        <w:top w:val="none" w:sz="0" w:space="0" w:color="auto"/>
        <w:left w:val="none" w:sz="0" w:space="0" w:color="auto"/>
        <w:bottom w:val="none" w:sz="0" w:space="0" w:color="auto"/>
        <w:right w:val="none" w:sz="0" w:space="0" w:color="auto"/>
      </w:divBdr>
    </w:div>
    <w:div w:id="1717463995">
      <w:marLeft w:val="0"/>
      <w:marRight w:val="0"/>
      <w:marTop w:val="0"/>
      <w:marBottom w:val="0"/>
      <w:divBdr>
        <w:top w:val="none" w:sz="0" w:space="0" w:color="auto"/>
        <w:left w:val="none" w:sz="0" w:space="0" w:color="auto"/>
        <w:bottom w:val="none" w:sz="0" w:space="0" w:color="auto"/>
        <w:right w:val="none" w:sz="0" w:space="0" w:color="auto"/>
      </w:divBdr>
    </w:div>
    <w:div w:id="1723601097">
      <w:marLeft w:val="0"/>
      <w:marRight w:val="0"/>
      <w:marTop w:val="0"/>
      <w:marBottom w:val="0"/>
      <w:divBdr>
        <w:top w:val="none" w:sz="0" w:space="0" w:color="auto"/>
        <w:left w:val="none" w:sz="0" w:space="0" w:color="auto"/>
        <w:bottom w:val="none" w:sz="0" w:space="0" w:color="auto"/>
        <w:right w:val="none" w:sz="0" w:space="0" w:color="auto"/>
      </w:divBdr>
    </w:div>
    <w:div w:id="1726681204">
      <w:marLeft w:val="0"/>
      <w:marRight w:val="0"/>
      <w:marTop w:val="0"/>
      <w:marBottom w:val="0"/>
      <w:divBdr>
        <w:top w:val="none" w:sz="0" w:space="0" w:color="auto"/>
        <w:left w:val="none" w:sz="0" w:space="0" w:color="auto"/>
        <w:bottom w:val="none" w:sz="0" w:space="0" w:color="auto"/>
        <w:right w:val="none" w:sz="0" w:space="0" w:color="auto"/>
      </w:divBdr>
    </w:div>
    <w:div w:id="1729957909">
      <w:marLeft w:val="0"/>
      <w:marRight w:val="0"/>
      <w:marTop w:val="0"/>
      <w:marBottom w:val="0"/>
      <w:divBdr>
        <w:top w:val="none" w:sz="0" w:space="0" w:color="auto"/>
        <w:left w:val="none" w:sz="0" w:space="0" w:color="auto"/>
        <w:bottom w:val="none" w:sz="0" w:space="0" w:color="auto"/>
        <w:right w:val="none" w:sz="0" w:space="0" w:color="auto"/>
      </w:divBdr>
    </w:div>
    <w:div w:id="1730567109">
      <w:marLeft w:val="0"/>
      <w:marRight w:val="0"/>
      <w:marTop w:val="0"/>
      <w:marBottom w:val="0"/>
      <w:divBdr>
        <w:top w:val="none" w:sz="0" w:space="0" w:color="auto"/>
        <w:left w:val="none" w:sz="0" w:space="0" w:color="auto"/>
        <w:bottom w:val="none" w:sz="0" w:space="0" w:color="auto"/>
        <w:right w:val="none" w:sz="0" w:space="0" w:color="auto"/>
      </w:divBdr>
    </w:div>
    <w:div w:id="1732345036">
      <w:marLeft w:val="0"/>
      <w:marRight w:val="0"/>
      <w:marTop w:val="0"/>
      <w:marBottom w:val="0"/>
      <w:divBdr>
        <w:top w:val="none" w:sz="0" w:space="0" w:color="auto"/>
        <w:left w:val="none" w:sz="0" w:space="0" w:color="auto"/>
        <w:bottom w:val="none" w:sz="0" w:space="0" w:color="auto"/>
        <w:right w:val="none" w:sz="0" w:space="0" w:color="auto"/>
      </w:divBdr>
    </w:div>
    <w:div w:id="1735424352">
      <w:marLeft w:val="0"/>
      <w:marRight w:val="0"/>
      <w:marTop w:val="0"/>
      <w:marBottom w:val="0"/>
      <w:divBdr>
        <w:top w:val="none" w:sz="0" w:space="0" w:color="auto"/>
        <w:left w:val="none" w:sz="0" w:space="0" w:color="auto"/>
        <w:bottom w:val="none" w:sz="0" w:space="0" w:color="auto"/>
        <w:right w:val="none" w:sz="0" w:space="0" w:color="auto"/>
      </w:divBdr>
    </w:div>
    <w:div w:id="1738242008">
      <w:marLeft w:val="0"/>
      <w:marRight w:val="0"/>
      <w:marTop w:val="0"/>
      <w:marBottom w:val="0"/>
      <w:divBdr>
        <w:top w:val="none" w:sz="0" w:space="0" w:color="auto"/>
        <w:left w:val="none" w:sz="0" w:space="0" w:color="auto"/>
        <w:bottom w:val="none" w:sz="0" w:space="0" w:color="auto"/>
        <w:right w:val="none" w:sz="0" w:space="0" w:color="auto"/>
      </w:divBdr>
    </w:div>
    <w:div w:id="1738549376">
      <w:marLeft w:val="0"/>
      <w:marRight w:val="0"/>
      <w:marTop w:val="0"/>
      <w:marBottom w:val="0"/>
      <w:divBdr>
        <w:top w:val="none" w:sz="0" w:space="0" w:color="auto"/>
        <w:left w:val="none" w:sz="0" w:space="0" w:color="auto"/>
        <w:bottom w:val="none" w:sz="0" w:space="0" w:color="auto"/>
        <w:right w:val="none" w:sz="0" w:space="0" w:color="auto"/>
      </w:divBdr>
    </w:div>
    <w:div w:id="1742868923">
      <w:marLeft w:val="0"/>
      <w:marRight w:val="0"/>
      <w:marTop w:val="0"/>
      <w:marBottom w:val="0"/>
      <w:divBdr>
        <w:top w:val="none" w:sz="0" w:space="0" w:color="auto"/>
        <w:left w:val="none" w:sz="0" w:space="0" w:color="auto"/>
        <w:bottom w:val="none" w:sz="0" w:space="0" w:color="auto"/>
        <w:right w:val="none" w:sz="0" w:space="0" w:color="auto"/>
      </w:divBdr>
    </w:div>
    <w:div w:id="1752193228">
      <w:marLeft w:val="0"/>
      <w:marRight w:val="0"/>
      <w:marTop w:val="0"/>
      <w:marBottom w:val="0"/>
      <w:divBdr>
        <w:top w:val="none" w:sz="0" w:space="0" w:color="auto"/>
        <w:left w:val="none" w:sz="0" w:space="0" w:color="auto"/>
        <w:bottom w:val="none" w:sz="0" w:space="0" w:color="auto"/>
        <w:right w:val="none" w:sz="0" w:space="0" w:color="auto"/>
      </w:divBdr>
    </w:div>
    <w:div w:id="1757088046">
      <w:marLeft w:val="0"/>
      <w:marRight w:val="0"/>
      <w:marTop w:val="0"/>
      <w:marBottom w:val="0"/>
      <w:divBdr>
        <w:top w:val="none" w:sz="0" w:space="0" w:color="auto"/>
        <w:left w:val="none" w:sz="0" w:space="0" w:color="auto"/>
        <w:bottom w:val="none" w:sz="0" w:space="0" w:color="auto"/>
        <w:right w:val="none" w:sz="0" w:space="0" w:color="auto"/>
      </w:divBdr>
    </w:div>
    <w:div w:id="1760827245">
      <w:marLeft w:val="0"/>
      <w:marRight w:val="0"/>
      <w:marTop w:val="0"/>
      <w:marBottom w:val="0"/>
      <w:divBdr>
        <w:top w:val="none" w:sz="0" w:space="0" w:color="auto"/>
        <w:left w:val="none" w:sz="0" w:space="0" w:color="auto"/>
        <w:bottom w:val="none" w:sz="0" w:space="0" w:color="auto"/>
        <w:right w:val="none" w:sz="0" w:space="0" w:color="auto"/>
      </w:divBdr>
    </w:div>
    <w:div w:id="1764297768">
      <w:marLeft w:val="0"/>
      <w:marRight w:val="0"/>
      <w:marTop w:val="0"/>
      <w:marBottom w:val="0"/>
      <w:divBdr>
        <w:top w:val="none" w:sz="0" w:space="0" w:color="auto"/>
        <w:left w:val="none" w:sz="0" w:space="0" w:color="auto"/>
        <w:bottom w:val="none" w:sz="0" w:space="0" w:color="auto"/>
        <w:right w:val="none" w:sz="0" w:space="0" w:color="auto"/>
      </w:divBdr>
    </w:div>
    <w:div w:id="1765540782">
      <w:marLeft w:val="0"/>
      <w:marRight w:val="0"/>
      <w:marTop w:val="0"/>
      <w:marBottom w:val="0"/>
      <w:divBdr>
        <w:top w:val="none" w:sz="0" w:space="0" w:color="auto"/>
        <w:left w:val="none" w:sz="0" w:space="0" w:color="auto"/>
        <w:bottom w:val="none" w:sz="0" w:space="0" w:color="auto"/>
        <w:right w:val="none" w:sz="0" w:space="0" w:color="auto"/>
      </w:divBdr>
    </w:div>
    <w:div w:id="1765952246">
      <w:marLeft w:val="0"/>
      <w:marRight w:val="0"/>
      <w:marTop w:val="0"/>
      <w:marBottom w:val="0"/>
      <w:divBdr>
        <w:top w:val="none" w:sz="0" w:space="0" w:color="auto"/>
        <w:left w:val="none" w:sz="0" w:space="0" w:color="auto"/>
        <w:bottom w:val="none" w:sz="0" w:space="0" w:color="auto"/>
        <w:right w:val="none" w:sz="0" w:space="0" w:color="auto"/>
      </w:divBdr>
    </w:div>
    <w:div w:id="1767001568">
      <w:marLeft w:val="0"/>
      <w:marRight w:val="0"/>
      <w:marTop w:val="0"/>
      <w:marBottom w:val="0"/>
      <w:divBdr>
        <w:top w:val="none" w:sz="0" w:space="0" w:color="auto"/>
        <w:left w:val="none" w:sz="0" w:space="0" w:color="auto"/>
        <w:bottom w:val="none" w:sz="0" w:space="0" w:color="auto"/>
        <w:right w:val="none" w:sz="0" w:space="0" w:color="auto"/>
      </w:divBdr>
    </w:div>
    <w:div w:id="1767730674">
      <w:marLeft w:val="0"/>
      <w:marRight w:val="0"/>
      <w:marTop w:val="0"/>
      <w:marBottom w:val="0"/>
      <w:divBdr>
        <w:top w:val="none" w:sz="0" w:space="0" w:color="auto"/>
        <w:left w:val="none" w:sz="0" w:space="0" w:color="auto"/>
        <w:bottom w:val="none" w:sz="0" w:space="0" w:color="auto"/>
        <w:right w:val="none" w:sz="0" w:space="0" w:color="auto"/>
      </w:divBdr>
    </w:div>
    <w:div w:id="1769306197">
      <w:marLeft w:val="0"/>
      <w:marRight w:val="0"/>
      <w:marTop w:val="0"/>
      <w:marBottom w:val="0"/>
      <w:divBdr>
        <w:top w:val="none" w:sz="0" w:space="0" w:color="auto"/>
        <w:left w:val="none" w:sz="0" w:space="0" w:color="auto"/>
        <w:bottom w:val="none" w:sz="0" w:space="0" w:color="auto"/>
        <w:right w:val="none" w:sz="0" w:space="0" w:color="auto"/>
      </w:divBdr>
    </w:div>
    <w:div w:id="1770737667">
      <w:marLeft w:val="0"/>
      <w:marRight w:val="0"/>
      <w:marTop w:val="0"/>
      <w:marBottom w:val="0"/>
      <w:divBdr>
        <w:top w:val="none" w:sz="0" w:space="0" w:color="auto"/>
        <w:left w:val="none" w:sz="0" w:space="0" w:color="auto"/>
        <w:bottom w:val="none" w:sz="0" w:space="0" w:color="auto"/>
        <w:right w:val="none" w:sz="0" w:space="0" w:color="auto"/>
      </w:divBdr>
    </w:div>
    <w:div w:id="1774469904">
      <w:marLeft w:val="0"/>
      <w:marRight w:val="0"/>
      <w:marTop w:val="0"/>
      <w:marBottom w:val="0"/>
      <w:divBdr>
        <w:top w:val="none" w:sz="0" w:space="0" w:color="auto"/>
        <w:left w:val="none" w:sz="0" w:space="0" w:color="auto"/>
        <w:bottom w:val="none" w:sz="0" w:space="0" w:color="auto"/>
        <w:right w:val="none" w:sz="0" w:space="0" w:color="auto"/>
      </w:divBdr>
    </w:div>
    <w:div w:id="1776632263">
      <w:marLeft w:val="0"/>
      <w:marRight w:val="0"/>
      <w:marTop w:val="0"/>
      <w:marBottom w:val="0"/>
      <w:divBdr>
        <w:top w:val="none" w:sz="0" w:space="0" w:color="auto"/>
        <w:left w:val="none" w:sz="0" w:space="0" w:color="auto"/>
        <w:bottom w:val="none" w:sz="0" w:space="0" w:color="auto"/>
        <w:right w:val="none" w:sz="0" w:space="0" w:color="auto"/>
      </w:divBdr>
    </w:div>
    <w:div w:id="1779643217">
      <w:marLeft w:val="0"/>
      <w:marRight w:val="0"/>
      <w:marTop w:val="0"/>
      <w:marBottom w:val="0"/>
      <w:divBdr>
        <w:top w:val="none" w:sz="0" w:space="0" w:color="auto"/>
        <w:left w:val="none" w:sz="0" w:space="0" w:color="auto"/>
        <w:bottom w:val="none" w:sz="0" w:space="0" w:color="auto"/>
        <w:right w:val="none" w:sz="0" w:space="0" w:color="auto"/>
      </w:divBdr>
    </w:div>
    <w:div w:id="1780758240">
      <w:marLeft w:val="0"/>
      <w:marRight w:val="0"/>
      <w:marTop w:val="0"/>
      <w:marBottom w:val="0"/>
      <w:divBdr>
        <w:top w:val="none" w:sz="0" w:space="0" w:color="auto"/>
        <w:left w:val="none" w:sz="0" w:space="0" w:color="auto"/>
        <w:bottom w:val="none" w:sz="0" w:space="0" w:color="auto"/>
        <w:right w:val="none" w:sz="0" w:space="0" w:color="auto"/>
      </w:divBdr>
    </w:div>
    <w:div w:id="1783261304">
      <w:marLeft w:val="0"/>
      <w:marRight w:val="0"/>
      <w:marTop w:val="0"/>
      <w:marBottom w:val="0"/>
      <w:divBdr>
        <w:top w:val="none" w:sz="0" w:space="0" w:color="auto"/>
        <w:left w:val="none" w:sz="0" w:space="0" w:color="auto"/>
        <w:bottom w:val="none" w:sz="0" w:space="0" w:color="auto"/>
        <w:right w:val="none" w:sz="0" w:space="0" w:color="auto"/>
      </w:divBdr>
    </w:div>
    <w:div w:id="1798718728">
      <w:marLeft w:val="0"/>
      <w:marRight w:val="0"/>
      <w:marTop w:val="0"/>
      <w:marBottom w:val="0"/>
      <w:divBdr>
        <w:top w:val="none" w:sz="0" w:space="0" w:color="auto"/>
        <w:left w:val="none" w:sz="0" w:space="0" w:color="auto"/>
        <w:bottom w:val="none" w:sz="0" w:space="0" w:color="auto"/>
        <w:right w:val="none" w:sz="0" w:space="0" w:color="auto"/>
      </w:divBdr>
    </w:div>
    <w:div w:id="1800101569">
      <w:marLeft w:val="0"/>
      <w:marRight w:val="0"/>
      <w:marTop w:val="0"/>
      <w:marBottom w:val="0"/>
      <w:divBdr>
        <w:top w:val="none" w:sz="0" w:space="0" w:color="auto"/>
        <w:left w:val="none" w:sz="0" w:space="0" w:color="auto"/>
        <w:bottom w:val="none" w:sz="0" w:space="0" w:color="auto"/>
        <w:right w:val="none" w:sz="0" w:space="0" w:color="auto"/>
      </w:divBdr>
    </w:div>
    <w:div w:id="1803687530">
      <w:marLeft w:val="0"/>
      <w:marRight w:val="0"/>
      <w:marTop w:val="0"/>
      <w:marBottom w:val="0"/>
      <w:divBdr>
        <w:top w:val="none" w:sz="0" w:space="0" w:color="auto"/>
        <w:left w:val="none" w:sz="0" w:space="0" w:color="auto"/>
        <w:bottom w:val="none" w:sz="0" w:space="0" w:color="auto"/>
        <w:right w:val="none" w:sz="0" w:space="0" w:color="auto"/>
      </w:divBdr>
    </w:div>
    <w:div w:id="1804150269">
      <w:marLeft w:val="0"/>
      <w:marRight w:val="150"/>
      <w:marTop w:val="0"/>
      <w:marBottom w:val="0"/>
      <w:divBdr>
        <w:top w:val="none" w:sz="0" w:space="0" w:color="auto"/>
        <w:left w:val="none" w:sz="0" w:space="0" w:color="auto"/>
        <w:bottom w:val="none" w:sz="0" w:space="0" w:color="auto"/>
        <w:right w:val="none" w:sz="0" w:space="0" w:color="auto"/>
      </w:divBdr>
      <w:divsChild>
        <w:div w:id="151260954">
          <w:marLeft w:val="0"/>
          <w:marRight w:val="150"/>
          <w:marTop w:val="0"/>
          <w:marBottom w:val="0"/>
          <w:divBdr>
            <w:top w:val="none" w:sz="0" w:space="0" w:color="auto"/>
            <w:left w:val="none" w:sz="0" w:space="0" w:color="auto"/>
            <w:bottom w:val="none" w:sz="0" w:space="0" w:color="auto"/>
            <w:right w:val="none" w:sz="0" w:space="0" w:color="auto"/>
          </w:divBdr>
        </w:div>
      </w:divsChild>
    </w:div>
    <w:div w:id="1804343551">
      <w:marLeft w:val="0"/>
      <w:marRight w:val="0"/>
      <w:marTop w:val="0"/>
      <w:marBottom w:val="0"/>
      <w:divBdr>
        <w:top w:val="none" w:sz="0" w:space="0" w:color="auto"/>
        <w:left w:val="none" w:sz="0" w:space="0" w:color="auto"/>
        <w:bottom w:val="none" w:sz="0" w:space="0" w:color="auto"/>
        <w:right w:val="none" w:sz="0" w:space="0" w:color="auto"/>
      </w:divBdr>
    </w:div>
    <w:div w:id="1808934705">
      <w:bodyDiv w:val="1"/>
      <w:marLeft w:val="0"/>
      <w:marRight w:val="0"/>
      <w:marTop w:val="0"/>
      <w:marBottom w:val="0"/>
      <w:divBdr>
        <w:top w:val="none" w:sz="0" w:space="0" w:color="auto"/>
        <w:left w:val="none" w:sz="0" w:space="0" w:color="auto"/>
        <w:bottom w:val="none" w:sz="0" w:space="0" w:color="auto"/>
        <w:right w:val="none" w:sz="0" w:space="0" w:color="auto"/>
      </w:divBdr>
    </w:div>
    <w:div w:id="1809394304">
      <w:marLeft w:val="0"/>
      <w:marRight w:val="0"/>
      <w:marTop w:val="0"/>
      <w:marBottom w:val="0"/>
      <w:divBdr>
        <w:top w:val="none" w:sz="0" w:space="0" w:color="auto"/>
        <w:left w:val="none" w:sz="0" w:space="0" w:color="auto"/>
        <w:bottom w:val="none" w:sz="0" w:space="0" w:color="auto"/>
        <w:right w:val="none" w:sz="0" w:space="0" w:color="auto"/>
      </w:divBdr>
    </w:div>
    <w:div w:id="1812096228">
      <w:marLeft w:val="0"/>
      <w:marRight w:val="0"/>
      <w:marTop w:val="0"/>
      <w:marBottom w:val="0"/>
      <w:divBdr>
        <w:top w:val="none" w:sz="0" w:space="0" w:color="auto"/>
        <w:left w:val="none" w:sz="0" w:space="0" w:color="auto"/>
        <w:bottom w:val="none" w:sz="0" w:space="0" w:color="auto"/>
        <w:right w:val="none" w:sz="0" w:space="0" w:color="auto"/>
      </w:divBdr>
    </w:div>
    <w:div w:id="1815292477">
      <w:marLeft w:val="0"/>
      <w:marRight w:val="0"/>
      <w:marTop w:val="0"/>
      <w:marBottom w:val="0"/>
      <w:divBdr>
        <w:top w:val="none" w:sz="0" w:space="0" w:color="auto"/>
        <w:left w:val="none" w:sz="0" w:space="0" w:color="auto"/>
        <w:bottom w:val="none" w:sz="0" w:space="0" w:color="auto"/>
        <w:right w:val="none" w:sz="0" w:space="0" w:color="auto"/>
      </w:divBdr>
    </w:div>
    <w:div w:id="1819571325">
      <w:bodyDiv w:val="1"/>
      <w:marLeft w:val="0"/>
      <w:marRight w:val="0"/>
      <w:marTop w:val="0"/>
      <w:marBottom w:val="0"/>
      <w:divBdr>
        <w:top w:val="none" w:sz="0" w:space="0" w:color="auto"/>
        <w:left w:val="none" w:sz="0" w:space="0" w:color="auto"/>
        <w:bottom w:val="none" w:sz="0" w:space="0" w:color="auto"/>
        <w:right w:val="none" w:sz="0" w:space="0" w:color="auto"/>
      </w:divBdr>
    </w:div>
    <w:div w:id="1823346356">
      <w:marLeft w:val="0"/>
      <w:marRight w:val="0"/>
      <w:marTop w:val="0"/>
      <w:marBottom w:val="0"/>
      <w:divBdr>
        <w:top w:val="none" w:sz="0" w:space="0" w:color="auto"/>
        <w:left w:val="none" w:sz="0" w:space="0" w:color="auto"/>
        <w:bottom w:val="none" w:sz="0" w:space="0" w:color="auto"/>
        <w:right w:val="none" w:sz="0" w:space="0" w:color="auto"/>
      </w:divBdr>
    </w:div>
    <w:div w:id="1834712945">
      <w:marLeft w:val="0"/>
      <w:marRight w:val="0"/>
      <w:marTop w:val="0"/>
      <w:marBottom w:val="0"/>
      <w:divBdr>
        <w:top w:val="none" w:sz="0" w:space="0" w:color="auto"/>
        <w:left w:val="none" w:sz="0" w:space="0" w:color="auto"/>
        <w:bottom w:val="none" w:sz="0" w:space="0" w:color="auto"/>
        <w:right w:val="none" w:sz="0" w:space="0" w:color="auto"/>
      </w:divBdr>
    </w:div>
    <w:div w:id="1838963414">
      <w:marLeft w:val="0"/>
      <w:marRight w:val="0"/>
      <w:marTop w:val="0"/>
      <w:marBottom w:val="0"/>
      <w:divBdr>
        <w:top w:val="none" w:sz="0" w:space="0" w:color="auto"/>
        <w:left w:val="none" w:sz="0" w:space="0" w:color="auto"/>
        <w:bottom w:val="none" w:sz="0" w:space="0" w:color="auto"/>
        <w:right w:val="none" w:sz="0" w:space="0" w:color="auto"/>
      </w:divBdr>
    </w:div>
    <w:div w:id="1840805429">
      <w:bodyDiv w:val="1"/>
      <w:marLeft w:val="0"/>
      <w:marRight w:val="0"/>
      <w:marTop w:val="0"/>
      <w:marBottom w:val="0"/>
      <w:divBdr>
        <w:top w:val="none" w:sz="0" w:space="0" w:color="auto"/>
        <w:left w:val="none" w:sz="0" w:space="0" w:color="auto"/>
        <w:bottom w:val="none" w:sz="0" w:space="0" w:color="auto"/>
        <w:right w:val="none" w:sz="0" w:space="0" w:color="auto"/>
      </w:divBdr>
    </w:div>
    <w:div w:id="1849514713">
      <w:marLeft w:val="0"/>
      <w:marRight w:val="0"/>
      <w:marTop w:val="0"/>
      <w:marBottom w:val="0"/>
      <w:divBdr>
        <w:top w:val="none" w:sz="0" w:space="0" w:color="auto"/>
        <w:left w:val="none" w:sz="0" w:space="0" w:color="auto"/>
        <w:bottom w:val="none" w:sz="0" w:space="0" w:color="auto"/>
        <w:right w:val="none" w:sz="0" w:space="0" w:color="auto"/>
      </w:divBdr>
    </w:div>
    <w:div w:id="1850874240">
      <w:marLeft w:val="0"/>
      <w:marRight w:val="0"/>
      <w:marTop w:val="0"/>
      <w:marBottom w:val="0"/>
      <w:divBdr>
        <w:top w:val="none" w:sz="0" w:space="0" w:color="auto"/>
        <w:left w:val="none" w:sz="0" w:space="0" w:color="auto"/>
        <w:bottom w:val="none" w:sz="0" w:space="0" w:color="auto"/>
        <w:right w:val="none" w:sz="0" w:space="0" w:color="auto"/>
      </w:divBdr>
    </w:div>
    <w:div w:id="1851139396">
      <w:marLeft w:val="0"/>
      <w:marRight w:val="0"/>
      <w:marTop w:val="0"/>
      <w:marBottom w:val="0"/>
      <w:divBdr>
        <w:top w:val="none" w:sz="0" w:space="0" w:color="auto"/>
        <w:left w:val="none" w:sz="0" w:space="0" w:color="auto"/>
        <w:bottom w:val="none" w:sz="0" w:space="0" w:color="auto"/>
        <w:right w:val="none" w:sz="0" w:space="0" w:color="auto"/>
      </w:divBdr>
    </w:div>
    <w:div w:id="1858424961">
      <w:marLeft w:val="0"/>
      <w:marRight w:val="0"/>
      <w:marTop w:val="0"/>
      <w:marBottom w:val="0"/>
      <w:divBdr>
        <w:top w:val="none" w:sz="0" w:space="0" w:color="auto"/>
        <w:left w:val="none" w:sz="0" w:space="0" w:color="auto"/>
        <w:bottom w:val="none" w:sz="0" w:space="0" w:color="auto"/>
        <w:right w:val="none" w:sz="0" w:space="0" w:color="auto"/>
      </w:divBdr>
    </w:div>
    <w:div w:id="1861817390">
      <w:marLeft w:val="0"/>
      <w:marRight w:val="0"/>
      <w:marTop w:val="0"/>
      <w:marBottom w:val="0"/>
      <w:divBdr>
        <w:top w:val="none" w:sz="0" w:space="0" w:color="auto"/>
        <w:left w:val="none" w:sz="0" w:space="0" w:color="auto"/>
        <w:bottom w:val="none" w:sz="0" w:space="0" w:color="auto"/>
        <w:right w:val="none" w:sz="0" w:space="0" w:color="auto"/>
      </w:divBdr>
    </w:div>
    <w:div w:id="1863392576">
      <w:marLeft w:val="0"/>
      <w:marRight w:val="0"/>
      <w:marTop w:val="0"/>
      <w:marBottom w:val="0"/>
      <w:divBdr>
        <w:top w:val="none" w:sz="0" w:space="0" w:color="auto"/>
        <w:left w:val="none" w:sz="0" w:space="0" w:color="auto"/>
        <w:bottom w:val="none" w:sz="0" w:space="0" w:color="auto"/>
        <w:right w:val="none" w:sz="0" w:space="0" w:color="auto"/>
      </w:divBdr>
    </w:div>
    <w:div w:id="1865901637">
      <w:bodyDiv w:val="1"/>
      <w:marLeft w:val="0"/>
      <w:marRight w:val="0"/>
      <w:marTop w:val="0"/>
      <w:marBottom w:val="0"/>
      <w:divBdr>
        <w:top w:val="none" w:sz="0" w:space="0" w:color="auto"/>
        <w:left w:val="none" w:sz="0" w:space="0" w:color="auto"/>
        <w:bottom w:val="none" w:sz="0" w:space="0" w:color="auto"/>
        <w:right w:val="none" w:sz="0" w:space="0" w:color="auto"/>
      </w:divBdr>
    </w:div>
    <w:div w:id="1866165661">
      <w:marLeft w:val="0"/>
      <w:marRight w:val="0"/>
      <w:marTop w:val="0"/>
      <w:marBottom w:val="0"/>
      <w:divBdr>
        <w:top w:val="none" w:sz="0" w:space="0" w:color="auto"/>
        <w:left w:val="none" w:sz="0" w:space="0" w:color="auto"/>
        <w:bottom w:val="none" w:sz="0" w:space="0" w:color="auto"/>
        <w:right w:val="none" w:sz="0" w:space="0" w:color="auto"/>
      </w:divBdr>
    </w:div>
    <w:div w:id="1870877933">
      <w:marLeft w:val="0"/>
      <w:marRight w:val="0"/>
      <w:marTop w:val="0"/>
      <w:marBottom w:val="0"/>
      <w:divBdr>
        <w:top w:val="none" w:sz="0" w:space="0" w:color="auto"/>
        <w:left w:val="none" w:sz="0" w:space="0" w:color="auto"/>
        <w:bottom w:val="none" w:sz="0" w:space="0" w:color="auto"/>
        <w:right w:val="none" w:sz="0" w:space="0" w:color="auto"/>
      </w:divBdr>
    </w:div>
    <w:div w:id="1873570124">
      <w:marLeft w:val="0"/>
      <w:marRight w:val="0"/>
      <w:marTop w:val="0"/>
      <w:marBottom w:val="0"/>
      <w:divBdr>
        <w:top w:val="none" w:sz="0" w:space="0" w:color="auto"/>
        <w:left w:val="none" w:sz="0" w:space="0" w:color="auto"/>
        <w:bottom w:val="none" w:sz="0" w:space="0" w:color="auto"/>
        <w:right w:val="none" w:sz="0" w:space="0" w:color="auto"/>
      </w:divBdr>
    </w:div>
    <w:div w:id="1873807970">
      <w:marLeft w:val="0"/>
      <w:marRight w:val="0"/>
      <w:marTop w:val="0"/>
      <w:marBottom w:val="0"/>
      <w:divBdr>
        <w:top w:val="none" w:sz="0" w:space="0" w:color="auto"/>
        <w:left w:val="none" w:sz="0" w:space="0" w:color="auto"/>
        <w:bottom w:val="none" w:sz="0" w:space="0" w:color="auto"/>
        <w:right w:val="none" w:sz="0" w:space="0" w:color="auto"/>
      </w:divBdr>
    </w:div>
    <w:div w:id="1877429284">
      <w:marLeft w:val="0"/>
      <w:marRight w:val="0"/>
      <w:marTop w:val="0"/>
      <w:marBottom w:val="0"/>
      <w:divBdr>
        <w:top w:val="none" w:sz="0" w:space="0" w:color="auto"/>
        <w:left w:val="none" w:sz="0" w:space="0" w:color="auto"/>
        <w:bottom w:val="none" w:sz="0" w:space="0" w:color="auto"/>
        <w:right w:val="none" w:sz="0" w:space="0" w:color="auto"/>
      </w:divBdr>
    </w:div>
    <w:div w:id="1882667411">
      <w:marLeft w:val="0"/>
      <w:marRight w:val="0"/>
      <w:marTop w:val="0"/>
      <w:marBottom w:val="0"/>
      <w:divBdr>
        <w:top w:val="none" w:sz="0" w:space="0" w:color="auto"/>
        <w:left w:val="none" w:sz="0" w:space="0" w:color="auto"/>
        <w:bottom w:val="none" w:sz="0" w:space="0" w:color="auto"/>
        <w:right w:val="none" w:sz="0" w:space="0" w:color="auto"/>
      </w:divBdr>
    </w:div>
    <w:div w:id="1882787985">
      <w:marLeft w:val="0"/>
      <w:marRight w:val="0"/>
      <w:marTop w:val="0"/>
      <w:marBottom w:val="0"/>
      <w:divBdr>
        <w:top w:val="none" w:sz="0" w:space="0" w:color="auto"/>
        <w:left w:val="none" w:sz="0" w:space="0" w:color="auto"/>
        <w:bottom w:val="none" w:sz="0" w:space="0" w:color="auto"/>
        <w:right w:val="none" w:sz="0" w:space="0" w:color="auto"/>
      </w:divBdr>
    </w:div>
    <w:div w:id="1885943041">
      <w:marLeft w:val="0"/>
      <w:marRight w:val="0"/>
      <w:marTop w:val="0"/>
      <w:marBottom w:val="0"/>
      <w:divBdr>
        <w:top w:val="none" w:sz="0" w:space="0" w:color="auto"/>
        <w:left w:val="none" w:sz="0" w:space="0" w:color="auto"/>
        <w:bottom w:val="none" w:sz="0" w:space="0" w:color="auto"/>
        <w:right w:val="none" w:sz="0" w:space="0" w:color="auto"/>
      </w:divBdr>
    </w:div>
    <w:div w:id="1895268050">
      <w:marLeft w:val="0"/>
      <w:marRight w:val="0"/>
      <w:marTop w:val="0"/>
      <w:marBottom w:val="0"/>
      <w:divBdr>
        <w:top w:val="none" w:sz="0" w:space="0" w:color="auto"/>
        <w:left w:val="none" w:sz="0" w:space="0" w:color="auto"/>
        <w:bottom w:val="none" w:sz="0" w:space="0" w:color="auto"/>
        <w:right w:val="none" w:sz="0" w:space="0" w:color="auto"/>
      </w:divBdr>
    </w:div>
    <w:div w:id="1905950704">
      <w:marLeft w:val="0"/>
      <w:marRight w:val="0"/>
      <w:marTop w:val="0"/>
      <w:marBottom w:val="0"/>
      <w:divBdr>
        <w:top w:val="none" w:sz="0" w:space="0" w:color="auto"/>
        <w:left w:val="none" w:sz="0" w:space="0" w:color="auto"/>
        <w:bottom w:val="none" w:sz="0" w:space="0" w:color="auto"/>
        <w:right w:val="none" w:sz="0" w:space="0" w:color="auto"/>
      </w:divBdr>
    </w:div>
    <w:div w:id="1914046137">
      <w:marLeft w:val="0"/>
      <w:marRight w:val="0"/>
      <w:marTop w:val="0"/>
      <w:marBottom w:val="0"/>
      <w:divBdr>
        <w:top w:val="none" w:sz="0" w:space="0" w:color="auto"/>
        <w:left w:val="none" w:sz="0" w:space="0" w:color="auto"/>
        <w:bottom w:val="none" w:sz="0" w:space="0" w:color="auto"/>
        <w:right w:val="none" w:sz="0" w:space="0" w:color="auto"/>
      </w:divBdr>
    </w:div>
    <w:div w:id="1917015583">
      <w:marLeft w:val="0"/>
      <w:marRight w:val="0"/>
      <w:marTop w:val="0"/>
      <w:marBottom w:val="0"/>
      <w:divBdr>
        <w:top w:val="none" w:sz="0" w:space="0" w:color="auto"/>
        <w:left w:val="none" w:sz="0" w:space="0" w:color="auto"/>
        <w:bottom w:val="none" w:sz="0" w:space="0" w:color="auto"/>
        <w:right w:val="none" w:sz="0" w:space="0" w:color="auto"/>
      </w:divBdr>
    </w:div>
    <w:div w:id="1929464235">
      <w:marLeft w:val="0"/>
      <w:marRight w:val="0"/>
      <w:marTop w:val="0"/>
      <w:marBottom w:val="0"/>
      <w:divBdr>
        <w:top w:val="none" w:sz="0" w:space="0" w:color="auto"/>
        <w:left w:val="none" w:sz="0" w:space="0" w:color="auto"/>
        <w:bottom w:val="none" w:sz="0" w:space="0" w:color="auto"/>
        <w:right w:val="none" w:sz="0" w:space="0" w:color="auto"/>
      </w:divBdr>
    </w:div>
    <w:div w:id="1930847405">
      <w:bodyDiv w:val="1"/>
      <w:marLeft w:val="0"/>
      <w:marRight w:val="0"/>
      <w:marTop w:val="0"/>
      <w:marBottom w:val="0"/>
      <w:divBdr>
        <w:top w:val="none" w:sz="0" w:space="0" w:color="auto"/>
        <w:left w:val="none" w:sz="0" w:space="0" w:color="auto"/>
        <w:bottom w:val="none" w:sz="0" w:space="0" w:color="auto"/>
        <w:right w:val="none" w:sz="0" w:space="0" w:color="auto"/>
      </w:divBdr>
    </w:div>
    <w:div w:id="1932078060">
      <w:marLeft w:val="0"/>
      <w:marRight w:val="0"/>
      <w:marTop w:val="0"/>
      <w:marBottom w:val="0"/>
      <w:divBdr>
        <w:top w:val="none" w:sz="0" w:space="0" w:color="auto"/>
        <w:left w:val="none" w:sz="0" w:space="0" w:color="auto"/>
        <w:bottom w:val="none" w:sz="0" w:space="0" w:color="auto"/>
        <w:right w:val="none" w:sz="0" w:space="0" w:color="auto"/>
      </w:divBdr>
    </w:div>
    <w:div w:id="1934387793">
      <w:marLeft w:val="0"/>
      <w:marRight w:val="0"/>
      <w:marTop w:val="0"/>
      <w:marBottom w:val="0"/>
      <w:divBdr>
        <w:top w:val="none" w:sz="0" w:space="0" w:color="auto"/>
        <w:left w:val="none" w:sz="0" w:space="0" w:color="auto"/>
        <w:bottom w:val="none" w:sz="0" w:space="0" w:color="auto"/>
        <w:right w:val="none" w:sz="0" w:space="0" w:color="auto"/>
      </w:divBdr>
    </w:div>
    <w:div w:id="1935281680">
      <w:marLeft w:val="0"/>
      <w:marRight w:val="0"/>
      <w:marTop w:val="0"/>
      <w:marBottom w:val="0"/>
      <w:divBdr>
        <w:top w:val="none" w:sz="0" w:space="0" w:color="auto"/>
        <w:left w:val="none" w:sz="0" w:space="0" w:color="auto"/>
        <w:bottom w:val="none" w:sz="0" w:space="0" w:color="auto"/>
        <w:right w:val="none" w:sz="0" w:space="0" w:color="auto"/>
      </w:divBdr>
    </w:div>
    <w:div w:id="1937665247">
      <w:marLeft w:val="0"/>
      <w:marRight w:val="0"/>
      <w:marTop w:val="0"/>
      <w:marBottom w:val="0"/>
      <w:divBdr>
        <w:top w:val="none" w:sz="0" w:space="0" w:color="auto"/>
        <w:left w:val="none" w:sz="0" w:space="0" w:color="auto"/>
        <w:bottom w:val="none" w:sz="0" w:space="0" w:color="auto"/>
        <w:right w:val="none" w:sz="0" w:space="0" w:color="auto"/>
      </w:divBdr>
    </w:div>
    <w:div w:id="1937710413">
      <w:marLeft w:val="0"/>
      <w:marRight w:val="0"/>
      <w:marTop w:val="0"/>
      <w:marBottom w:val="0"/>
      <w:divBdr>
        <w:top w:val="none" w:sz="0" w:space="0" w:color="auto"/>
        <w:left w:val="none" w:sz="0" w:space="0" w:color="auto"/>
        <w:bottom w:val="none" w:sz="0" w:space="0" w:color="auto"/>
        <w:right w:val="none" w:sz="0" w:space="0" w:color="auto"/>
      </w:divBdr>
    </w:div>
    <w:div w:id="1940025537">
      <w:bodyDiv w:val="1"/>
      <w:marLeft w:val="0"/>
      <w:marRight w:val="0"/>
      <w:marTop w:val="0"/>
      <w:marBottom w:val="0"/>
      <w:divBdr>
        <w:top w:val="none" w:sz="0" w:space="0" w:color="auto"/>
        <w:left w:val="none" w:sz="0" w:space="0" w:color="auto"/>
        <w:bottom w:val="none" w:sz="0" w:space="0" w:color="auto"/>
        <w:right w:val="none" w:sz="0" w:space="0" w:color="auto"/>
      </w:divBdr>
      <w:divsChild>
        <w:div w:id="750464394">
          <w:marLeft w:val="0"/>
          <w:marRight w:val="0"/>
          <w:marTop w:val="0"/>
          <w:marBottom w:val="0"/>
          <w:divBdr>
            <w:top w:val="none" w:sz="0" w:space="0" w:color="auto"/>
            <w:left w:val="none" w:sz="0" w:space="0" w:color="auto"/>
            <w:bottom w:val="none" w:sz="0" w:space="0" w:color="auto"/>
            <w:right w:val="none" w:sz="0" w:space="0" w:color="auto"/>
          </w:divBdr>
          <w:divsChild>
            <w:div w:id="622271431">
              <w:marLeft w:val="0"/>
              <w:marRight w:val="0"/>
              <w:marTop w:val="0"/>
              <w:marBottom w:val="0"/>
              <w:divBdr>
                <w:top w:val="none" w:sz="0" w:space="0" w:color="auto"/>
                <w:left w:val="none" w:sz="0" w:space="0" w:color="auto"/>
                <w:bottom w:val="none" w:sz="0" w:space="0" w:color="auto"/>
                <w:right w:val="none" w:sz="0" w:space="0" w:color="auto"/>
              </w:divBdr>
              <w:divsChild>
                <w:div w:id="591357869">
                  <w:marLeft w:val="0"/>
                  <w:marRight w:val="150"/>
                  <w:marTop w:val="0"/>
                  <w:marBottom w:val="0"/>
                  <w:divBdr>
                    <w:top w:val="none" w:sz="0" w:space="0" w:color="auto"/>
                    <w:left w:val="none" w:sz="0" w:space="0" w:color="auto"/>
                    <w:bottom w:val="none" w:sz="0" w:space="0" w:color="auto"/>
                    <w:right w:val="none" w:sz="0" w:space="0" w:color="auto"/>
                  </w:divBdr>
                  <w:divsChild>
                    <w:div w:id="2090997335">
                      <w:marLeft w:val="0"/>
                      <w:marRight w:val="150"/>
                      <w:marTop w:val="0"/>
                      <w:marBottom w:val="0"/>
                      <w:divBdr>
                        <w:top w:val="none" w:sz="0" w:space="0" w:color="auto"/>
                        <w:left w:val="none" w:sz="0" w:space="0" w:color="auto"/>
                        <w:bottom w:val="none" w:sz="0" w:space="0" w:color="auto"/>
                        <w:right w:val="none" w:sz="0" w:space="0" w:color="auto"/>
                      </w:divBdr>
                    </w:div>
                  </w:divsChild>
                </w:div>
                <w:div w:id="1664550811">
                  <w:marLeft w:val="0"/>
                  <w:marRight w:val="150"/>
                  <w:marTop w:val="0"/>
                  <w:marBottom w:val="0"/>
                  <w:divBdr>
                    <w:top w:val="none" w:sz="0" w:space="0" w:color="auto"/>
                    <w:left w:val="none" w:sz="0" w:space="0" w:color="auto"/>
                    <w:bottom w:val="none" w:sz="0" w:space="0" w:color="auto"/>
                    <w:right w:val="none" w:sz="0" w:space="0" w:color="auto"/>
                  </w:divBdr>
                  <w:divsChild>
                    <w:div w:id="2142962744">
                      <w:marLeft w:val="0"/>
                      <w:marRight w:val="150"/>
                      <w:marTop w:val="0"/>
                      <w:marBottom w:val="0"/>
                      <w:divBdr>
                        <w:top w:val="none" w:sz="0" w:space="0" w:color="auto"/>
                        <w:left w:val="none" w:sz="0" w:space="0" w:color="auto"/>
                        <w:bottom w:val="none" w:sz="0" w:space="0" w:color="auto"/>
                        <w:right w:val="none" w:sz="0" w:space="0" w:color="auto"/>
                      </w:divBdr>
                    </w:div>
                  </w:divsChild>
                </w:div>
                <w:div w:id="122121779">
                  <w:marLeft w:val="0"/>
                  <w:marRight w:val="150"/>
                  <w:marTop w:val="0"/>
                  <w:marBottom w:val="0"/>
                  <w:divBdr>
                    <w:top w:val="none" w:sz="0" w:space="0" w:color="auto"/>
                    <w:left w:val="none" w:sz="0" w:space="0" w:color="auto"/>
                    <w:bottom w:val="none" w:sz="0" w:space="0" w:color="auto"/>
                    <w:right w:val="none" w:sz="0" w:space="0" w:color="auto"/>
                  </w:divBdr>
                  <w:divsChild>
                    <w:div w:id="1413971493">
                      <w:marLeft w:val="0"/>
                      <w:marRight w:val="150"/>
                      <w:marTop w:val="0"/>
                      <w:marBottom w:val="0"/>
                      <w:divBdr>
                        <w:top w:val="none" w:sz="0" w:space="0" w:color="auto"/>
                        <w:left w:val="none" w:sz="0" w:space="0" w:color="auto"/>
                        <w:bottom w:val="none" w:sz="0" w:space="0" w:color="auto"/>
                        <w:right w:val="none" w:sz="0" w:space="0" w:color="auto"/>
                      </w:divBdr>
                    </w:div>
                  </w:divsChild>
                </w:div>
                <w:div w:id="1396586595">
                  <w:marLeft w:val="0"/>
                  <w:marRight w:val="150"/>
                  <w:marTop w:val="0"/>
                  <w:marBottom w:val="0"/>
                  <w:divBdr>
                    <w:top w:val="none" w:sz="0" w:space="0" w:color="auto"/>
                    <w:left w:val="none" w:sz="0" w:space="0" w:color="auto"/>
                    <w:bottom w:val="none" w:sz="0" w:space="0" w:color="auto"/>
                    <w:right w:val="none" w:sz="0" w:space="0" w:color="auto"/>
                  </w:divBdr>
                  <w:divsChild>
                    <w:div w:id="1431463502">
                      <w:marLeft w:val="0"/>
                      <w:marRight w:val="150"/>
                      <w:marTop w:val="0"/>
                      <w:marBottom w:val="0"/>
                      <w:divBdr>
                        <w:top w:val="none" w:sz="0" w:space="0" w:color="auto"/>
                        <w:left w:val="none" w:sz="0" w:space="0" w:color="auto"/>
                        <w:bottom w:val="none" w:sz="0" w:space="0" w:color="auto"/>
                        <w:right w:val="none" w:sz="0" w:space="0" w:color="auto"/>
                      </w:divBdr>
                    </w:div>
                  </w:divsChild>
                </w:div>
                <w:div w:id="352000221">
                  <w:marLeft w:val="0"/>
                  <w:marRight w:val="150"/>
                  <w:marTop w:val="0"/>
                  <w:marBottom w:val="0"/>
                  <w:divBdr>
                    <w:top w:val="none" w:sz="0" w:space="0" w:color="auto"/>
                    <w:left w:val="none" w:sz="0" w:space="0" w:color="auto"/>
                    <w:bottom w:val="none" w:sz="0" w:space="0" w:color="auto"/>
                    <w:right w:val="none" w:sz="0" w:space="0" w:color="auto"/>
                  </w:divBdr>
                  <w:divsChild>
                    <w:div w:id="1390571385">
                      <w:marLeft w:val="0"/>
                      <w:marRight w:val="150"/>
                      <w:marTop w:val="0"/>
                      <w:marBottom w:val="0"/>
                      <w:divBdr>
                        <w:top w:val="none" w:sz="0" w:space="0" w:color="auto"/>
                        <w:left w:val="none" w:sz="0" w:space="0" w:color="auto"/>
                        <w:bottom w:val="none" w:sz="0" w:space="0" w:color="auto"/>
                        <w:right w:val="none" w:sz="0" w:space="0" w:color="auto"/>
                      </w:divBdr>
                    </w:div>
                  </w:divsChild>
                </w:div>
                <w:div w:id="1123425954">
                  <w:marLeft w:val="0"/>
                  <w:marRight w:val="150"/>
                  <w:marTop w:val="0"/>
                  <w:marBottom w:val="0"/>
                  <w:divBdr>
                    <w:top w:val="none" w:sz="0" w:space="0" w:color="auto"/>
                    <w:left w:val="none" w:sz="0" w:space="0" w:color="auto"/>
                    <w:bottom w:val="none" w:sz="0" w:space="0" w:color="auto"/>
                    <w:right w:val="none" w:sz="0" w:space="0" w:color="auto"/>
                  </w:divBdr>
                  <w:divsChild>
                    <w:div w:id="14241824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61982779">
          <w:marLeft w:val="0"/>
          <w:marRight w:val="0"/>
          <w:marTop w:val="0"/>
          <w:marBottom w:val="0"/>
          <w:divBdr>
            <w:top w:val="none" w:sz="0" w:space="0" w:color="auto"/>
            <w:left w:val="none" w:sz="0" w:space="0" w:color="auto"/>
            <w:bottom w:val="none" w:sz="0" w:space="0" w:color="auto"/>
            <w:right w:val="none" w:sz="0" w:space="0" w:color="auto"/>
          </w:divBdr>
        </w:div>
        <w:div w:id="1422484875">
          <w:marLeft w:val="0"/>
          <w:marRight w:val="0"/>
          <w:marTop w:val="0"/>
          <w:marBottom w:val="0"/>
          <w:divBdr>
            <w:top w:val="none" w:sz="0" w:space="0" w:color="auto"/>
            <w:left w:val="none" w:sz="0" w:space="0" w:color="auto"/>
            <w:bottom w:val="none" w:sz="0" w:space="0" w:color="auto"/>
            <w:right w:val="none" w:sz="0" w:space="0" w:color="auto"/>
          </w:divBdr>
        </w:div>
        <w:div w:id="463158628">
          <w:marLeft w:val="0"/>
          <w:marRight w:val="0"/>
          <w:marTop w:val="0"/>
          <w:marBottom w:val="0"/>
          <w:divBdr>
            <w:top w:val="none" w:sz="0" w:space="0" w:color="auto"/>
            <w:left w:val="none" w:sz="0" w:space="0" w:color="auto"/>
            <w:bottom w:val="none" w:sz="0" w:space="0" w:color="auto"/>
            <w:right w:val="none" w:sz="0" w:space="0" w:color="auto"/>
          </w:divBdr>
        </w:div>
        <w:div w:id="755594699">
          <w:marLeft w:val="0"/>
          <w:marRight w:val="0"/>
          <w:marTop w:val="0"/>
          <w:marBottom w:val="0"/>
          <w:divBdr>
            <w:top w:val="none" w:sz="0" w:space="0" w:color="auto"/>
            <w:left w:val="none" w:sz="0" w:space="0" w:color="auto"/>
            <w:bottom w:val="none" w:sz="0" w:space="0" w:color="auto"/>
            <w:right w:val="none" w:sz="0" w:space="0" w:color="auto"/>
          </w:divBdr>
        </w:div>
        <w:div w:id="321158349">
          <w:marLeft w:val="0"/>
          <w:marRight w:val="0"/>
          <w:marTop w:val="0"/>
          <w:marBottom w:val="0"/>
          <w:divBdr>
            <w:top w:val="none" w:sz="0" w:space="0" w:color="auto"/>
            <w:left w:val="none" w:sz="0" w:space="0" w:color="auto"/>
            <w:bottom w:val="none" w:sz="0" w:space="0" w:color="auto"/>
            <w:right w:val="none" w:sz="0" w:space="0" w:color="auto"/>
          </w:divBdr>
        </w:div>
        <w:div w:id="1906984754">
          <w:marLeft w:val="0"/>
          <w:marRight w:val="0"/>
          <w:marTop w:val="0"/>
          <w:marBottom w:val="0"/>
          <w:divBdr>
            <w:top w:val="none" w:sz="0" w:space="0" w:color="auto"/>
            <w:left w:val="none" w:sz="0" w:space="0" w:color="auto"/>
            <w:bottom w:val="none" w:sz="0" w:space="0" w:color="auto"/>
            <w:right w:val="none" w:sz="0" w:space="0" w:color="auto"/>
          </w:divBdr>
        </w:div>
        <w:div w:id="1703245298">
          <w:marLeft w:val="0"/>
          <w:marRight w:val="0"/>
          <w:marTop w:val="0"/>
          <w:marBottom w:val="0"/>
          <w:divBdr>
            <w:top w:val="none" w:sz="0" w:space="0" w:color="auto"/>
            <w:left w:val="none" w:sz="0" w:space="0" w:color="auto"/>
            <w:bottom w:val="none" w:sz="0" w:space="0" w:color="auto"/>
            <w:right w:val="none" w:sz="0" w:space="0" w:color="auto"/>
          </w:divBdr>
        </w:div>
        <w:div w:id="1899514122">
          <w:marLeft w:val="0"/>
          <w:marRight w:val="0"/>
          <w:marTop w:val="0"/>
          <w:marBottom w:val="0"/>
          <w:divBdr>
            <w:top w:val="none" w:sz="0" w:space="0" w:color="auto"/>
            <w:left w:val="none" w:sz="0" w:space="0" w:color="auto"/>
            <w:bottom w:val="none" w:sz="0" w:space="0" w:color="auto"/>
            <w:right w:val="none" w:sz="0" w:space="0" w:color="auto"/>
          </w:divBdr>
        </w:div>
        <w:div w:id="475804763">
          <w:marLeft w:val="0"/>
          <w:marRight w:val="0"/>
          <w:marTop w:val="0"/>
          <w:marBottom w:val="0"/>
          <w:divBdr>
            <w:top w:val="none" w:sz="0" w:space="0" w:color="auto"/>
            <w:left w:val="none" w:sz="0" w:space="0" w:color="auto"/>
            <w:bottom w:val="none" w:sz="0" w:space="0" w:color="auto"/>
            <w:right w:val="none" w:sz="0" w:space="0" w:color="auto"/>
          </w:divBdr>
        </w:div>
        <w:div w:id="295840548">
          <w:marLeft w:val="0"/>
          <w:marRight w:val="0"/>
          <w:marTop w:val="0"/>
          <w:marBottom w:val="0"/>
          <w:divBdr>
            <w:top w:val="none" w:sz="0" w:space="0" w:color="auto"/>
            <w:left w:val="none" w:sz="0" w:space="0" w:color="auto"/>
            <w:bottom w:val="none" w:sz="0" w:space="0" w:color="auto"/>
            <w:right w:val="none" w:sz="0" w:space="0" w:color="auto"/>
          </w:divBdr>
        </w:div>
        <w:div w:id="580599096">
          <w:marLeft w:val="0"/>
          <w:marRight w:val="0"/>
          <w:marTop w:val="0"/>
          <w:marBottom w:val="0"/>
          <w:divBdr>
            <w:top w:val="none" w:sz="0" w:space="0" w:color="auto"/>
            <w:left w:val="none" w:sz="0" w:space="0" w:color="auto"/>
            <w:bottom w:val="none" w:sz="0" w:space="0" w:color="auto"/>
            <w:right w:val="none" w:sz="0" w:space="0" w:color="auto"/>
          </w:divBdr>
        </w:div>
        <w:div w:id="744298795">
          <w:marLeft w:val="0"/>
          <w:marRight w:val="0"/>
          <w:marTop w:val="0"/>
          <w:marBottom w:val="0"/>
          <w:divBdr>
            <w:top w:val="none" w:sz="0" w:space="0" w:color="auto"/>
            <w:left w:val="none" w:sz="0" w:space="0" w:color="auto"/>
            <w:bottom w:val="none" w:sz="0" w:space="0" w:color="auto"/>
            <w:right w:val="none" w:sz="0" w:space="0" w:color="auto"/>
          </w:divBdr>
        </w:div>
        <w:div w:id="678700362">
          <w:marLeft w:val="0"/>
          <w:marRight w:val="0"/>
          <w:marTop w:val="0"/>
          <w:marBottom w:val="0"/>
          <w:divBdr>
            <w:top w:val="none" w:sz="0" w:space="0" w:color="auto"/>
            <w:left w:val="none" w:sz="0" w:space="0" w:color="auto"/>
            <w:bottom w:val="none" w:sz="0" w:space="0" w:color="auto"/>
            <w:right w:val="none" w:sz="0" w:space="0" w:color="auto"/>
          </w:divBdr>
        </w:div>
        <w:div w:id="322851808">
          <w:marLeft w:val="0"/>
          <w:marRight w:val="0"/>
          <w:marTop w:val="0"/>
          <w:marBottom w:val="0"/>
          <w:divBdr>
            <w:top w:val="none" w:sz="0" w:space="0" w:color="auto"/>
            <w:left w:val="none" w:sz="0" w:space="0" w:color="auto"/>
            <w:bottom w:val="none" w:sz="0" w:space="0" w:color="auto"/>
            <w:right w:val="none" w:sz="0" w:space="0" w:color="auto"/>
          </w:divBdr>
        </w:div>
        <w:div w:id="1468821724">
          <w:marLeft w:val="0"/>
          <w:marRight w:val="0"/>
          <w:marTop w:val="0"/>
          <w:marBottom w:val="0"/>
          <w:divBdr>
            <w:top w:val="none" w:sz="0" w:space="0" w:color="auto"/>
            <w:left w:val="none" w:sz="0" w:space="0" w:color="auto"/>
            <w:bottom w:val="none" w:sz="0" w:space="0" w:color="auto"/>
            <w:right w:val="none" w:sz="0" w:space="0" w:color="auto"/>
          </w:divBdr>
        </w:div>
        <w:div w:id="1162623588">
          <w:marLeft w:val="0"/>
          <w:marRight w:val="0"/>
          <w:marTop w:val="0"/>
          <w:marBottom w:val="0"/>
          <w:divBdr>
            <w:top w:val="none" w:sz="0" w:space="0" w:color="auto"/>
            <w:left w:val="none" w:sz="0" w:space="0" w:color="auto"/>
            <w:bottom w:val="none" w:sz="0" w:space="0" w:color="auto"/>
            <w:right w:val="none" w:sz="0" w:space="0" w:color="auto"/>
          </w:divBdr>
        </w:div>
        <w:div w:id="516237873">
          <w:marLeft w:val="0"/>
          <w:marRight w:val="0"/>
          <w:marTop w:val="0"/>
          <w:marBottom w:val="0"/>
          <w:divBdr>
            <w:top w:val="none" w:sz="0" w:space="0" w:color="auto"/>
            <w:left w:val="none" w:sz="0" w:space="0" w:color="auto"/>
            <w:bottom w:val="none" w:sz="0" w:space="0" w:color="auto"/>
            <w:right w:val="none" w:sz="0" w:space="0" w:color="auto"/>
          </w:divBdr>
        </w:div>
        <w:div w:id="848451829">
          <w:marLeft w:val="0"/>
          <w:marRight w:val="0"/>
          <w:marTop w:val="0"/>
          <w:marBottom w:val="0"/>
          <w:divBdr>
            <w:top w:val="none" w:sz="0" w:space="0" w:color="auto"/>
            <w:left w:val="none" w:sz="0" w:space="0" w:color="auto"/>
            <w:bottom w:val="none" w:sz="0" w:space="0" w:color="auto"/>
            <w:right w:val="none" w:sz="0" w:space="0" w:color="auto"/>
          </w:divBdr>
        </w:div>
        <w:div w:id="1358583604">
          <w:marLeft w:val="0"/>
          <w:marRight w:val="0"/>
          <w:marTop w:val="0"/>
          <w:marBottom w:val="0"/>
          <w:divBdr>
            <w:top w:val="none" w:sz="0" w:space="0" w:color="auto"/>
            <w:left w:val="none" w:sz="0" w:space="0" w:color="auto"/>
            <w:bottom w:val="none" w:sz="0" w:space="0" w:color="auto"/>
            <w:right w:val="none" w:sz="0" w:space="0" w:color="auto"/>
          </w:divBdr>
        </w:div>
        <w:div w:id="256910861">
          <w:marLeft w:val="0"/>
          <w:marRight w:val="0"/>
          <w:marTop w:val="0"/>
          <w:marBottom w:val="0"/>
          <w:divBdr>
            <w:top w:val="none" w:sz="0" w:space="0" w:color="auto"/>
            <w:left w:val="none" w:sz="0" w:space="0" w:color="auto"/>
            <w:bottom w:val="none" w:sz="0" w:space="0" w:color="auto"/>
            <w:right w:val="none" w:sz="0" w:space="0" w:color="auto"/>
          </w:divBdr>
        </w:div>
        <w:div w:id="1436169100">
          <w:marLeft w:val="0"/>
          <w:marRight w:val="0"/>
          <w:marTop w:val="0"/>
          <w:marBottom w:val="0"/>
          <w:divBdr>
            <w:top w:val="none" w:sz="0" w:space="0" w:color="auto"/>
            <w:left w:val="none" w:sz="0" w:space="0" w:color="auto"/>
            <w:bottom w:val="none" w:sz="0" w:space="0" w:color="auto"/>
            <w:right w:val="none" w:sz="0" w:space="0" w:color="auto"/>
          </w:divBdr>
        </w:div>
        <w:div w:id="620772013">
          <w:marLeft w:val="0"/>
          <w:marRight w:val="0"/>
          <w:marTop w:val="0"/>
          <w:marBottom w:val="0"/>
          <w:divBdr>
            <w:top w:val="none" w:sz="0" w:space="0" w:color="auto"/>
            <w:left w:val="none" w:sz="0" w:space="0" w:color="auto"/>
            <w:bottom w:val="none" w:sz="0" w:space="0" w:color="auto"/>
            <w:right w:val="none" w:sz="0" w:space="0" w:color="auto"/>
          </w:divBdr>
        </w:div>
        <w:div w:id="340470545">
          <w:marLeft w:val="0"/>
          <w:marRight w:val="0"/>
          <w:marTop w:val="0"/>
          <w:marBottom w:val="0"/>
          <w:divBdr>
            <w:top w:val="none" w:sz="0" w:space="0" w:color="auto"/>
            <w:left w:val="none" w:sz="0" w:space="0" w:color="auto"/>
            <w:bottom w:val="none" w:sz="0" w:space="0" w:color="auto"/>
            <w:right w:val="none" w:sz="0" w:space="0" w:color="auto"/>
          </w:divBdr>
        </w:div>
        <w:div w:id="777061824">
          <w:marLeft w:val="0"/>
          <w:marRight w:val="0"/>
          <w:marTop w:val="0"/>
          <w:marBottom w:val="0"/>
          <w:divBdr>
            <w:top w:val="none" w:sz="0" w:space="0" w:color="auto"/>
            <w:left w:val="none" w:sz="0" w:space="0" w:color="auto"/>
            <w:bottom w:val="none" w:sz="0" w:space="0" w:color="auto"/>
            <w:right w:val="none" w:sz="0" w:space="0" w:color="auto"/>
          </w:divBdr>
        </w:div>
        <w:div w:id="853569992">
          <w:marLeft w:val="0"/>
          <w:marRight w:val="0"/>
          <w:marTop w:val="0"/>
          <w:marBottom w:val="0"/>
          <w:divBdr>
            <w:top w:val="none" w:sz="0" w:space="0" w:color="auto"/>
            <w:left w:val="none" w:sz="0" w:space="0" w:color="auto"/>
            <w:bottom w:val="none" w:sz="0" w:space="0" w:color="auto"/>
            <w:right w:val="none" w:sz="0" w:space="0" w:color="auto"/>
          </w:divBdr>
        </w:div>
        <w:div w:id="1101072376">
          <w:marLeft w:val="0"/>
          <w:marRight w:val="0"/>
          <w:marTop w:val="0"/>
          <w:marBottom w:val="0"/>
          <w:divBdr>
            <w:top w:val="none" w:sz="0" w:space="0" w:color="auto"/>
            <w:left w:val="none" w:sz="0" w:space="0" w:color="auto"/>
            <w:bottom w:val="none" w:sz="0" w:space="0" w:color="auto"/>
            <w:right w:val="none" w:sz="0" w:space="0" w:color="auto"/>
          </w:divBdr>
        </w:div>
        <w:div w:id="1129280783">
          <w:marLeft w:val="0"/>
          <w:marRight w:val="0"/>
          <w:marTop w:val="0"/>
          <w:marBottom w:val="0"/>
          <w:divBdr>
            <w:top w:val="none" w:sz="0" w:space="0" w:color="auto"/>
            <w:left w:val="none" w:sz="0" w:space="0" w:color="auto"/>
            <w:bottom w:val="none" w:sz="0" w:space="0" w:color="auto"/>
            <w:right w:val="none" w:sz="0" w:space="0" w:color="auto"/>
          </w:divBdr>
        </w:div>
        <w:div w:id="2091660961">
          <w:marLeft w:val="0"/>
          <w:marRight w:val="0"/>
          <w:marTop w:val="0"/>
          <w:marBottom w:val="0"/>
          <w:divBdr>
            <w:top w:val="none" w:sz="0" w:space="0" w:color="auto"/>
            <w:left w:val="none" w:sz="0" w:space="0" w:color="auto"/>
            <w:bottom w:val="none" w:sz="0" w:space="0" w:color="auto"/>
            <w:right w:val="none" w:sz="0" w:space="0" w:color="auto"/>
          </w:divBdr>
        </w:div>
        <w:div w:id="1210726239">
          <w:marLeft w:val="0"/>
          <w:marRight w:val="0"/>
          <w:marTop w:val="0"/>
          <w:marBottom w:val="0"/>
          <w:divBdr>
            <w:top w:val="none" w:sz="0" w:space="0" w:color="auto"/>
            <w:left w:val="none" w:sz="0" w:space="0" w:color="auto"/>
            <w:bottom w:val="none" w:sz="0" w:space="0" w:color="auto"/>
            <w:right w:val="none" w:sz="0" w:space="0" w:color="auto"/>
          </w:divBdr>
        </w:div>
        <w:div w:id="1380327270">
          <w:marLeft w:val="0"/>
          <w:marRight w:val="0"/>
          <w:marTop w:val="0"/>
          <w:marBottom w:val="0"/>
          <w:divBdr>
            <w:top w:val="none" w:sz="0" w:space="0" w:color="auto"/>
            <w:left w:val="none" w:sz="0" w:space="0" w:color="auto"/>
            <w:bottom w:val="none" w:sz="0" w:space="0" w:color="auto"/>
            <w:right w:val="none" w:sz="0" w:space="0" w:color="auto"/>
          </w:divBdr>
        </w:div>
        <w:div w:id="235089044">
          <w:marLeft w:val="0"/>
          <w:marRight w:val="0"/>
          <w:marTop w:val="0"/>
          <w:marBottom w:val="0"/>
          <w:divBdr>
            <w:top w:val="none" w:sz="0" w:space="0" w:color="auto"/>
            <w:left w:val="none" w:sz="0" w:space="0" w:color="auto"/>
            <w:bottom w:val="none" w:sz="0" w:space="0" w:color="auto"/>
            <w:right w:val="none" w:sz="0" w:space="0" w:color="auto"/>
          </w:divBdr>
        </w:div>
        <w:div w:id="850290626">
          <w:marLeft w:val="0"/>
          <w:marRight w:val="0"/>
          <w:marTop w:val="0"/>
          <w:marBottom w:val="0"/>
          <w:divBdr>
            <w:top w:val="none" w:sz="0" w:space="0" w:color="auto"/>
            <w:left w:val="none" w:sz="0" w:space="0" w:color="auto"/>
            <w:bottom w:val="none" w:sz="0" w:space="0" w:color="auto"/>
            <w:right w:val="none" w:sz="0" w:space="0" w:color="auto"/>
          </w:divBdr>
        </w:div>
        <w:div w:id="386995857">
          <w:marLeft w:val="0"/>
          <w:marRight w:val="0"/>
          <w:marTop w:val="0"/>
          <w:marBottom w:val="0"/>
          <w:divBdr>
            <w:top w:val="none" w:sz="0" w:space="0" w:color="auto"/>
            <w:left w:val="none" w:sz="0" w:space="0" w:color="auto"/>
            <w:bottom w:val="none" w:sz="0" w:space="0" w:color="auto"/>
            <w:right w:val="none" w:sz="0" w:space="0" w:color="auto"/>
          </w:divBdr>
        </w:div>
        <w:div w:id="902720964">
          <w:marLeft w:val="0"/>
          <w:marRight w:val="0"/>
          <w:marTop w:val="0"/>
          <w:marBottom w:val="0"/>
          <w:divBdr>
            <w:top w:val="none" w:sz="0" w:space="0" w:color="auto"/>
            <w:left w:val="none" w:sz="0" w:space="0" w:color="auto"/>
            <w:bottom w:val="none" w:sz="0" w:space="0" w:color="auto"/>
            <w:right w:val="none" w:sz="0" w:space="0" w:color="auto"/>
          </w:divBdr>
        </w:div>
        <w:div w:id="450363623">
          <w:marLeft w:val="0"/>
          <w:marRight w:val="0"/>
          <w:marTop w:val="0"/>
          <w:marBottom w:val="0"/>
          <w:divBdr>
            <w:top w:val="none" w:sz="0" w:space="0" w:color="auto"/>
            <w:left w:val="none" w:sz="0" w:space="0" w:color="auto"/>
            <w:bottom w:val="none" w:sz="0" w:space="0" w:color="auto"/>
            <w:right w:val="none" w:sz="0" w:space="0" w:color="auto"/>
          </w:divBdr>
        </w:div>
        <w:div w:id="661130720">
          <w:marLeft w:val="0"/>
          <w:marRight w:val="0"/>
          <w:marTop w:val="0"/>
          <w:marBottom w:val="0"/>
          <w:divBdr>
            <w:top w:val="none" w:sz="0" w:space="0" w:color="auto"/>
            <w:left w:val="none" w:sz="0" w:space="0" w:color="auto"/>
            <w:bottom w:val="none" w:sz="0" w:space="0" w:color="auto"/>
            <w:right w:val="none" w:sz="0" w:space="0" w:color="auto"/>
          </w:divBdr>
        </w:div>
        <w:div w:id="1741057648">
          <w:marLeft w:val="0"/>
          <w:marRight w:val="0"/>
          <w:marTop w:val="0"/>
          <w:marBottom w:val="0"/>
          <w:divBdr>
            <w:top w:val="none" w:sz="0" w:space="0" w:color="auto"/>
            <w:left w:val="none" w:sz="0" w:space="0" w:color="auto"/>
            <w:bottom w:val="none" w:sz="0" w:space="0" w:color="auto"/>
            <w:right w:val="none" w:sz="0" w:space="0" w:color="auto"/>
          </w:divBdr>
        </w:div>
        <w:div w:id="1670986051">
          <w:marLeft w:val="0"/>
          <w:marRight w:val="0"/>
          <w:marTop w:val="0"/>
          <w:marBottom w:val="0"/>
          <w:divBdr>
            <w:top w:val="none" w:sz="0" w:space="0" w:color="auto"/>
            <w:left w:val="none" w:sz="0" w:space="0" w:color="auto"/>
            <w:bottom w:val="none" w:sz="0" w:space="0" w:color="auto"/>
            <w:right w:val="none" w:sz="0" w:space="0" w:color="auto"/>
          </w:divBdr>
        </w:div>
        <w:div w:id="1505439952">
          <w:marLeft w:val="0"/>
          <w:marRight w:val="0"/>
          <w:marTop w:val="0"/>
          <w:marBottom w:val="0"/>
          <w:divBdr>
            <w:top w:val="none" w:sz="0" w:space="0" w:color="auto"/>
            <w:left w:val="none" w:sz="0" w:space="0" w:color="auto"/>
            <w:bottom w:val="none" w:sz="0" w:space="0" w:color="auto"/>
            <w:right w:val="none" w:sz="0" w:space="0" w:color="auto"/>
          </w:divBdr>
        </w:div>
        <w:div w:id="777484097">
          <w:marLeft w:val="0"/>
          <w:marRight w:val="0"/>
          <w:marTop w:val="0"/>
          <w:marBottom w:val="0"/>
          <w:divBdr>
            <w:top w:val="none" w:sz="0" w:space="0" w:color="auto"/>
            <w:left w:val="none" w:sz="0" w:space="0" w:color="auto"/>
            <w:bottom w:val="none" w:sz="0" w:space="0" w:color="auto"/>
            <w:right w:val="none" w:sz="0" w:space="0" w:color="auto"/>
          </w:divBdr>
        </w:div>
        <w:div w:id="882867638">
          <w:marLeft w:val="0"/>
          <w:marRight w:val="0"/>
          <w:marTop w:val="0"/>
          <w:marBottom w:val="0"/>
          <w:divBdr>
            <w:top w:val="none" w:sz="0" w:space="0" w:color="auto"/>
            <w:left w:val="none" w:sz="0" w:space="0" w:color="auto"/>
            <w:bottom w:val="none" w:sz="0" w:space="0" w:color="auto"/>
            <w:right w:val="none" w:sz="0" w:space="0" w:color="auto"/>
          </w:divBdr>
        </w:div>
        <w:div w:id="1299606657">
          <w:marLeft w:val="0"/>
          <w:marRight w:val="0"/>
          <w:marTop w:val="0"/>
          <w:marBottom w:val="0"/>
          <w:divBdr>
            <w:top w:val="none" w:sz="0" w:space="0" w:color="auto"/>
            <w:left w:val="none" w:sz="0" w:space="0" w:color="auto"/>
            <w:bottom w:val="none" w:sz="0" w:space="0" w:color="auto"/>
            <w:right w:val="none" w:sz="0" w:space="0" w:color="auto"/>
          </w:divBdr>
        </w:div>
        <w:div w:id="642392887">
          <w:marLeft w:val="0"/>
          <w:marRight w:val="0"/>
          <w:marTop w:val="0"/>
          <w:marBottom w:val="0"/>
          <w:divBdr>
            <w:top w:val="none" w:sz="0" w:space="0" w:color="auto"/>
            <w:left w:val="none" w:sz="0" w:space="0" w:color="auto"/>
            <w:bottom w:val="none" w:sz="0" w:space="0" w:color="auto"/>
            <w:right w:val="none" w:sz="0" w:space="0" w:color="auto"/>
          </w:divBdr>
        </w:div>
        <w:div w:id="323244181">
          <w:marLeft w:val="0"/>
          <w:marRight w:val="0"/>
          <w:marTop w:val="0"/>
          <w:marBottom w:val="0"/>
          <w:divBdr>
            <w:top w:val="none" w:sz="0" w:space="0" w:color="auto"/>
            <w:left w:val="none" w:sz="0" w:space="0" w:color="auto"/>
            <w:bottom w:val="none" w:sz="0" w:space="0" w:color="auto"/>
            <w:right w:val="none" w:sz="0" w:space="0" w:color="auto"/>
          </w:divBdr>
        </w:div>
        <w:div w:id="161091228">
          <w:marLeft w:val="0"/>
          <w:marRight w:val="0"/>
          <w:marTop w:val="0"/>
          <w:marBottom w:val="0"/>
          <w:divBdr>
            <w:top w:val="none" w:sz="0" w:space="0" w:color="auto"/>
            <w:left w:val="none" w:sz="0" w:space="0" w:color="auto"/>
            <w:bottom w:val="none" w:sz="0" w:space="0" w:color="auto"/>
            <w:right w:val="none" w:sz="0" w:space="0" w:color="auto"/>
          </w:divBdr>
        </w:div>
        <w:div w:id="2016806476">
          <w:marLeft w:val="0"/>
          <w:marRight w:val="0"/>
          <w:marTop w:val="0"/>
          <w:marBottom w:val="0"/>
          <w:divBdr>
            <w:top w:val="none" w:sz="0" w:space="0" w:color="auto"/>
            <w:left w:val="none" w:sz="0" w:space="0" w:color="auto"/>
            <w:bottom w:val="none" w:sz="0" w:space="0" w:color="auto"/>
            <w:right w:val="none" w:sz="0" w:space="0" w:color="auto"/>
          </w:divBdr>
        </w:div>
        <w:div w:id="768892703">
          <w:marLeft w:val="0"/>
          <w:marRight w:val="0"/>
          <w:marTop w:val="0"/>
          <w:marBottom w:val="0"/>
          <w:divBdr>
            <w:top w:val="none" w:sz="0" w:space="0" w:color="auto"/>
            <w:left w:val="none" w:sz="0" w:space="0" w:color="auto"/>
            <w:bottom w:val="none" w:sz="0" w:space="0" w:color="auto"/>
            <w:right w:val="none" w:sz="0" w:space="0" w:color="auto"/>
          </w:divBdr>
        </w:div>
        <w:div w:id="1179613915">
          <w:marLeft w:val="0"/>
          <w:marRight w:val="0"/>
          <w:marTop w:val="0"/>
          <w:marBottom w:val="0"/>
          <w:divBdr>
            <w:top w:val="none" w:sz="0" w:space="0" w:color="auto"/>
            <w:left w:val="none" w:sz="0" w:space="0" w:color="auto"/>
            <w:bottom w:val="none" w:sz="0" w:space="0" w:color="auto"/>
            <w:right w:val="none" w:sz="0" w:space="0" w:color="auto"/>
          </w:divBdr>
        </w:div>
        <w:div w:id="1407461942">
          <w:marLeft w:val="0"/>
          <w:marRight w:val="0"/>
          <w:marTop w:val="0"/>
          <w:marBottom w:val="0"/>
          <w:divBdr>
            <w:top w:val="none" w:sz="0" w:space="0" w:color="auto"/>
            <w:left w:val="none" w:sz="0" w:space="0" w:color="auto"/>
            <w:bottom w:val="none" w:sz="0" w:space="0" w:color="auto"/>
            <w:right w:val="none" w:sz="0" w:space="0" w:color="auto"/>
          </w:divBdr>
        </w:div>
        <w:div w:id="1559167292">
          <w:marLeft w:val="0"/>
          <w:marRight w:val="0"/>
          <w:marTop w:val="0"/>
          <w:marBottom w:val="0"/>
          <w:divBdr>
            <w:top w:val="none" w:sz="0" w:space="0" w:color="auto"/>
            <w:left w:val="none" w:sz="0" w:space="0" w:color="auto"/>
            <w:bottom w:val="none" w:sz="0" w:space="0" w:color="auto"/>
            <w:right w:val="none" w:sz="0" w:space="0" w:color="auto"/>
          </w:divBdr>
        </w:div>
        <w:div w:id="1832060214">
          <w:marLeft w:val="0"/>
          <w:marRight w:val="0"/>
          <w:marTop w:val="0"/>
          <w:marBottom w:val="0"/>
          <w:divBdr>
            <w:top w:val="none" w:sz="0" w:space="0" w:color="auto"/>
            <w:left w:val="none" w:sz="0" w:space="0" w:color="auto"/>
            <w:bottom w:val="none" w:sz="0" w:space="0" w:color="auto"/>
            <w:right w:val="none" w:sz="0" w:space="0" w:color="auto"/>
          </w:divBdr>
        </w:div>
        <w:div w:id="1940939953">
          <w:marLeft w:val="0"/>
          <w:marRight w:val="0"/>
          <w:marTop w:val="0"/>
          <w:marBottom w:val="0"/>
          <w:divBdr>
            <w:top w:val="none" w:sz="0" w:space="0" w:color="auto"/>
            <w:left w:val="none" w:sz="0" w:space="0" w:color="auto"/>
            <w:bottom w:val="none" w:sz="0" w:space="0" w:color="auto"/>
            <w:right w:val="none" w:sz="0" w:space="0" w:color="auto"/>
          </w:divBdr>
        </w:div>
        <w:div w:id="2032101425">
          <w:marLeft w:val="0"/>
          <w:marRight w:val="0"/>
          <w:marTop w:val="0"/>
          <w:marBottom w:val="0"/>
          <w:divBdr>
            <w:top w:val="none" w:sz="0" w:space="0" w:color="auto"/>
            <w:left w:val="none" w:sz="0" w:space="0" w:color="auto"/>
            <w:bottom w:val="none" w:sz="0" w:space="0" w:color="auto"/>
            <w:right w:val="none" w:sz="0" w:space="0" w:color="auto"/>
          </w:divBdr>
        </w:div>
        <w:div w:id="1140657015">
          <w:marLeft w:val="0"/>
          <w:marRight w:val="0"/>
          <w:marTop w:val="0"/>
          <w:marBottom w:val="0"/>
          <w:divBdr>
            <w:top w:val="none" w:sz="0" w:space="0" w:color="auto"/>
            <w:left w:val="none" w:sz="0" w:space="0" w:color="auto"/>
            <w:bottom w:val="none" w:sz="0" w:space="0" w:color="auto"/>
            <w:right w:val="none" w:sz="0" w:space="0" w:color="auto"/>
          </w:divBdr>
        </w:div>
        <w:div w:id="1463158500">
          <w:marLeft w:val="0"/>
          <w:marRight w:val="0"/>
          <w:marTop w:val="0"/>
          <w:marBottom w:val="0"/>
          <w:divBdr>
            <w:top w:val="none" w:sz="0" w:space="0" w:color="auto"/>
            <w:left w:val="none" w:sz="0" w:space="0" w:color="auto"/>
            <w:bottom w:val="none" w:sz="0" w:space="0" w:color="auto"/>
            <w:right w:val="none" w:sz="0" w:space="0" w:color="auto"/>
          </w:divBdr>
        </w:div>
        <w:div w:id="1539658935">
          <w:marLeft w:val="0"/>
          <w:marRight w:val="0"/>
          <w:marTop w:val="0"/>
          <w:marBottom w:val="0"/>
          <w:divBdr>
            <w:top w:val="none" w:sz="0" w:space="0" w:color="auto"/>
            <w:left w:val="none" w:sz="0" w:space="0" w:color="auto"/>
            <w:bottom w:val="none" w:sz="0" w:space="0" w:color="auto"/>
            <w:right w:val="none" w:sz="0" w:space="0" w:color="auto"/>
          </w:divBdr>
        </w:div>
        <w:div w:id="378090155">
          <w:marLeft w:val="0"/>
          <w:marRight w:val="0"/>
          <w:marTop w:val="0"/>
          <w:marBottom w:val="0"/>
          <w:divBdr>
            <w:top w:val="none" w:sz="0" w:space="0" w:color="auto"/>
            <w:left w:val="none" w:sz="0" w:space="0" w:color="auto"/>
            <w:bottom w:val="none" w:sz="0" w:space="0" w:color="auto"/>
            <w:right w:val="none" w:sz="0" w:space="0" w:color="auto"/>
          </w:divBdr>
        </w:div>
        <w:div w:id="1652950167">
          <w:marLeft w:val="0"/>
          <w:marRight w:val="0"/>
          <w:marTop w:val="0"/>
          <w:marBottom w:val="0"/>
          <w:divBdr>
            <w:top w:val="none" w:sz="0" w:space="0" w:color="auto"/>
            <w:left w:val="none" w:sz="0" w:space="0" w:color="auto"/>
            <w:bottom w:val="none" w:sz="0" w:space="0" w:color="auto"/>
            <w:right w:val="none" w:sz="0" w:space="0" w:color="auto"/>
          </w:divBdr>
        </w:div>
        <w:div w:id="282226776">
          <w:marLeft w:val="0"/>
          <w:marRight w:val="0"/>
          <w:marTop w:val="0"/>
          <w:marBottom w:val="0"/>
          <w:divBdr>
            <w:top w:val="none" w:sz="0" w:space="0" w:color="auto"/>
            <w:left w:val="none" w:sz="0" w:space="0" w:color="auto"/>
            <w:bottom w:val="none" w:sz="0" w:space="0" w:color="auto"/>
            <w:right w:val="none" w:sz="0" w:space="0" w:color="auto"/>
          </w:divBdr>
        </w:div>
        <w:div w:id="76368874">
          <w:marLeft w:val="0"/>
          <w:marRight w:val="0"/>
          <w:marTop w:val="0"/>
          <w:marBottom w:val="0"/>
          <w:divBdr>
            <w:top w:val="none" w:sz="0" w:space="0" w:color="auto"/>
            <w:left w:val="none" w:sz="0" w:space="0" w:color="auto"/>
            <w:bottom w:val="none" w:sz="0" w:space="0" w:color="auto"/>
            <w:right w:val="none" w:sz="0" w:space="0" w:color="auto"/>
          </w:divBdr>
        </w:div>
        <w:div w:id="2079864245">
          <w:marLeft w:val="0"/>
          <w:marRight w:val="0"/>
          <w:marTop w:val="0"/>
          <w:marBottom w:val="0"/>
          <w:divBdr>
            <w:top w:val="none" w:sz="0" w:space="0" w:color="auto"/>
            <w:left w:val="none" w:sz="0" w:space="0" w:color="auto"/>
            <w:bottom w:val="none" w:sz="0" w:space="0" w:color="auto"/>
            <w:right w:val="none" w:sz="0" w:space="0" w:color="auto"/>
          </w:divBdr>
        </w:div>
        <w:div w:id="1725982830">
          <w:marLeft w:val="0"/>
          <w:marRight w:val="0"/>
          <w:marTop w:val="0"/>
          <w:marBottom w:val="0"/>
          <w:divBdr>
            <w:top w:val="none" w:sz="0" w:space="0" w:color="auto"/>
            <w:left w:val="none" w:sz="0" w:space="0" w:color="auto"/>
            <w:bottom w:val="none" w:sz="0" w:space="0" w:color="auto"/>
            <w:right w:val="none" w:sz="0" w:space="0" w:color="auto"/>
          </w:divBdr>
        </w:div>
        <w:div w:id="2029017889">
          <w:marLeft w:val="0"/>
          <w:marRight w:val="0"/>
          <w:marTop w:val="0"/>
          <w:marBottom w:val="0"/>
          <w:divBdr>
            <w:top w:val="none" w:sz="0" w:space="0" w:color="auto"/>
            <w:left w:val="none" w:sz="0" w:space="0" w:color="auto"/>
            <w:bottom w:val="none" w:sz="0" w:space="0" w:color="auto"/>
            <w:right w:val="none" w:sz="0" w:space="0" w:color="auto"/>
          </w:divBdr>
        </w:div>
        <w:div w:id="459034309">
          <w:marLeft w:val="0"/>
          <w:marRight w:val="0"/>
          <w:marTop w:val="0"/>
          <w:marBottom w:val="0"/>
          <w:divBdr>
            <w:top w:val="none" w:sz="0" w:space="0" w:color="auto"/>
            <w:left w:val="none" w:sz="0" w:space="0" w:color="auto"/>
            <w:bottom w:val="none" w:sz="0" w:space="0" w:color="auto"/>
            <w:right w:val="none" w:sz="0" w:space="0" w:color="auto"/>
          </w:divBdr>
        </w:div>
        <w:div w:id="2123836676">
          <w:marLeft w:val="0"/>
          <w:marRight w:val="0"/>
          <w:marTop w:val="0"/>
          <w:marBottom w:val="0"/>
          <w:divBdr>
            <w:top w:val="none" w:sz="0" w:space="0" w:color="auto"/>
            <w:left w:val="none" w:sz="0" w:space="0" w:color="auto"/>
            <w:bottom w:val="none" w:sz="0" w:space="0" w:color="auto"/>
            <w:right w:val="none" w:sz="0" w:space="0" w:color="auto"/>
          </w:divBdr>
        </w:div>
        <w:div w:id="333925059">
          <w:marLeft w:val="0"/>
          <w:marRight w:val="0"/>
          <w:marTop w:val="0"/>
          <w:marBottom w:val="0"/>
          <w:divBdr>
            <w:top w:val="none" w:sz="0" w:space="0" w:color="auto"/>
            <w:left w:val="none" w:sz="0" w:space="0" w:color="auto"/>
            <w:bottom w:val="none" w:sz="0" w:space="0" w:color="auto"/>
            <w:right w:val="none" w:sz="0" w:space="0" w:color="auto"/>
          </w:divBdr>
        </w:div>
        <w:div w:id="1230535065">
          <w:marLeft w:val="0"/>
          <w:marRight w:val="0"/>
          <w:marTop w:val="0"/>
          <w:marBottom w:val="0"/>
          <w:divBdr>
            <w:top w:val="none" w:sz="0" w:space="0" w:color="auto"/>
            <w:left w:val="none" w:sz="0" w:space="0" w:color="auto"/>
            <w:bottom w:val="none" w:sz="0" w:space="0" w:color="auto"/>
            <w:right w:val="none" w:sz="0" w:space="0" w:color="auto"/>
          </w:divBdr>
        </w:div>
        <w:div w:id="2130585670">
          <w:marLeft w:val="0"/>
          <w:marRight w:val="0"/>
          <w:marTop w:val="0"/>
          <w:marBottom w:val="0"/>
          <w:divBdr>
            <w:top w:val="none" w:sz="0" w:space="0" w:color="auto"/>
            <w:left w:val="none" w:sz="0" w:space="0" w:color="auto"/>
            <w:bottom w:val="none" w:sz="0" w:space="0" w:color="auto"/>
            <w:right w:val="none" w:sz="0" w:space="0" w:color="auto"/>
          </w:divBdr>
        </w:div>
        <w:div w:id="541407811">
          <w:marLeft w:val="0"/>
          <w:marRight w:val="0"/>
          <w:marTop w:val="0"/>
          <w:marBottom w:val="0"/>
          <w:divBdr>
            <w:top w:val="none" w:sz="0" w:space="0" w:color="auto"/>
            <w:left w:val="none" w:sz="0" w:space="0" w:color="auto"/>
            <w:bottom w:val="none" w:sz="0" w:space="0" w:color="auto"/>
            <w:right w:val="none" w:sz="0" w:space="0" w:color="auto"/>
          </w:divBdr>
        </w:div>
        <w:div w:id="614287967">
          <w:marLeft w:val="0"/>
          <w:marRight w:val="0"/>
          <w:marTop w:val="0"/>
          <w:marBottom w:val="0"/>
          <w:divBdr>
            <w:top w:val="none" w:sz="0" w:space="0" w:color="auto"/>
            <w:left w:val="none" w:sz="0" w:space="0" w:color="auto"/>
            <w:bottom w:val="none" w:sz="0" w:space="0" w:color="auto"/>
            <w:right w:val="none" w:sz="0" w:space="0" w:color="auto"/>
          </w:divBdr>
        </w:div>
        <w:div w:id="843279132">
          <w:marLeft w:val="0"/>
          <w:marRight w:val="0"/>
          <w:marTop w:val="0"/>
          <w:marBottom w:val="0"/>
          <w:divBdr>
            <w:top w:val="none" w:sz="0" w:space="0" w:color="auto"/>
            <w:left w:val="none" w:sz="0" w:space="0" w:color="auto"/>
            <w:bottom w:val="none" w:sz="0" w:space="0" w:color="auto"/>
            <w:right w:val="none" w:sz="0" w:space="0" w:color="auto"/>
          </w:divBdr>
        </w:div>
        <w:div w:id="903417009">
          <w:marLeft w:val="0"/>
          <w:marRight w:val="0"/>
          <w:marTop w:val="0"/>
          <w:marBottom w:val="0"/>
          <w:divBdr>
            <w:top w:val="none" w:sz="0" w:space="0" w:color="auto"/>
            <w:left w:val="none" w:sz="0" w:space="0" w:color="auto"/>
            <w:bottom w:val="none" w:sz="0" w:space="0" w:color="auto"/>
            <w:right w:val="none" w:sz="0" w:space="0" w:color="auto"/>
          </w:divBdr>
        </w:div>
        <w:div w:id="1806777981">
          <w:marLeft w:val="0"/>
          <w:marRight w:val="0"/>
          <w:marTop w:val="0"/>
          <w:marBottom w:val="0"/>
          <w:divBdr>
            <w:top w:val="none" w:sz="0" w:space="0" w:color="auto"/>
            <w:left w:val="none" w:sz="0" w:space="0" w:color="auto"/>
            <w:bottom w:val="none" w:sz="0" w:space="0" w:color="auto"/>
            <w:right w:val="none" w:sz="0" w:space="0" w:color="auto"/>
          </w:divBdr>
        </w:div>
        <w:div w:id="1497843605">
          <w:marLeft w:val="0"/>
          <w:marRight w:val="0"/>
          <w:marTop w:val="0"/>
          <w:marBottom w:val="0"/>
          <w:divBdr>
            <w:top w:val="none" w:sz="0" w:space="0" w:color="auto"/>
            <w:left w:val="none" w:sz="0" w:space="0" w:color="auto"/>
            <w:bottom w:val="none" w:sz="0" w:space="0" w:color="auto"/>
            <w:right w:val="none" w:sz="0" w:space="0" w:color="auto"/>
          </w:divBdr>
        </w:div>
        <w:div w:id="1279336320">
          <w:marLeft w:val="0"/>
          <w:marRight w:val="0"/>
          <w:marTop w:val="0"/>
          <w:marBottom w:val="0"/>
          <w:divBdr>
            <w:top w:val="none" w:sz="0" w:space="0" w:color="auto"/>
            <w:left w:val="none" w:sz="0" w:space="0" w:color="auto"/>
            <w:bottom w:val="none" w:sz="0" w:space="0" w:color="auto"/>
            <w:right w:val="none" w:sz="0" w:space="0" w:color="auto"/>
          </w:divBdr>
        </w:div>
        <w:div w:id="53089810">
          <w:marLeft w:val="0"/>
          <w:marRight w:val="0"/>
          <w:marTop w:val="0"/>
          <w:marBottom w:val="0"/>
          <w:divBdr>
            <w:top w:val="none" w:sz="0" w:space="0" w:color="auto"/>
            <w:left w:val="none" w:sz="0" w:space="0" w:color="auto"/>
            <w:bottom w:val="none" w:sz="0" w:space="0" w:color="auto"/>
            <w:right w:val="none" w:sz="0" w:space="0" w:color="auto"/>
          </w:divBdr>
        </w:div>
        <w:div w:id="1310359144">
          <w:marLeft w:val="0"/>
          <w:marRight w:val="0"/>
          <w:marTop w:val="0"/>
          <w:marBottom w:val="0"/>
          <w:divBdr>
            <w:top w:val="none" w:sz="0" w:space="0" w:color="auto"/>
            <w:left w:val="none" w:sz="0" w:space="0" w:color="auto"/>
            <w:bottom w:val="none" w:sz="0" w:space="0" w:color="auto"/>
            <w:right w:val="none" w:sz="0" w:space="0" w:color="auto"/>
          </w:divBdr>
        </w:div>
        <w:div w:id="388114414">
          <w:marLeft w:val="0"/>
          <w:marRight w:val="0"/>
          <w:marTop w:val="0"/>
          <w:marBottom w:val="0"/>
          <w:divBdr>
            <w:top w:val="none" w:sz="0" w:space="0" w:color="auto"/>
            <w:left w:val="none" w:sz="0" w:space="0" w:color="auto"/>
            <w:bottom w:val="none" w:sz="0" w:space="0" w:color="auto"/>
            <w:right w:val="none" w:sz="0" w:space="0" w:color="auto"/>
          </w:divBdr>
        </w:div>
      </w:divsChild>
    </w:div>
    <w:div w:id="1940481408">
      <w:marLeft w:val="0"/>
      <w:marRight w:val="0"/>
      <w:marTop w:val="0"/>
      <w:marBottom w:val="0"/>
      <w:divBdr>
        <w:top w:val="none" w:sz="0" w:space="0" w:color="auto"/>
        <w:left w:val="none" w:sz="0" w:space="0" w:color="auto"/>
        <w:bottom w:val="none" w:sz="0" w:space="0" w:color="auto"/>
        <w:right w:val="none" w:sz="0" w:space="0" w:color="auto"/>
      </w:divBdr>
    </w:div>
    <w:div w:id="1942834005">
      <w:marLeft w:val="0"/>
      <w:marRight w:val="0"/>
      <w:marTop w:val="0"/>
      <w:marBottom w:val="0"/>
      <w:divBdr>
        <w:top w:val="none" w:sz="0" w:space="0" w:color="auto"/>
        <w:left w:val="none" w:sz="0" w:space="0" w:color="auto"/>
        <w:bottom w:val="none" w:sz="0" w:space="0" w:color="auto"/>
        <w:right w:val="none" w:sz="0" w:space="0" w:color="auto"/>
      </w:divBdr>
    </w:div>
    <w:div w:id="1942957621">
      <w:marLeft w:val="0"/>
      <w:marRight w:val="0"/>
      <w:marTop w:val="0"/>
      <w:marBottom w:val="0"/>
      <w:divBdr>
        <w:top w:val="none" w:sz="0" w:space="0" w:color="auto"/>
        <w:left w:val="none" w:sz="0" w:space="0" w:color="auto"/>
        <w:bottom w:val="none" w:sz="0" w:space="0" w:color="auto"/>
        <w:right w:val="none" w:sz="0" w:space="0" w:color="auto"/>
      </w:divBdr>
    </w:div>
    <w:div w:id="1946040623">
      <w:marLeft w:val="0"/>
      <w:marRight w:val="0"/>
      <w:marTop w:val="0"/>
      <w:marBottom w:val="0"/>
      <w:divBdr>
        <w:top w:val="none" w:sz="0" w:space="0" w:color="auto"/>
        <w:left w:val="none" w:sz="0" w:space="0" w:color="auto"/>
        <w:bottom w:val="none" w:sz="0" w:space="0" w:color="auto"/>
        <w:right w:val="none" w:sz="0" w:space="0" w:color="auto"/>
      </w:divBdr>
    </w:div>
    <w:div w:id="1946881712">
      <w:marLeft w:val="0"/>
      <w:marRight w:val="0"/>
      <w:marTop w:val="0"/>
      <w:marBottom w:val="0"/>
      <w:divBdr>
        <w:top w:val="none" w:sz="0" w:space="0" w:color="auto"/>
        <w:left w:val="none" w:sz="0" w:space="0" w:color="auto"/>
        <w:bottom w:val="none" w:sz="0" w:space="0" w:color="auto"/>
        <w:right w:val="none" w:sz="0" w:space="0" w:color="auto"/>
      </w:divBdr>
    </w:div>
    <w:div w:id="1946885613">
      <w:marLeft w:val="0"/>
      <w:marRight w:val="0"/>
      <w:marTop w:val="0"/>
      <w:marBottom w:val="0"/>
      <w:divBdr>
        <w:top w:val="none" w:sz="0" w:space="0" w:color="auto"/>
        <w:left w:val="none" w:sz="0" w:space="0" w:color="auto"/>
        <w:bottom w:val="none" w:sz="0" w:space="0" w:color="auto"/>
        <w:right w:val="none" w:sz="0" w:space="0" w:color="auto"/>
      </w:divBdr>
    </w:div>
    <w:div w:id="1947809180">
      <w:marLeft w:val="0"/>
      <w:marRight w:val="0"/>
      <w:marTop w:val="0"/>
      <w:marBottom w:val="0"/>
      <w:divBdr>
        <w:top w:val="none" w:sz="0" w:space="0" w:color="auto"/>
        <w:left w:val="none" w:sz="0" w:space="0" w:color="auto"/>
        <w:bottom w:val="none" w:sz="0" w:space="0" w:color="auto"/>
        <w:right w:val="none" w:sz="0" w:space="0" w:color="auto"/>
      </w:divBdr>
    </w:div>
    <w:div w:id="1948078447">
      <w:marLeft w:val="0"/>
      <w:marRight w:val="0"/>
      <w:marTop w:val="0"/>
      <w:marBottom w:val="0"/>
      <w:divBdr>
        <w:top w:val="none" w:sz="0" w:space="0" w:color="auto"/>
        <w:left w:val="none" w:sz="0" w:space="0" w:color="auto"/>
        <w:bottom w:val="none" w:sz="0" w:space="0" w:color="auto"/>
        <w:right w:val="none" w:sz="0" w:space="0" w:color="auto"/>
      </w:divBdr>
    </w:div>
    <w:div w:id="1954941873">
      <w:marLeft w:val="0"/>
      <w:marRight w:val="0"/>
      <w:marTop w:val="0"/>
      <w:marBottom w:val="0"/>
      <w:divBdr>
        <w:top w:val="none" w:sz="0" w:space="0" w:color="auto"/>
        <w:left w:val="none" w:sz="0" w:space="0" w:color="auto"/>
        <w:bottom w:val="none" w:sz="0" w:space="0" w:color="auto"/>
        <w:right w:val="none" w:sz="0" w:space="0" w:color="auto"/>
      </w:divBdr>
    </w:div>
    <w:div w:id="1958368974">
      <w:marLeft w:val="0"/>
      <w:marRight w:val="0"/>
      <w:marTop w:val="0"/>
      <w:marBottom w:val="0"/>
      <w:divBdr>
        <w:top w:val="none" w:sz="0" w:space="0" w:color="auto"/>
        <w:left w:val="none" w:sz="0" w:space="0" w:color="auto"/>
        <w:bottom w:val="none" w:sz="0" w:space="0" w:color="auto"/>
        <w:right w:val="none" w:sz="0" w:space="0" w:color="auto"/>
      </w:divBdr>
    </w:div>
    <w:div w:id="1958637294">
      <w:marLeft w:val="0"/>
      <w:marRight w:val="0"/>
      <w:marTop w:val="0"/>
      <w:marBottom w:val="0"/>
      <w:divBdr>
        <w:top w:val="none" w:sz="0" w:space="0" w:color="auto"/>
        <w:left w:val="none" w:sz="0" w:space="0" w:color="auto"/>
        <w:bottom w:val="none" w:sz="0" w:space="0" w:color="auto"/>
        <w:right w:val="none" w:sz="0" w:space="0" w:color="auto"/>
      </w:divBdr>
    </w:div>
    <w:div w:id="1966540510">
      <w:marLeft w:val="0"/>
      <w:marRight w:val="0"/>
      <w:marTop w:val="0"/>
      <w:marBottom w:val="0"/>
      <w:divBdr>
        <w:top w:val="none" w:sz="0" w:space="0" w:color="auto"/>
        <w:left w:val="none" w:sz="0" w:space="0" w:color="auto"/>
        <w:bottom w:val="none" w:sz="0" w:space="0" w:color="auto"/>
        <w:right w:val="none" w:sz="0" w:space="0" w:color="auto"/>
      </w:divBdr>
    </w:div>
    <w:div w:id="1968774690">
      <w:marLeft w:val="0"/>
      <w:marRight w:val="0"/>
      <w:marTop w:val="0"/>
      <w:marBottom w:val="0"/>
      <w:divBdr>
        <w:top w:val="none" w:sz="0" w:space="0" w:color="auto"/>
        <w:left w:val="none" w:sz="0" w:space="0" w:color="auto"/>
        <w:bottom w:val="none" w:sz="0" w:space="0" w:color="auto"/>
        <w:right w:val="none" w:sz="0" w:space="0" w:color="auto"/>
      </w:divBdr>
    </w:div>
    <w:div w:id="1970283866">
      <w:marLeft w:val="0"/>
      <w:marRight w:val="0"/>
      <w:marTop w:val="0"/>
      <w:marBottom w:val="0"/>
      <w:divBdr>
        <w:top w:val="none" w:sz="0" w:space="0" w:color="auto"/>
        <w:left w:val="none" w:sz="0" w:space="0" w:color="auto"/>
        <w:bottom w:val="none" w:sz="0" w:space="0" w:color="auto"/>
        <w:right w:val="none" w:sz="0" w:space="0" w:color="auto"/>
      </w:divBdr>
    </w:div>
    <w:div w:id="1971325718">
      <w:marLeft w:val="0"/>
      <w:marRight w:val="0"/>
      <w:marTop w:val="0"/>
      <w:marBottom w:val="0"/>
      <w:divBdr>
        <w:top w:val="none" w:sz="0" w:space="0" w:color="auto"/>
        <w:left w:val="none" w:sz="0" w:space="0" w:color="auto"/>
        <w:bottom w:val="none" w:sz="0" w:space="0" w:color="auto"/>
        <w:right w:val="none" w:sz="0" w:space="0" w:color="auto"/>
      </w:divBdr>
    </w:div>
    <w:div w:id="1971980397">
      <w:marLeft w:val="0"/>
      <w:marRight w:val="0"/>
      <w:marTop w:val="0"/>
      <w:marBottom w:val="0"/>
      <w:divBdr>
        <w:top w:val="none" w:sz="0" w:space="0" w:color="auto"/>
        <w:left w:val="none" w:sz="0" w:space="0" w:color="auto"/>
        <w:bottom w:val="none" w:sz="0" w:space="0" w:color="auto"/>
        <w:right w:val="none" w:sz="0" w:space="0" w:color="auto"/>
      </w:divBdr>
    </w:div>
    <w:div w:id="1976911702">
      <w:bodyDiv w:val="1"/>
      <w:marLeft w:val="0"/>
      <w:marRight w:val="0"/>
      <w:marTop w:val="0"/>
      <w:marBottom w:val="0"/>
      <w:divBdr>
        <w:top w:val="none" w:sz="0" w:space="0" w:color="auto"/>
        <w:left w:val="none" w:sz="0" w:space="0" w:color="auto"/>
        <w:bottom w:val="none" w:sz="0" w:space="0" w:color="auto"/>
        <w:right w:val="none" w:sz="0" w:space="0" w:color="auto"/>
      </w:divBdr>
    </w:div>
    <w:div w:id="1977251816">
      <w:marLeft w:val="0"/>
      <w:marRight w:val="0"/>
      <w:marTop w:val="0"/>
      <w:marBottom w:val="0"/>
      <w:divBdr>
        <w:top w:val="none" w:sz="0" w:space="0" w:color="auto"/>
        <w:left w:val="none" w:sz="0" w:space="0" w:color="auto"/>
        <w:bottom w:val="none" w:sz="0" w:space="0" w:color="auto"/>
        <w:right w:val="none" w:sz="0" w:space="0" w:color="auto"/>
      </w:divBdr>
    </w:div>
    <w:div w:id="1977367121">
      <w:marLeft w:val="0"/>
      <w:marRight w:val="0"/>
      <w:marTop w:val="0"/>
      <w:marBottom w:val="0"/>
      <w:divBdr>
        <w:top w:val="none" w:sz="0" w:space="0" w:color="auto"/>
        <w:left w:val="none" w:sz="0" w:space="0" w:color="auto"/>
        <w:bottom w:val="none" w:sz="0" w:space="0" w:color="auto"/>
        <w:right w:val="none" w:sz="0" w:space="0" w:color="auto"/>
      </w:divBdr>
    </w:div>
    <w:div w:id="1990328852">
      <w:marLeft w:val="0"/>
      <w:marRight w:val="0"/>
      <w:marTop w:val="0"/>
      <w:marBottom w:val="0"/>
      <w:divBdr>
        <w:top w:val="none" w:sz="0" w:space="0" w:color="auto"/>
        <w:left w:val="none" w:sz="0" w:space="0" w:color="auto"/>
        <w:bottom w:val="none" w:sz="0" w:space="0" w:color="auto"/>
        <w:right w:val="none" w:sz="0" w:space="0" w:color="auto"/>
      </w:divBdr>
    </w:div>
    <w:div w:id="1995135815">
      <w:marLeft w:val="0"/>
      <w:marRight w:val="0"/>
      <w:marTop w:val="0"/>
      <w:marBottom w:val="0"/>
      <w:divBdr>
        <w:top w:val="none" w:sz="0" w:space="0" w:color="auto"/>
        <w:left w:val="none" w:sz="0" w:space="0" w:color="auto"/>
        <w:bottom w:val="none" w:sz="0" w:space="0" w:color="auto"/>
        <w:right w:val="none" w:sz="0" w:space="0" w:color="auto"/>
      </w:divBdr>
    </w:div>
    <w:div w:id="1998265141">
      <w:marLeft w:val="0"/>
      <w:marRight w:val="0"/>
      <w:marTop w:val="0"/>
      <w:marBottom w:val="0"/>
      <w:divBdr>
        <w:top w:val="none" w:sz="0" w:space="0" w:color="auto"/>
        <w:left w:val="none" w:sz="0" w:space="0" w:color="auto"/>
        <w:bottom w:val="none" w:sz="0" w:space="0" w:color="auto"/>
        <w:right w:val="none" w:sz="0" w:space="0" w:color="auto"/>
      </w:divBdr>
    </w:div>
    <w:div w:id="2004309463">
      <w:marLeft w:val="0"/>
      <w:marRight w:val="0"/>
      <w:marTop w:val="0"/>
      <w:marBottom w:val="0"/>
      <w:divBdr>
        <w:top w:val="none" w:sz="0" w:space="0" w:color="auto"/>
        <w:left w:val="none" w:sz="0" w:space="0" w:color="auto"/>
        <w:bottom w:val="none" w:sz="0" w:space="0" w:color="auto"/>
        <w:right w:val="none" w:sz="0" w:space="0" w:color="auto"/>
      </w:divBdr>
    </w:div>
    <w:div w:id="2004619859">
      <w:marLeft w:val="0"/>
      <w:marRight w:val="0"/>
      <w:marTop w:val="0"/>
      <w:marBottom w:val="0"/>
      <w:divBdr>
        <w:top w:val="none" w:sz="0" w:space="0" w:color="auto"/>
        <w:left w:val="none" w:sz="0" w:space="0" w:color="auto"/>
        <w:bottom w:val="none" w:sz="0" w:space="0" w:color="auto"/>
        <w:right w:val="none" w:sz="0" w:space="0" w:color="auto"/>
      </w:divBdr>
    </w:div>
    <w:div w:id="2006392143">
      <w:marLeft w:val="0"/>
      <w:marRight w:val="0"/>
      <w:marTop w:val="0"/>
      <w:marBottom w:val="0"/>
      <w:divBdr>
        <w:top w:val="none" w:sz="0" w:space="0" w:color="auto"/>
        <w:left w:val="none" w:sz="0" w:space="0" w:color="auto"/>
        <w:bottom w:val="none" w:sz="0" w:space="0" w:color="auto"/>
        <w:right w:val="none" w:sz="0" w:space="0" w:color="auto"/>
      </w:divBdr>
    </w:div>
    <w:div w:id="2006976440">
      <w:marLeft w:val="0"/>
      <w:marRight w:val="0"/>
      <w:marTop w:val="0"/>
      <w:marBottom w:val="0"/>
      <w:divBdr>
        <w:top w:val="none" w:sz="0" w:space="0" w:color="auto"/>
        <w:left w:val="none" w:sz="0" w:space="0" w:color="auto"/>
        <w:bottom w:val="none" w:sz="0" w:space="0" w:color="auto"/>
        <w:right w:val="none" w:sz="0" w:space="0" w:color="auto"/>
      </w:divBdr>
    </w:div>
    <w:div w:id="2035227531">
      <w:marLeft w:val="0"/>
      <w:marRight w:val="0"/>
      <w:marTop w:val="0"/>
      <w:marBottom w:val="0"/>
      <w:divBdr>
        <w:top w:val="none" w:sz="0" w:space="0" w:color="auto"/>
        <w:left w:val="none" w:sz="0" w:space="0" w:color="auto"/>
        <w:bottom w:val="none" w:sz="0" w:space="0" w:color="auto"/>
        <w:right w:val="none" w:sz="0" w:space="0" w:color="auto"/>
      </w:divBdr>
    </w:div>
    <w:div w:id="2036227447">
      <w:marLeft w:val="0"/>
      <w:marRight w:val="0"/>
      <w:marTop w:val="0"/>
      <w:marBottom w:val="0"/>
      <w:divBdr>
        <w:top w:val="none" w:sz="0" w:space="0" w:color="auto"/>
        <w:left w:val="none" w:sz="0" w:space="0" w:color="auto"/>
        <w:bottom w:val="none" w:sz="0" w:space="0" w:color="auto"/>
        <w:right w:val="none" w:sz="0" w:space="0" w:color="auto"/>
      </w:divBdr>
    </w:div>
    <w:div w:id="2040813228">
      <w:bodyDiv w:val="1"/>
      <w:marLeft w:val="0"/>
      <w:marRight w:val="0"/>
      <w:marTop w:val="0"/>
      <w:marBottom w:val="0"/>
      <w:divBdr>
        <w:top w:val="none" w:sz="0" w:space="0" w:color="auto"/>
        <w:left w:val="none" w:sz="0" w:space="0" w:color="auto"/>
        <w:bottom w:val="none" w:sz="0" w:space="0" w:color="auto"/>
        <w:right w:val="none" w:sz="0" w:space="0" w:color="auto"/>
      </w:divBdr>
    </w:div>
    <w:div w:id="2042776774">
      <w:bodyDiv w:val="1"/>
      <w:marLeft w:val="0"/>
      <w:marRight w:val="0"/>
      <w:marTop w:val="0"/>
      <w:marBottom w:val="0"/>
      <w:divBdr>
        <w:top w:val="none" w:sz="0" w:space="0" w:color="auto"/>
        <w:left w:val="none" w:sz="0" w:space="0" w:color="auto"/>
        <w:bottom w:val="none" w:sz="0" w:space="0" w:color="auto"/>
        <w:right w:val="none" w:sz="0" w:space="0" w:color="auto"/>
      </w:divBdr>
    </w:div>
    <w:div w:id="2044672138">
      <w:marLeft w:val="0"/>
      <w:marRight w:val="0"/>
      <w:marTop w:val="0"/>
      <w:marBottom w:val="0"/>
      <w:divBdr>
        <w:top w:val="none" w:sz="0" w:space="0" w:color="auto"/>
        <w:left w:val="none" w:sz="0" w:space="0" w:color="auto"/>
        <w:bottom w:val="none" w:sz="0" w:space="0" w:color="auto"/>
        <w:right w:val="none" w:sz="0" w:space="0" w:color="auto"/>
      </w:divBdr>
    </w:div>
    <w:div w:id="2048094700">
      <w:marLeft w:val="0"/>
      <w:marRight w:val="0"/>
      <w:marTop w:val="0"/>
      <w:marBottom w:val="0"/>
      <w:divBdr>
        <w:top w:val="none" w:sz="0" w:space="0" w:color="auto"/>
        <w:left w:val="none" w:sz="0" w:space="0" w:color="auto"/>
        <w:bottom w:val="none" w:sz="0" w:space="0" w:color="auto"/>
        <w:right w:val="none" w:sz="0" w:space="0" w:color="auto"/>
      </w:divBdr>
    </w:div>
    <w:div w:id="2067994207">
      <w:marLeft w:val="0"/>
      <w:marRight w:val="0"/>
      <w:marTop w:val="0"/>
      <w:marBottom w:val="0"/>
      <w:divBdr>
        <w:top w:val="none" w:sz="0" w:space="0" w:color="auto"/>
        <w:left w:val="none" w:sz="0" w:space="0" w:color="auto"/>
        <w:bottom w:val="none" w:sz="0" w:space="0" w:color="auto"/>
        <w:right w:val="none" w:sz="0" w:space="0" w:color="auto"/>
      </w:divBdr>
    </w:div>
    <w:div w:id="2069961034">
      <w:marLeft w:val="0"/>
      <w:marRight w:val="0"/>
      <w:marTop w:val="0"/>
      <w:marBottom w:val="0"/>
      <w:divBdr>
        <w:top w:val="none" w:sz="0" w:space="0" w:color="auto"/>
        <w:left w:val="none" w:sz="0" w:space="0" w:color="auto"/>
        <w:bottom w:val="none" w:sz="0" w:space="0" w:color="auto"/>
        <w:right w:val="none" w:sz="0" w:space="0" w:color="auto"/>
      </w:divBdr>
    </w:div>
    <w:div w:id="2095778500">
      <w:marLeft w:val="0"/>
      <w:marRight w:val="0"/>
      <w:marTop w:val="0"/>
      <w:marBottom w:val="0"/>
      <w:divBdr>
        <w:top w:val="none" w:sz="0" w:space="0" w:color="auto"/>
        <w:left w:val="none" w:sz="0" w:space="0" w:color="auto"/>
        <w:bottom w:val="none" w:sz="0" w:space="0" w:color="auto"/>
        <w:right w:val="none" w:sz="0" w:space="0" w:color="auto"/>
      </w:divBdr>
    </w:div>
    <w:div w:id="2102799344">
      <w:marLeft w:val="0"/>
      <w:marRight w:val="0"/>
      <w:marTop w:val="0"/>
      <w:marBottom w:val="0"/>
      <w:divBdr>
        <w:top w:val="none" w:sz="0" w:space="0" w:color="auto"/>
        <w:left w:val="none" w:sz="0" w:space="0" w:color="auto"/>
        <w:bottom w:val="none" w:sz="0" w:space="0" w:color="auto"/>
        <w:right w:val="none" w:sz="0" w:space="0" w:color="auto"/>
      </w:divBdr>
    </w:div>
    <w:div w:id="2104838752">
      <w:marLeft w:val="0"/>
      <w:marRight w:val="0"/>
      <w:marTop w:val="0"/>
      <w:marBottom w:val="0"/>
      <w:divBdr>
        <w:top w:val="none" w:sz="0" w:space="0" w:color="auto"/>
        <w:left w:val="none" w:sz="0" w:space="0" w:color="auto"/>
        <w:bottom w:val="none" w:sz="0" w:space="0" w:color="auto"/>
        <w:right w:val="none" w:sz="0" w:space="0" w:color="auto"/>
      </w:divBdr>
    </w:div>
    <w:div w:id="2107458420">
      <w:marLeft w:val="0"/>
      <w:marRight w:val="0"/>
      <w:marTop w:val="0"/>
      <w:marBottom w:val="0"/>
      <w:divBdr>
        <w:top w:val="none" w:sz="0" w:space="0" w:color="auto"/>
        <w:left w:val="none" w:sz="0" w:space="0" w:color="auto"/>
        <w:bottom w:val="none" w:sz="0" w:space="0" w:color="auto"/>
        <w:right w:val="none" w:sz="0" w:space="0" w:color="auto"/>
      </w:divBdr>
    </w:div>
    <w:div w:id="2125882998">
      <w:marLeft w:val="0"/>
      <w:marRight w:val="0"/>
      <w:marTop w:val="0"/>
      <w:marBottom w:val="0"/>
      <w:divBdr>
        <w:top w:val="none" w:sz="0" w:space="0" w:color="auto"/>
        <w:left w:val="none" w:sz="0" w:space="0" w:color="auto"/>
        <w:bottom w:val="none" w:sz="0" w:space="0" w:color="auto"/>
        <w:right w:val="none" w:sz="0" w:space="0" w:color="auto"/>
      </w:divBdr>
    </w:div>
    <w:div w:id="2125885186">
      <w:marLeft w:val="0"/>
      <w:marRight w:val="0"/>
      <w:marTop w:val="0"/>
      <w:marBottom w:val="0"/>
      <w:divBdr>
        <w:top w:val="none" w:sz="0" w:space="0" w:color="auto"/>
        <w:left w:val="none" w:sz="0" w:space="0" w:color="auto"/>
        <w:bottom w:val="none" w:sz="0" w:space="0" w:color="auto"/>
        <w:right w:val="none" w:sz="0" w:space="0" w:color="auto"/>
      </w:divBdr>
    </w:div>
    <w:div w:id="2126582033">
      <w:bodyDiv w:val="1"/>
      <w:marLeft w:val="0"/>
      <w:marRight w:val="0"/>
      <w:marTop w:val="0"/>
      <w:marBottom w:val="0"/>
      <w:divBdr>
        <w:top w:val="none" w:sz="0" w:space="0" w:color="auto"/>
        <w:left w:val="none" w:sz="0" w:space="0" w:color="auto"/>
        <w:bottom w:val="none" w:sz="0" w:space="0" w:color="auto"/>
        <w:right w:val="none" w:sz="0" w:space="0" w:color="auto"/>
      </w:divBdr>
    </w:div>
    <w:div w:id="2139496048">
      <w:marLeft w:val="0"/>
      <w:marRight w:val="0"/>
      <w:marTop w:val="0"/>
      <w:marBottom w:val="0"/>
      <w:divBdr>
        <w:top w:val="none" w:sz="0" w:space="0" w:color="auto"/>
        <w:left w:val="none" w:sz="0" w:space="0" w:color="auto"/>
        <w:bottom w:val="none" w:sz="0" w:space="0" w:color="auto"/>
        <w:right w:val="none" w:sz="0" w:space="0" w:color="auto"/>
      </w:divBdr>
    </w:div>
    <w:div w:id="2140145773">
      <w:marLeft w:val="0"/>
      <w:marRight w:val="0"/>
      <w:marTop w:val="0"/>
      <w:marBottom w:val="0"/>
      <w:divBdr>
        <w:top w:val="none" w:sz="0" w:space="0" w:color="auto"/>
        <w:left w:val="none" w:sz="0" w:space="0" w:color="auto"/>
        <w:bottom w:val="none" w:sz="0" w:space="0" w:color="auto"/>
        <w:right w:val="none" w:sz="0" w:space="0" w:color="auto"/>
      </w:divBdr>
    </w:div>
    <w:div w:id="2141024342">
      <w:marLeft w:val="0"/>
      <w:marRight w:val="0"/>
      <w:marTop w:val="0"/>
      <w:marBottom w:val="0"/>
      <w:divBdr>
        <w:top w:val="none" w:sz="0" w:space="0" w:color="auto"/>
        <w:left w:val="none" w:sz="0" w:space="0" w:color="auto"/>
        <w:bottom w:val="none" w:sz="0" w:space="0" w:color="auto"/>
        <w:right w:val="none" w:sz="0" w:space="0" w:color="auto"/>
      </w:divBdr>
    </w:div>
    <w:div w:id="2141529236">
      <w:marLeft w:val="0"/>
      <w:marRight w:val="0"/>
      <w:marTop w:val="0"/>
      <w:marBottom w:val="0"/>
      <w:divBdr>
        <w:top w:val="none" w:sz="0" w:space="0" w:color="auto"/>
        <w:left w:val="none" w:sz="0" w:space="0" w:color="auto"/>
        <w:bottom w:val="none" w:sz="0" w:space="0" w:color="auto"/>
        <w:right w:val="none" w:sz="0" w:space="0" w:color="auto"/>
      </w:divBdr>
    </w:div>
    <w:div w:id="2143499645">
      <w:marLeft w:val="0"/>
      <w:marRight w:val="0"/>
      <w:marTop w:val="0"/>
      <w:marBottom w:val="0"/>
      <w:divBdr>
        <w:top w:val="none" w:sz="0" w:space="0" w:color="auto"/>
        <w:left w:val="none" w:sz="0" w:space="0" w:color="auto"/>
        <w:bottom w:val="none" w:sz="0" w:space="0" w:color="auto"/>
        <w:right w:val="none" w:sz="0" w:space="0" w:color="auto"/>
      </w:divBdr>
    </w:div>
    <w:div w:id="214735709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doi.org/10.1007/s10681-018-2210-7" TargetMode="External"/><Relationship Id="rId18" Type="http://schemas.openxmlformats.org/officeDocument/2006/relationships/hyperlink" Target="https://doi.org/10.2134/agronj1955.00021962004700100008x" TargetMode="External"/><Relationship Id="rId26" Type="http://schemas.openxmlformats.org/officeDocument/2006/relationships/hyperlink" Target="https://doi.org/10.21475/ajcs.17.11.10.pne413" TargetMode="External"/><Relationship Id="rId3" Type="http://schemas.openxmlformats.org/officeDocument/2006/relationships/styles" Target="styles.xml"/><Relationship Id="rId21" Type="http://schemas.openxmlformats.org/officeDocument/2006/relationships/hyperlink" Target="https://doi.org/10.5897/ajar2020.1512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923/ajps.2022.469.477" TargetMode="External"/><Relationship Id="rId17" Type="http://schemas.openxmlformats.org/officeDocument/2006/relationships/hyperlink" Target="https://doi.org/10.3389/fpls.2019.01468" TargetMode="External"/><Relationship Id="rId25" Type="http://schemas.openxmlformats.org/officeDocument/2006/relationships/hyperlink" Target="https://doi.org/10.1155/2024/7574274"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80/23311932.2022.2132847" TargetMode="External"/><Relationship Id="rId20" Type="http://schemas.openxmlformats.org/officeDocument/2006/relationships/hyperlink" Target="https://doi.org/10.4314/eajsci.v3i1.42793"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i.org/10.2307/2527750"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1016/s0260-8774(03)00075-x" TargetMode="External"/><Relationship Id="rId23" Type="http://schemas.openxmlformats.org/officeDocument/2006/relationships/hyperlink" Target="https://doi.org/10.1080/02571862.2000.10634878"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doi.org/10.9734/ajrcs/2022/v7i230140" TargetMode="External"/><Relationship Id="rId31"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doi.org/10.9734/ajrcs/2023/v8i4199" TargetMode="External"/><Relationship Id="rId22" Type="http://schemas.openxmlformats.org/officeDocument/2006/relationships/hyperlink" Target="https://doi.org/10.5897/ijgmb12.006" TargetMode="External"/><Relationship Id="rId27" Type="http://schemas.openxmlformats.org/officeDocument/2006/relationships/hyperlink" Target="https://doi.org/10.1016/j.cj.2015.03.004" TargetMode="External"/><Relationship Id="rId30" Type="http://schemas.openxmlformats.org/officeDocument/2006/relationships/footer" Target="footer1.xml"/><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565C5-1C07-4295-9349-FDDA60A9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3037</TotalTime>
  <Pages>17</Pages>
  <Words>6069</Words>
  <Characters>34596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ENVY</cp:lastModifiedBy>
  <cp:revision>1133</cp:revision>
  <dcterms:created xsi:type="dcterms:W3CDTF">2024-09-01T11:42:00Z</dcterms:created>
  <dcterms:modified xsi:type="dcterms:W3CDTF">2024-12-27T18:01:00Z</dcterms:modified>
</cp:coreProperties>
</file>