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BE64E" w14:textId="77777777" w:rsidR="00347BFF" w:rsidRPr="00385BA7" w:rsidRDefault="00347BFF" w:rsidP="0030735B">
      <w:pPr>
        <w:spacing w:after="0" w:line="360" w:lineRule="auto"/>
        <w:jc w:val="center"/>
        <w:rPr>
          <w:rFonts w:ascii="Times New Roman" w:eastAsia="Times New Roman" w:hAnsi="Times New Roman" w:cs="Times New Roman"/>
          <w:sz w:val="24"/>
          <w:szCs w:val="24"/>
        </w:rPr>
      </w:pPr>
      <w:bookmarkStart w:id="0" w:name="_Hlk186301553"/>
      <w:commentRangeStart w:id="1"/>
      <w:r w:rsidRPr="0030735B">
        <w:rPr>
          <w:rFonts w:ascii="Times New Roman" w:eastAsia="Times New Roman" w:hAnsi="Times New Roman" w:cs="Times New Roman"/>
          <w:b/>
          <w:bCs/>
          <w:sz w:val="28"/>
          <w:szCs w:val="28"/>
        </w:rPr>
        <w:t>Introduction to Insect Pests of Beekeeping and Their Management: A Review</w:t>
      </w:r>
      <w:commentRangeEnd w:id="1"/>
      <w:r w:rsidR="00254627">
        <w:rPr>
          <w:rStyle w:val="CommentReference"/>
        </w:rPr>
        <w:commentReference w:id="1"/>
      </w:r>
    </w:p>
    <w:p w14:paraId="588BAA1B" w14:textId="6CBAF4E2" w:rsidR="00601B0E" w:rsidRPr="00595401" w:rsidRDefault="00601B0E" w:rsidP="00601B0E">
      <w:pPr>
        <w:spacing w:after="0" w:line="360" w:lineRule="auto"/>
        <w:jc w:val="center"/>
        <w:rPr>
          <w:rFonts w:ascii="Times New Roman" w:hAnsi="Times New Roman" w:cs="Times New Roman"/>
          <w:b/>
          <w:bCs/>
          <w:sz w:val="24"/>
          <w:szCs w:val="24"/>
        </w:rPr>
      </w:pPr>
      <w:bookmarkStart w:id="2" w:name="_GoBack"/>
      <w:bookmarkEnd w:id="0"/>
      <w:bookmarkEnd w:id="2"/>
    </w:p>
    <w:p w14:paraId="24B5E856" w14:textId="77777777" w:rsidR="00601B0E" w:rsidRPr="005E241D" w:rsidRDefault="00601B0E" w:rsidP="00D95C1E">
      <w:pPr>
        <w:spacing w:after="0" w:line="360" w:lineRule="auto"/>
        <w:jc w:val="center"/>
        <w:rPr>
          <w:rFonts w:ascii="Times New Roman" w:hAnsi="Times New Roman" w:cs="Times New Roman"/>
          <w:b/>
          <w:bCs/>
          <w:sz w:val="24"/>
          <w:szCs w:val="24"/>
        </w:rPr>
      </w:pPr>
    </w:p>
    <w:p w14:paraId="0BC20F7D" w14:textId="77777777" w:rsidR="00347BFF" w:rsidRPr="00385BA7" w:rsidRDefault="00347BFF">
      <w:pPr>
        <w:spacing w:after="0" w:line="360" w:lineRule="auto"/>
        <w:jc w:val="center"/>
        <w:outlineLvl w:val="2"/>
        <w:rPr>
          <w:rFonts w:ascii="Times New Roman" w:eastAsia="Times New Roman" w:hAnsi="Times New Roman" w:cs="Times New Roman"/>
          <w:b/>
          <w:bCs/>
          <w:sz w:val="24"/>
          <w:szCs w:val="24"/>
        </w:rPr>
        <w:pPrChange w:id="3" w:author="THIS PC" w:date="2025-01-03T10:50:00Z">
          <w:pPr>
            <w:spacing w:after="0" w:line="360" w:lineRule="auto"/>
            <w:jc w:val="both"/>
            <w:outlineLvl w:val="2"/>
          </w:pPr>
        </w:pPrChange>
      </w:pPr>
      <w:r w:rsidRPr="00385BA7">
        <w:rPr>
          <w:rFonts w:ascii="Times New Roman" w:eastAsia="Times New Roman" w:hAnsi="Times New Roman" w:cs="Times New Roman"/>
          <w:b/>
          <w:bCs/>
          <w:sz w:val="24"/>
          <w:szCs w:val="24"/>
        </w:rPr>
        <w:t>Abstract</w:t>
      </w:r>
    </w:p>
    <w:p w14:paraId="2ED8D8AC" w14:textId="27A9AEDD" w:rsidR="00B8320B" w:rsidRPr="00385BA7" w:rsidRDefault="00B8320B" w:rsidP="00385BA7">
      <w:pPr>
        <w:spacing w:after="0" w:line="360" w:lineRule="auto"/>
        <w:ind w:firstLine="720"/>
        <w:jc w:val="both"/>
        <w:rPr>
          <w:rFonts w:ascii="Times New Roman" w:eastAsia="Times New Roman" w:hAnsi="Times New Roman" w:cs="Times New Roman"/>
          <w:sz w:val="24"/>
          <w:szCs w:val="24"/>
        </w:rPr>
      </w:pPr>
      <w:del w:id="4" w:author="THIS PC" w:date="2025-01-03T10:50:00Z">
        <w:r w:rsidRPr="00385BA7" w:rsidDel="00254627">
          <w:rPr>
            <w:rFonts w:ascii="Times New Roman" w:eastAsia="Times New Roman" w:hAnsi="Times New Roman" w:cs="Times New Roman"/>
            <w:sz w:val="24"/>
            <w:szCs w:val="24"/>
          </w:rPr>
          <w:delText>Beekeeping or apiculture</w:delText>
        </w:r>
      </w:del>
      <w:ins w:id="5" w:author="THIS PC" w:date="2025-01-03T10:50:00Z">
        <w:r w:rsidR="00254627" w:rsidRPr="00385BA7">
          <w:rPr>
            <w:rFonts w:ascii="Times New Roman" w:eastAsia="Times New Roman" w:hAnsi="Times New Roman" w:cs="Times New Roman"/>
            <w:sz w:val="24"/>
            <w:szCs w:val="24"/>
          </w:rPr>
          <w:t>Apiculture</w:t>
        </w:r>
      </w:ins>
      <w:r w:rsidRPr="00385BA7">
        <w:rPr>
          <w:rFonts w:ascii="Times New Roman" w:eastAsia="Times New Roman" w:hAnsi="Times New Roman" w:cs="Times New Roman"/>
          <w:sz w:val="24"/>
          <w:szCs w:val="24"/>
        </w:rPr>
        <w:t xml:space="preserve"> is </w:t>
      </w:r>
      <w:ins w:id="6" w:author="THIS PC" w:date="2025-01-03T10:52:00Z">
        <w:r w:rsidR="00254627">
          <w:rPr>
            <w:rFonts w:ascii="Times New Roman" w:eastAsia="Times New Roman" w:hAnsi="Times New Roman" w:cs="Times New Roman"/>
            <w:sz w:val="24"/>
            <w:szCs w:val="24"/>
          </w:rPr>
          <w:t>a</w:t>
        </w:r>
      </w:ins>
      <w:ins w:id="7" w:author="THIS PC" w:date="2025-01-03T11:09:00Z">
        <w:r w:rsidR="00166243">
          <w:rPr>
            <w:rFonts w:ascii="Times New Roman" w:eastAsia="Times New Roman" w:hAnsi="Times New Roman" w:cs="Times New Roman"/>
            <w:sz w:val="24"/>
            <w:szCs w:val="24"/>
          </w:rPr>
          <w:t>n intergral</w:t>
        </w:r>
      </w:ins>
      <w:ins w:id="8" w:author="THIS PC" w:date="2025-01-03T10:52:00Z">
        <w:r w:rsidR="00254627">
          <w:rPr>
            <w:rFonts w:ascii="Times New Roman" w:eastAsia="Times New Roman" w:hAnsi="Times New Roman" w:cs="Times New Roman"/>
            <w:sz w:val="24"/>
            <w:szCs w:val="24"/>
          </w:rPr>
          <w:t xml:space="preserve"> part </w:t>
        </w:r>
      </w:ins>
      <w:del w:id="9" w:author="THIS PC" w:date="2025-01-03T10:52:00Z">
        <w:r w:rsidRPr="00385BA7" w:rsidDel="00254627">
          <w:rPr>
            <w:rFonts w:ascii="Times New Roman" w:eastAsia="Times New Roman" w:hAnsi="Times New Roman" w:cs="Times New Roman"/>
            <w:sz w:val="24"/>
            <w:szCs w:val="24"/>
          </w:rPr>
          <w:delText xml:space="preserve">an essential </w:delText>
        </w:r>
      </w:del>
      <w:del w:id="10" w:author="THIS PC" w:date="2025-01-03T10:53:00Z">
        <w:r w:rsidRPr="00385BA7" w:rsidDel="00A74782">
          <w:rPr>
            <w:rFonts w:ascii="Times New Roman" w:eastAsia="Times New Roman" w:hAnsi="Times New Roman" w:cs="Times New Roman"/>
            <w:sz w:val="24"/>
            <w:szCs w:val="24"/>
          </w:rPr>
          <w:delText>agricultural</w:delText>
        </w:r>
      </w:del>
      <w:ins w:id="11" w:author="THIS PC" w:date="2025-01-03T10:53:00Z">
        <w:r w:rsidR="00A74782">
          <w:rPr>
            <w:rFonts w:ascii="Times New Roman" w:eastAsia="Times New Roman" w:hAnsi="Times New Roman" w:cs="Times New Roman"/>
            <w:sz w:val="24"/>
            <w:szCs w:val="24"/>
          </w:rPr>
          <w:t>of agricultural</w:t>
        </w:r>
      </w:ins>
      <w:r w:rsidRPr="00385BA7">
        <w:rPr>
          <w:rFonts w:ascii="Times New Roman" w:eastAsia="Times New Roman" w:hAnsi="Times New Roman" w:cs="Times New Roman"/>
          <w:sz w:val="24"/>
          <w:szCs w:val="24"/>
        </w:rPr>
        <w:t xml:space="preserve"> activity </w:t>
      </w:r>
      <w:ins w:id="12" w:author="THIS PC" w:date="2025-01-03T10:54:00Z">
        <w:r w:rsidR="00A74782">
          <w:rPr>
            <w:rFonts w:ascii="Times New Roman" w:eastAsia="Times New Roman" w:hAnsi="Times New Roman" w:cs="Times New Roman"/>
            <w:sz w:val="24"/>
            <w:szCs w:val="24"/>
          </w:rPr>
          <w:t xml:space="preserve">practiced to </w:t>
        </w:r>
      </w:ins>
      <w:del w:id="13" w:author="THIS PC" w:date="2025-01-03T10:54:00Z">
        <w:r w:rsidRPr="00385BA7" w:rsidDel="00A74782">
          <w:rPr>
            <w:rFonts w:ascii="Times New Roman" w:eastAsia="Times New Roman" w:hAnsi="Times New Roman" w:cs="Times New Roman"/>
            <w:sz w:val="24"/>
            <w:szCs w:val="24"/>
          </w:rPr>
          <w:delText xml:space="preserve">that </w:delText>
        </w:r>
      </w:del>
      <w:r w:rsidRPr="00385BA7">
        <w:rPr>
          <w:rFonts w:ascii="Times New Roman" w:eastAsia="Times New Roman" w:hAnsi="Times New Roman" w:cs="Times New Roman"/>
          <w:sz w:val="24"/>
          <w:szCs w:val="24"/>
        </w:rPr>
        <w:t xml:space="preserve">produces </w:t>
      </w:r>
      <w:ins w:id="14" w:author="THIS PC" w:date="2025-01-03T11:00:00Z">
        <w:r w:rsidR="00A74782">
          <w:rPr>
            <w:rFonts w:ascii="Times New Roman" w:eastAsia="Times New Roman" w:hAnsi="Times New Roman" w:cs="Times New Roman"/>
            <w:sz w:val="24"/>
            <w:szCs w:val="24"/>
          </w:rPr>
          <w:t xml:space="preserve">hive products such as </w:t>
        </w:r>
      </w:ins>
      <w:r w:rsidRPr="00385BA7">
        <w:rPr>
          <w:rFonts w:ascii="Times New Roman" w:eastAsia="Times New Roman" w:hAnsi="Times New Roman" w:cs="Times New Roman"/>
          <w:sz w:val="24"/>
          <w:szCs w:val="24"/>
        </w:rPr>
        <w:t>honey and beeswax</w:t>
      </w:r>
      <w:ins w:id="15" w:author="THIS PC" w:date="2025-01-03T10:54:00Z">
        <w:r w:rsidR="00A74782">
          <w:rPr>
            <w:rFonts w:ascii="Times New Roman" w:eastAsia="Times New Roman" w:hAnsi="Times New Roman" w:cs="Times New Roman"/>
            <w:sz w:val="24"/>
            <w:szCs w:val="24"/>
          </w:rPr>
          <w:t>.</w:t>
        </w:r>
      </w:ins>
      <w:del w:id="16" w:author="THIS PC" w:date="2025-01-03T10:54:00Z">
        <w:r w:rsidRPr="00385BA7" w:rsidDel="00A74782">
          <w:rPr>
            <w:rFonts w:ascii="Times New Roman" w:eastAsia="Times New Roman" w:hAnsi="Times New Roman" w:cs="Times New Roman"/>
            <w:sz w:val="24"/>
            <w:szCs w:val="24"/>
          </w:rPr>
          <w:delText>, among others</w:delText>
        </w:r>
      </w:del>
      <w:r w:rsidRPr="00385BA7">
        <w:rPr>
          <w:rFonts w:ascii="Times New Roman" w:eastAsia="Times New Roman" w:hAnsi="Times New Roman" w:cs="Times New Roman"/>
          <w:sz w:val="24"/>
          <w:szCs w:val="24"/>
        </w:rPr>
        <w:t xml:space="preserve">. </w:t>
      </w:r>
      <w:ins w:id="17" w:author="THIS PC" w:date="2025-01-03T10:56:00Z">
        <w:r w:rsidR="00A74782">
          <w:rPr>
            <w:rFonts w:ascii="Times New Roman" w:eastAsia="Times New Roman" w:hAnsi="Times New Roman" w:cs="Times New Roman"/>
            <w:sz w:val="24"/>
            <w:szCs w:val="24"/>
          </w:rPr>
          <w:t xml:space="preserve">The </w:t>
        </w:r>
      </w:ins>
      <w:ins w:id="18" w:author="THIS PC" w:date="2025-01-03T11:09:00Z">
        <w:r w:rsidR="00166243">
          <w:rPr>
            <w:rFonts w:ascii="Times New Roman" w:eastAsia="Times New Roman" w:hAnsi="Times New Roman" w:cs="Times New Roman"/>
            <w:sz w:val="24"/>
            <w:szCs w:val="24"/>
          </w:rPr>
          <w:t>honey</w:t>
        </w:r>
      </w:ins>
      <w:ins w:id="19" w:author="THIS PC" w:date="2025-01-03T10:56:00Z">
        <w:r w:rsidR="00A74782">
          <w:rPr>
            <w:rFonts w:ascii="Times New Roman" w:eastAsia="Times New Roman" w:hAnsi="Times New Roman" w:cs="Times New Roman"/>
            <w:sz w:val="24"/>
            <w:szCs w:val="24"/>
          </w:rPr>
          <w:t xml:space="preserve">bees are </w:t>
        </w:r>
      </w:ins>
      <w:ins w:id="20" w:author="THIS PC" w:date="2025-01-03T10:57:00Z">
        <w:r w:rsidR="00A74782">
          <w:rPr>
            <w:rFonts w:ascii="Times New Roman" w:eastAsia="Times New Roman" w:hAnsi="Times New Roman" w:cs="Times New Roman"/>
            <w:sz w:val="24"/>
            <w:szCs w:val="24"/>
          </w:rPr>
          <w:t xml:space="preserve">the best </w:t>
        </w:r>
      </w:ins>
      <w:ins w:id="21" w:author="THIS PC" w:date="2025-01-03T10:56:00Z">
        <w:r w:rsidR="00A74782">
          <w:rPr>
            <w:rFonts w:ascii="Times New Roman" w:eastAsia="Times New Roman" w:hAnsi="Times New Roman" w:cs="Times New Roman"/>
            <w:sz w:val="24"/>
            <w:szCs w:val="24"/>
          </w:rPr>
          <w:t xml:space="preserve">pollinator which </w:t>
        </w:r>
      </w:ins>
      <w:del w:id="22" w:author="THIS PC" w:date="2025-01-03T10:56:00Z">
        <w:r w:rsidRPr="00385BA7" w:rsidDel="00A74782">
          <w:rPr>
            <w:rFonts w:ascii="Times New Roman" w:eastAsia="Times New Roman" w:hAnsi="Times New Roman" w:cs="Times New Roman"/>
            <w:sz w:val="24"/>
            <w:szCs w:val="24"/>
          </w:rPr>
          <w:delText xml:space="preserve">It </w:delText>
        </w:r>
      </w:del>
      <w:ins w:id="23" w:author="THIS PC" w:date="2025-01-03T10:55:00Z">
        <w:r w:rsidR="00A74782">
          <w:rPr>
            <w:rFonts w:ascii="Times New Roman" w:eastAsia="Times New Roman" w:hAnsi="Times New Roman" w:cs="Times New Roman"/>
            <w:sz w:val="24"/>
            <w:szCs w:val="24"/>
          </w:rPr>
          <w:t>enhace crop productivity</w:t>
        </w:r>
      </w:ins>
      <w:del w:id="24" w:author="THIS PC" w:date="2025-01-03T10:55:00Z">
        <w:r w:rsidRPr="00385BA7" w:rsidDel="00A74782">
          <w:rPr>
            <w:rFonts w:ascii="Times New Roman" w:eastAsia="Times New Roman" w:hAnsi="Times New Roman" w:cs="Times New Roman"/>
            <w:sz w:val="24"/>
            <w:szCs w:val="24"/>
          </w:rPr>
          <w:delText>promotes</w:delText>
        </w:r>
      </w:del>
      <w:del w:id="25" w:author="THIS PC" w:date="2025-01-03T10:56:00Z">
        <w:r w:rsidRPr="00385BA7" w:rsidDel="00A74782">
          <w:rPr>
            <w:rFonts w:ascii="Times New Roman" w:eastAsia="Times New Roman" w:hAnsi="Times New Roman" w:cs="Times New Roman"/>
            <w:sz w:val="24"/>
            <w:szCs w:val="24"/>
          </w:rPr>
          <w:delText xml:space="preserve"> basic pollination services for crop production</w:delText>
        </w:r>
      </w:del>
      <w:r w:rsidRPr="00385BA7">
        <w:rPr>
          <w:rFonts w:ascii="Times New Roman" w:eastAsia="Times New Roman" w:hAnsi="Times New Roman" w:cs="Times New Roman"/>
          <w:sz w:val="24"/>
          <w:szCs w:val="24"/>
        </w:rPr>
        <w:t xml:space="preserve">. </w:t>
      </w:r>
      <w:commentRangeStart w:id="26"/>
      <w:r w:rsidRPr="00385BA7">
        <w:rPr>
          <w:rFonts w:ascii="Times New Roman" w:eastAsia="Times New Roman" w:hAnsi="Times New Roman" w:cs="Times New Roman"/>
          <w:sz w:val="24"/>
          <w:szCs w:val="24"/>
        </w:rPr>
        <w:t xml:space="preserve">Introduction </w:t>
      </w:r>
      <w:ins w:id="27" w:author="THIS PC" w:date="2025-01-03T11:28:00Z">
        <w:r w:rsidR="00C74CFC">
          <w:rPr>
            <w:rFonts w:ascii="Times New Roman" w:eastAsia="Times New Roman" w:hAnsi="Times New Roman" w:cs="Times New Roman"/>
            <w:sz w:val="24"/>
            <w:szCs w:val="24"/>
          </w:rPr>
          <w:t>o</w:t>
        </w:r>
      </w:ins>
      <w:del w:id="28" w:author="THIS PC" w:date="2025-01-03T11:28:00Z">
        <w:r w:rsidRPr="00385BA7" w:rsidDel="00C74CFC">
          <w:rPr>
            <w:rFonts w:ascii="Times New Roman" w:eastAsia="Times New Roman" w:hAnsi="Times New Roman" w:cs="Times New Roman"/>
            <w:sz w:val="24"/>
            <w:szCs w:val="24"/>
          </w:rPr>
          <w:delText>O</w:delText>
        </w:r>
      </w:del>
      <w:r w:rsidRPr="00385BA7">
        <w:rPr>
          <w:rFonts w:ascii="Times New Roman" w:eastAsia="Times New Roman" w:hAnsi="Times New Roman" w:cs="Times New Roman"/>
          <w:sz w:val="24"/>
          <w:szCs w:val="24"/>
        </w:rPr>
        <w:t xml:space="preserve">f the many insect pests attacking honeybee colonies, probably the most critical ones in the bee colonies are presented in this </w:t>
      </w:r>
      <w:r w:rsidR="00AB7432" w:rsidRPr="00385BA7">
        <w:rPr>
          <w:rFonts w:ascii="Times New Roman" w:eastAsia="Times New Roman" w:hAnsi="Times New Roman" w:cs="Times New Roman"/>
          <w:sz w:val="24"/>
          <w:szCs w:val="24"/>
        </w:rPr>
        <w:t>review</w:t>
      </w:r>
      <w:r w:rsidRPr="00385BA7">
        <w:rPr>
          <w:rFonts w:ascii="Times New Roman" w:eastAsia="Times New Roman" w:hAnsi="Times New Roman" w:cs="Times New Roman"/>
          <w:sz w:val="24"/>
          <w:szCs w:val="24"/>
        </w:rPr>
        <w:t xml:space="preserve">: </w:t>
      </w:r>
      <w:commentRangeEnd w:id="26"/>
      <w:r w:rsidR="00A74782">
        <w:rPr>
          <w:rStyle w:val="CommentReference"/>
        </w:rPr>
        <w:commentReference w:id="26"/>
      </w:r>
      <w:del w:id="29" w:author="THIS PC" w:date="2025-01-03T11:07:00Z">
        <w:r w:rsidRPr="00385BA7" w:rsidDel="00166243">
          <w:rPr>
            <w:rFonts w:ascii="Times New Roman" w:eastAsia="Times New Roman" w:hAnsi="Times New Roman" w:cs="Times New Roman"/>
            <w:i/>
            <w:iCs/>
            <w:sz w:val="24"/>
            <w:szCs w:val="24"/>
          </w:rPr>
          <w:delText>Varroa destructor, Acarapis woodi</w:delText>
        </w:r>
        <w:r w:rsidRPr="00385BA7" w:rsidDel="00166243">
          <w:rPr>
            <w:rFonts w:ascii="Times New Roman" w:eastAsia="Times New Roman" w:hAnsi="Times New Roman" w:cs="Times New Roman"/>
            <w:sz w:val="24"/>
            <w:szCs w:val="24"/>
          </w:rPr>
          <w:delText xml:space="preserve"> and small wax moths.</w:delText>
        </w:r>
      </w:del>
      <w:r w:rsidRPr="00385BA7">
        <w:rPr>
          <w:rFonts w:ascii="Times New Roman" w:eastAsia="Times New Roman" w:hAnsi="Times New Roman" w:cs="Times New Roman"/>
          <w:sz w:val="24"/>
          <w:szCs w:val="24"/>
        </w:rPr>
        <w:t xml:space="preserve"> </w:t>
      </w:r>
      <w:del w:id="30" w:author="THIS PC" w:date="2025-01-03T11:04:00Z">
        <w:r w:rsidRPr="00385BA7" w:rsidDel="00166243">
          <w:rPr>
            <w:rFonts w:ascii="Times New Roman" w:eastAsia="Times New Roman" w:hAnsi="Times New Roman" w:cs="Times New Roman"/>
            <w:sz w:val="24"/>
            <w:szCs w:val="24"/>
          </w:rPr>
          <w:delText xml:space="preserve">This will discuss behavior and impact on bee health and productivity. </w:delText>
        </w:r>
      </w:del>
      <w:ins w:id="31" w:author="THIS PC" w:date="2025-01-03T11:05:00Z">
        <w:r w:rsidR="00166243">
          <w:rPr>
            <w:rFonts w:ascii="Times New Roman" w:eastAsia="Times New Roman" w:hAnsi="Times New Roman" w:cs="Times New Roman"/>
            <w:sz w:val="24"/>
            <w:szCs w:val="24"/>
          </w:rPr>
          <w:t>The bees are</w:t>
        </w:r>
      </w:ins>
      <w:del w:id="32" w:author="THIS PC" w:date="2025-01-03T11:05:00Z">
        <w:r w:rsidRPr="00385BA7" w:rsidDel="00166243">
          <w:rPr>
            <w:rFonts w:ascii="Times New Roman" w:eastAsia="Times New Roman" w:hAnsi="Times New Roman" w:cs="Times New Roman"/>
            <w:sz w:val="24"/>
            <w:szCs w:val="24"/>
          </w:rPr>
          <w:delText>Beekeeping</w:delText>
        </w:r>
      </w:del>
      <w:r w:rsidRPr="00385BA7">
        <w:rPr>
          <w:rFonts w:ascii="Times New Roman" w:eastAsia="Times New Roman" w:hAnsi="Times New Roman" w:cs="Times New Roman"/>
          <w:sz w:val="24"/>
          <w:szCs w:val="24"/>
        </w:rPr>
        <w:t xml:space="preserve"> </w:t>
      </w:r>
      <w:del w:id="33" w:author="THIS PC" w:date="2025-01-03T11:05:00Z">
        <w:r w:rsidRPr="00385BA7" w:rsidDel="00166243">
          <w:rPr>
            <w:rFonts w:ascii="Times New Roman" w:eastAsia="Times New Roman" w:hAnsi="Times New Roman" w:cs="Times New Roman"/>
            <w:sz w:val="24"/>
            <w:szCs w:val="24"/>
          </w:rPr>
          <w:delText>is</w:delText>
        </w:r>
      </w:del>
      <w:r w:rsidRPr="00385BA7">
        <w:rPr>
          <w:rFonts w:ascii="Times New Roman" w:eastAsia="Times New Roman" w:hAnsi="Times New Roman" w:cs="Times New Roman"/>
          <w:sz w:val="24"/>
          <w:szCs w:val="24"/>
        </w:rPr>
        <w:t xml:space="preserve"> susceptible to a </w:t>
      </w:r>
      <w:del w:id="34" w:author="THIS PC" w:date="2025-01-03T11:05:00Z">
        <w:r w:rsidRPr="00385BA7" w:rsidDel="00166243">
          <w:rPr>
            <w:rFonts w:ascii="Times New Roman" w:eastAsia="Times New Roman" w:hAnsi="Times New Roman" w:cs="Times New Roman"/>
            <w:sz w:val="24"/>
            <w:szCs w:val="24"/>
          </w:rPr>
          <w:delText xml:space="preserve">good </w:delText>
        </w:r>
      </w:del>
      <w:r w:rsidRPr="00385BA7">
        <w:rPr>
          <w:rFonts w:ascii="Times New Roman" w:eastAsia="Times New Roman" w:hAnsi="Times New Roman" w:cs="Times New Roman"/>
          <w:sz w:val="24"/>
          <w:szCs w:val="24"/>
        </w:rPr>
        <w:t xml:space="preserve">number of insect </w:t>
      </w:r>
      <w:del w:id="35" w:author="THIS PC" w:date="2025-01-03T11:06:00Z">
        <w:r w:rsidRPr="00385BA7" w:rsidDel="00166243">
          <w:rPr>
            <w:rFonts w:ascii="Times New Roman" w:eastAsia="Times New Roman" w:hAnsi="Times New Roman" w:cs="Times New Roman"/>
            <w:sz w:val="24"/>
            <w:szCs w:val="24"/>
          </w:rPr>
          <w:delText>pests</w:delText>
        </w:r>
      </w:del>
      <w:ins w:id="36" w:author="THIS PC" w:date="2025-01-03T11:06:00Z">
        <w:r w:rsidR="00166243" w:rsidRPr="00385BA7">
          <w:rPr>
            <w:rFonts w:ascii="Times New Roman" w:eastAsia="Times New Roman" w:hAnsi="Times New Roman" w:cs="Times New Roman"/>
            <w:sz w:val="24"/>
            <w:szCs w:val="24"/>
          </w:rPr>
          <w:t>pest’s</w:t>
        </w:r>
      </w:ins>
      <w:r w:rsidRPr="00385BA7">
        <w:rPr>
          <w:rFonts w:ascii="Times New Roman" w:eastAsia="Times New Roman" w:hAnsi="Times New Roman" w:cs="Times New Roman"/>
          <w:sz w:val="24"/>
          <w:szCs w:val="24"/>
        </w:rPr>
        <w:t xml:space="preserve"> </w:t>
      </w:r>
      <w:ins w:id="37" w:author="THIS PC" w:date="2025-01-03T11:05:00Z">
        <w:r w:rsidR="00166243">
          <w:rPr>
            <w:rFonts w:ascii="Times New Roman" w:eastAsia="Times New Roman" w:hAnsi="Times New Roman" w:cs="Times New Roman"/>
            <w:sz w:val="24"/>
            <w:szCs w:val="24"/>
          </w:rPr>
          <w:t xml:space="preserve">types </w:t>
        </w:r>
      </w:ins>
      <w:r w:rsidRPr="00385BA7">
        <w:rPr>
          <w:rFonts w:ascii="Times New Roman" w:eastAsia="Times New Roman" w:hAnsi="Times New Roman" w:cs="Times New Roman"/>
          <w:sz w:val="24"/>
          <w:szCs w:val="24"/>
        </w:rPr>
        <w:t>that will adversely affect</w:t>
      </w:r>
      <w:ins w:id="38" w:author="THIS PC" w:date="2025-01-03T11:05:00Z">
        <w:r w:rsidR="00166243">
          <w:rPr>
            <w:rFonts w:ascii="Times New Roman" w:eastAsia="Times New Roman" w:hAnsi="Times New Roman" w:cs="Times New Roman"/>
            <w:sz w:val="24"/>
            <w:szCs w:val="24"/>
          </w:rPr>
          <w:t xml:space="preserve"> the</w:t>
        </w:r>
      </w:ins>
      <w:del w:id="39" w:author="THIS PC" w:date="2025-01-03T11:05:00Z">
        <w:r w:rsidRPr="00385BA7" w:rsidDel="00166243">
          <w:rPr>
            <w:rFonts w:ascii="Times New Roman" w:eastAsia="Times New Roman" w:hAnsi="Times New Roman" w:cs="Times New Roman"/>
            <w:sz w:val="24"/>
            <w:szCs w:val="24"/>
          </w:rPr>
          <w:delText xml:space="preserve"> health and</w:delText>
        </w:r>
      </w:del>
      <w:r w:rsidRPr="00385BA7">
        <w:rPr>
          <w:rFonts w:ascii="Times New Roman" w:eastAsia="Times New Roman" w:hAnsi="Times New Roman" w:cs="Times New Roman"/>
          <w:sz w:val="24"/>
          <w:szCs w:val="24"/>
        </w:rPr>
        <w:t xml:space="preserve"> productivity of the bee colony to a significant level. </w:t>
      </w:r>
      <w:ins w:id="40" w:author="THIS PC" w:date="2025-01-03T11:07:00Z">
        <w:r w:rsidR="00166243" w:rsidRPr="00385BA7">
          <w:rPr>
            <w:rFonts w:ascii="Times New Roman" w:eastAsia="Times New Roman" w:hAnsi="Times New Roman" w:cs="Times New Roman"/>
            <w:i/>
            <w:iCs/>
            <w:sz w:val="24"/>
            <w:szCs w:val="24"/>
          </w:rPr>
          <w:t xml:space="preserve">Varroa destructor, </w:t>
        </w:r>
      </w:ins>
      <w:ins w:id="41" w:author="THIS PC" w:date="2025-01-03T11:12:00Z">
        <w:r w:rsidR="00166243" w:rsidRPr="00166243">
          <w:rPr>
            <w:rFonts w:ascii="Times New Roman" w:hAnsi="Times New Roman" w:cs="Times New Roman"/>
            <w:i/>
            <w:sz w:val="24"/>
            <w:szCs w:val="24"/>
            <w:rPrChange w:id="42" w:author="THIS PC" w:date="2025-01-03T11:13:00Z">
              <w:rPr/>
            </w:rPrChange>
          </w:rPr>
          <w:t>Nosema</w:t>
        </w:r>
      </w:ins>
      <w:ins w:id="43" w:author="THIS PC" w:date="2025-01-03T11:13:00Z">
        <w:r w:rsidR="00166243" w:rsidRPr="00166243">
          <w:rPr>
            <w:rFonts w:ascii="Times New Roman" w:hAnsi="Times New Roman" w:cs="Times New Roman"/>
            <w:i/>
            <w:sz w:val="24"/>
            <w:szCs w:val="24"/>
            <w:rPrChange w:id="44" w:author="THIS PC" w:date="2025-01-03T11:13:00Z">
              <w:rPr/>
            </w:rPrChange>
          </w:rPr>
          <w:t xml:space="preserve"> </w:t>
        </w:r>
      </w:ins>
      <w:ins w:id="45" w:author="THIS PC" w:date="2025-01-03T11:12:00Z">
        <w:r w:rsidR="00166243" w:rsidRPr="00166243">
          <w:rPr>
            <w:rFonts w:ascii="Times New Roman" w:hAnsi="Times New Roman" w:cs="Times New Roman"/>
            <w:i/>
            <w:sz w:val="24"/>
            <w:szCs w:val="24"/>
            <w:rPrChange w:id="46" w:author="THIS PC" w:date="2025-01-03T11:13:00Z">
              <w:rPr/>
            </w:rPrChange>
          </w:rPr>
          <w:t>ceranae</w:t>
        </w:r>
        <w:r w:rsidR="00166243">
          <w:t xml:space="preserve">, </w:t>
        </w:r>
      </w:ins>
      <w:ins w:id="47" w:author="THIS PC" w:date="2025-01-03T11:13:00Z">
        <w:r w:rsidR="00166243" w:rsidRPr="00166243">
          <w:rPr>
            <w:rFonts w:ascii="Times New Roman" w:hAnsi="Times New Roman" w:cs="Times New Roman"/>
            <w:i/>
            <w:sz w:val="24"/>
            <w:szCs w:val="24"/>
            <w:rPrChange w:id="48" w:author="THIS PC" w:date="2025-01-03T11:14:00Z">
              <w:rPr/>
            </w:rPrChange>
          </w:rPr>
          <w:t>Nocema</w:t>
        </w:r>
      </w:ins>
      <w:ins w:id="49" w:author="THIS PC" w:date="2025-01-03T11:14:00Z">
        <w:r w:rsidR="00166243" w:rsidRPr="00166243">
          <w:rPr>
            <w:rFonts w:ascii="Times New Roman" w:hAnsi="Times New Roman" w:cs="Times New Roman"/>
            <w:i/>
            <w:sz w:val="24"/>
            <w:szCs w:val="24"/>
            <w:rPrChange w:id="50" w:author="THIS PC" w:date="2025-01-03T11:14:00Z">
              <w:rPr/>
            </w:rPrChange>
          </w:rPr>
          <w:t xml:space="preserve"> Apis, </w:t>
        </w:r>
      </w:ins>
      <w:ins w:id="51" w:author="THIS PC" w:date="2025-01-03T11:07:00Z">
        <w:r w:rsidR="00166243" w:rsidRPr="00166243">
          <w:rPr>
            <w:rFonts w:ascii="Times New Roman" w:eastAsia="Times New Roman" w:hAnsi="Times New Roman" w:cs="Times New Roman"/>
            <w:i/>
            <w:iCs/>
            <w:sz w:val="24"/>
            <w:szCs w:val="24"/>
          </w:rPr>
          <w:t>Acarapis</w:t>
        </w:r>
        <w:r w:rsidR="00166243" w:rsidRPr="00385BA7">
          <w:rPr>
            <w:rFonts w:ascii="Times New Roman" w:eastAsia="Times New Roman" w:hAnsi="Times New Roman" w:cs="Times New Roman"/>
            <w:i/>
            <w:iCs/>
            <w:sz w:val="24"/>
            <w:szCs w:val="24"/>
          </w:rPr>
          <w:t xml:space="preserve"> woodi</w:t>
        </w:r>
      </w:ins>
      <w:ins w:id="52" w:author="THIS PC" w:date="2025-01-03T11:17:00Z">
        <w:r w:rsidR="0047179C">
          <w:rPr>
            <w:rFonts w:ascii="Times New Roman" w:eastAsia="Times New Roman" w:hAnsi="Times New Roman" w:cs="Times New Roman"/>
            <w:sz w:val="24"/>
            <w:szCs w:val="24"/>
          </w:rPr>
          <w:t>,</w:t>
        </w:r>
      </w:ins>
      <w:ins w:id="53" w:author="THIS PC" w:date="2025-01-03T11:07:00Z">
        <w:r w:rsidR="00166243" w:rsidRPr="00385BA7">
          <w:rPr>
            <w:rFonts w:ascii="Times New Roman" w:eastAsia="Times New Roman" w:hAnsi="Times New Roman" w:cs="Times New Roman"/>
            <w:sz w:val="24"/>
            <w:szCs w:val="24"/>
          </w:rPr>
          <w:t xml:space="preserve"> small wax moths</w:t>
        </w:r>
      </w:ins>
      <w:ins w:id="54" w:author="THIS PC" w:date="2025-01-03T11:16:00Z">
        <w:r w:rsidR="0047179C">
          <w:rPr>
            <w:rFonts w:ascii="Times New Roman" w:eastAsia="Times New Roman" w:hAnsi="Times New Roman" w:cs="Times New Roman"/>
            <w:sz w:val="24"/>
            <w:szCs w:val="24"/>
          </w:rPr>
          <w:t>, Bee lice, Ants and Wax mo</w:t>
        </w:r>
      </w:ins>
      <w:ins w:id="55" w:author="THIS PC" w:date="2025-01-03T11:17:00Z">
        <w:r w:rsidR="0047179C">
          <w:rPr>
            <w:rFonts w:ascii="Times New Roman" w:eastAsia="Times New Roman" w:hAnsi="Times New Roman" w:cs="Times New Roman"/>
            <w:sz w:val="24"/>
            <w:szCs w:val="24"/>
          </w:rPr>
          <w:t xml:space="preserve">th are the most </w:t>
        </w:r>
      </w:ins>
      <w:ins w:id="56" w:author="THIS PC" w:date="2025-01-03T11:18:00Z">
        <w:r w:rsidR="0047179C">
          <w:rPr>
            <w:rFonts w:ascii="Times New Roman" w:eastAsia="Times New Roman" w:hAnsi="Times New Roman" w:cs="Times New Roman"/>
            <w:sz w:val="24"/>
            <w:szCs w:val="24"/>
          </w:rPr>
          <w:t>economically</w:t>
        </w:r>
      </w:ins>
      <w:ins w:id="57" w:author="THIS PC" w:date="2025-01-03T11:17:00Z">
        <w:r w:rsidR="0047179C">
          <w:rPr>
            <w:rFonts w:ascii="Times New Roman" w:eastAsia="Times New Roman" w:hAnsi="Times New Roman" w:cs="Times New Roman"/>
            <w:sz w:val="24"/>
            <w:szCs w:val="24"/>
          </w:rPr>
          <w:t xml:space="preserve"> important honeybee pest and disease</w:t>
        </w:r>
      </w:ins>
      <w:ins w:id="58" w:author="THIS PC" w:date="2025-01-03T11:19:00Z">
        <w:r w:rsidR="0047179C">
          <w:rPr>
            <w:rFonts w:ascii="Times New Roman" w:eastAsia="Times New Roman" w:hAnsi="Times New Roman" w:cs="Times New Roman"/>
            <w:sz w:val="24"/>
            <w:szCs w:val="24"/>
          </w:rPr>
          <w:t xml:space="preserve"> types</w:t>
        </w:r>
      </w:ins>
      <w:ins w:id="59" w:author="THIS PC" w:date="2025-01-03T11:07:00Z">
        <w:r w:rsidR="00166243" w:rsidRPr="00385BA7">
          <w:rPr>
            <w:rFonts w:ascii="Times New Roman" w:eastAsia="Times New Roman" w:hAnsi="Times New Roman" w:cs="Times New Roman"/>
            <w:sz w:val="24"/>
            <w:szCs w:val="24"/>
          </w:rPr>
          <w:t>.</w:t>
        </w:r>
        <w:r w:rsidR="00166243">
          <w:rPr>
            <w:rFonts w:ascii="Times New Roman" w:eastAsia="Times New Roman" w:hAnsi="Times New Roman" w:cs="Times New Roman"/>
            <w:sz w:val="24"/>
            <w:szCs w:val="24"/>
          </w:rPr>
          <w:t xml:space="preserve"> </w:t>
        </w:r>
      </w:ins>
      <w:r w:rsidRPr="00385BA7">
        <w:rPr>
          <w:rFonts w:ascii="Times New Roman" w:eastAsia="Times New Roman" w:hAnsi="Times New Roman" w:cs="Times New Roman"/>
          <w:sz w:val="24"/>
          <w:szCs w:val="24"/>
        </w:rPr>
        <w:t xml:space="preserve">To </w:t>
      </w:r>
      <w:ins w:id="60" w:author="THIS PC" w:date="2025-01-03T11:21:00Z">
        <w:r w:rsidR="0047179C">
          <w:rPr>
            <w:rFonts w:ascii="Times New Roman" w:eastAsia="Times New Roman" w:hAnsi="Times New Roman" w:cs="Times New Roman"/>
            <w:sz w:val="24"/>
            <w:szCs w:val="24"/>
          </w:rPr>
          <w:t xml:space="preserve">control pest and diseae different controlling mechanism are are used at different areas of the country. </w:t>
        </w:r>
      </w:ins>
      <w:del w:id="61" w:author="THIS PC" w:date="2025-01-03T11:22:00Z">
        <w:r w:rsidRPr="00385BA7" w:rsidDel="0047179C">
          <w:rPr>
            <w:rFonts w:ascii="Times New Roman" w:eastAsia="Times New Roman" w:hAnsi="Times New Roman" w:cs="Times New Roman"/>
            <w:sz w:val="24"/>
            <w:szCs w:val="24"/>
          </w:rPr>
          <w:delText xml:space="preserve">counter this risk, chemical methods must be meshed with </w:delText>
        </w:r>
      </w:del>
      <w:ins w:id="62" w:author="THIS PC" w:date="2025-01-03T11:22:00Z">
        <w:r w:rsidR="0047179C">
          <w:rPr>
            <w:rFonts w:ascii="Times New Roman" w:eastAsia="Times New Roman" w:hAnsi="Times New Roman" w:cs="Times New Roman"/>
            <w:sz w:val="24"/>
            <w:szCs w:val="24"/>
          </w:rPr>
          <w:t>N</w:t>
        </w:r>
      </w:ins>
      <w:del w:id="63" w:author="THIS PC" w:date="2025-01-03T11:22:00Z">
        <w:r w:rsidRPr="00385BA7" w:rsidDel="0047179C">
          <w:rPr>
            <w:rFonts w:ascii="Times New Roman" w:eastAsia="Times New Roman" w:hAnsi="Times New Roman" w:cs="Times New Roman"/>
            <w:sz w:val="24"/>
            <w:szCs w:val="24"/>
          </w:rPr>
          <w:delText>n</w:delText>
        </w:r>
      </w:del>
      <w:r w:rsidRPr="00385BA7">
        <w:rPr>
          <w:rFonts w:ascii="Times New Roman" w:eastAsia="Times New Roman" w:hAnsi="Times New Roman" w:cs="Times New Roman"/>
          <w:sz w:val="24"/>
          <w:szCs w:val="24"/>
        </w:rPr>
        <w:t>onchemical approaches in integrated pest manag</w:t>
      </w:r>
      <w:r w:rsidR="00793FDB" w:rsidRPr="00385BA7">
        <w:rPr>
          <w:rFonts w:ascii="Times New Roman" w:eastAsia="Times New Roman" w:hAnsi="Times New Roman" w:cs="Times New Roman"/>
          <w:sz w:val="24"/>
          <w:szCs w:val="24"/>
        </w:rPr>
        <w:t xml:space="preserve">ement (IPM), </w:t>
      </w:r>
      <w:ins w:id="64" w:author="THIS PC" w:date="2025-01-03T11:22:00Z">
        <w:r w:rsidR="0047179C">
          <w:rPr>
            <w:rFonts w:ascii="Times New Roman" w:eastAsia="Times New Roman" w:hAnsi="Times New Roman" w:cs="Times New Roman"/>
            <w:sz w:val="24"/>
            <w:szCs w:val="24"/>
          </w:rPr>
          <w:t>traditional method</w:t>
        </w:r>
      </w:ins>
      <w:del w:id="65" w:author="THIS PC" w:date="2025-01-03T11:22:00Z">
        <w:r w:rsidR="00793FDB" w:rsidRPr="00385BA7" w:rsidDel="0047179C">
          <w:rPr>
            <w:rFonts w:ascii="Times New Roman" w:eastAsia="Times New Roman" w:hAnsi="Times New Roman" w:cs="Times New Roman"/>
            <w:sz w:val="24"/>
            <w:szCs w:val="24"/>
          </w:rPr>
          <w:delText>cultural practices</w:delText>
        </w:r>
      </w:del>
      <w:r w:rsidRPr="00385BA7">
        <w:rPr>
          <w:rFonts w:ascii="Times New Roman" w:eastAsia="Times New Roman" w:hAnsi="Times New Roman" w:cs="Times New Roman"/>
          <w:sz w:val="24"/>
          <w:szCs w:val="24"/>
        </w:rPr>
        <w:t xml:space="preserve"> and biological control</w:t>
      </w:r>
      <w:ins w:id="66" w:author="THIS PC" w:date="2025-01-03T11:23:00Z">
        <w:r w:rsidR="0047179C">
          <w:rPr>
            <w:rFonts w:ascii="Times New Roman" w:eastAsia="Times New Roman" w:hAnsi="Times New Roman" w:cs="Times New Roman"/>
            <w:sz w:val="24"/>
            <w:szCs w:val="24"/>
          </w:rPr>
          <w:t xml:space="preserve"> are the prevention strategies</w:t>
        </w:r>
      </w:ins>
      <w:r w:rsidRPr="00385BA7">
        <w:rPr>
          <w:rFonts w:ascii="Times New Roman" w:eastAsia="Times New Roman" w:hAnsi="Times New Roman" w:cs="Times New Roman"/>
          <w:sz w:val="24"/>
          <w:szCs w:val="24"/>
        </w:rPr>
        <w:t xml:space="preserve">. This overview forms the basis to realize the importance of pest management in bee husbandry practices, </w:t>
      </w:r>
      <w:r w:rsidRPr="0047179C">
        <w:rPr>
          <w:rFonts w:ascii="Times New Roman" w:eastAsia="Times New Roman" w:hAnsi="Times New Roman" w:cs="Times New Roman"/>
          <w:sz w:val="24"/>
          <w:szCs w:val="24"/>
          <w:highlight w:val="yellow"/>
          <w:rPrChange w:id="67" w:author="THIS PC" w:date="2025-01-03T11:25:00Z">
            <w:rPr>
              <w:rFonts w:ascii="Times New Roman" w:eastAsia="Times New Roman" w:hAnsi="Times New Roman" w:cs="Times New Roman"/>
              <w:sz w:val="24"/>
              <w:szCs w:val="24"/>
            </w:rPr>
          </w:rPrChange>
        </w:rPr>
        <w:t>thus affecting the resilience</w:t>
      </w:r>
      <w:r w:rsidRPr="00385BA7">
        <w:rPr>
          <w:rFonts w:ascii="Times New Roman" w:eastAsia="Times New Roman" w:hAnsi="Times New Roman" w:cs="Times New Roman"/>
          <w:sz w:val="24"/>
          <w:szCs w:val="24"/>
        </w:rPr>
        <w:t xml:space="preserve"> and productivity of honeybee populations.</w:t>
      </w:r>
    </w:p>
    <w:p w14:paraId="4FFD030B" w14:textId="2887139A" w:rsidR="00C364FD" w:rsidRPr="00385BA7" w:rsidRDefault="00C364FD"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Keywords: </w:t>
      </w:r>
      <w:r w:rsidR="00B8320B" w:rsidRPr="00385BA7">
        <w:rPr>
          <w:rFonts w:ascii="Times New Roman" w:eastAsia="Times New Roman" w:hAnsi="Times New Roman" w:cs="Times New Roman"/>
          <w:sz w:val="24"/>
          <w:szCs w:val="24"/>
        </w:rPr>
        <w:t>Beekeeping</w:t>
      </w:r>
      <w:proofErr w:type="gramStart"/>
      <w:r w:rsidR="00B8320B" w:rsidRPr="00385BA7">
        <w:rPr>
          <w:rFonts w:ascii="Times New Roman" w:eastAsia="Times New Roman" w:hAnsi="Times New Roman" w:cs="Times New Roman"/>
          <w:sz w:val="24"/>
          <w:szCs w:val="24"/>
        </w:rPr>
        <w:t>,</w:t>
      </w:r>
      <w:proofErr w:type="gramEnd"/>
      <w:del w:id="68" w:author="THIS PC" w:date="2025-01-03T11:29:00Z">
        <w:r w:rsidR="00B8320B" w:rsidRPr="00385BA7" w:rsidDel="00C74CFC">
          <w:rPr>
            <w:rFonts w:ascii="Times New Roman" w:eastAsia="Times New Roman" w:hAnsi="Times New Roman" w:cs="Times New Roman"/>
            <w:sz w:val="24"/>
            <w:szCs w:val="24"/>
          </w:rPr>
          <w:delText xml:space="preserve"> primary </w:delText>
        </w:r>
      </w:del>
      <w:commentRangeStart w:id="69"/>
      <w:r w:rsidR="00B8320B" w:rsidRPr="00385BA7">
        <w:rPr>
          <w:rFonts w:ascii="Times New Roman" w:eastAsia="Times New Roman" w:hAnsi="Times New Roman" w:cs="Times New Roman"/>
          <w:sz w:val="24"/>
          <w:szCs w:val="24"/>
        </w:rPr>
        <w:t>insect</w:t>
      </w:r>
      <w:commentRangeEnd w:id="69"/>
      <w:r w:rsidR="00C74CFC">
        <w:rPr>
          <w:rStyle w:val="CommentReference"/>
        </w:rPr>
        <w:commentReference w:id="69"/>
      </w:r>
      <w:r w:rsidR="00B8320B" w:rsidRPr="00385BA7">
        <w:rPr>
          <w:rFonts w:ascii="Times New Roman" w:eastAsia="Times New Roman" w:hAnsi="Times New Roman" w:cs="Times New Roman"/>
          <w:sz w:val="24"/>
          <w:szCs w:val="24"/>
        </w:rPr>
        <w:t xml:space="preserve"> pests, </w:t>
      </w:r>
      <w:ins w:id="70" w:author="THIS PC" w:date="2025-01-03T11:29:00Z">
        <w:r w:rsidR="00C74CFC">
          <w:rPr>
            <w:rFonts w:ascii="Times New Roman" w:eastAsia="Times New Roman" w:hAnsi="Times New Roman" w:cs="Times New Roman"/>
            <w:sz w:val="24"/>
            <w:szCs w:val="24"/>
          </w:rPr>
          <w:t>Honey</w:t>
        </w:r>
      </w:ins>
      <w:r w:rsidR="00B8320B" w:rsidRPr="00385BA7">
        <w:rPr>
          <w:rFonts w:ascii="Times New Roman" w:eastAsia="Times New Roman" w:hAnsi="Times New Roman" w:cs="Times New Roman"/>
          <w:sz w:val="24"/>
          <w:szCs w:val="24"/>
        </w:rPr>
        <w:t>bee</w:t>
      </w:r>
      <w:ins w:id="71" w:author="THIS PC" w:date="2025-01-03T11:29:00Z">
        <w:r w:rsidR="00C74CFC">
          <w:rPr>
            <w:rFonts w:ascii="Times New Roman" w:eastAsia="Times New Roman" w:hAnsi="Times New Roman" w:cs="Times New Roman"/>
            <w:sz w:val="24"/>
            <w:szCs w:val="24"/>
          </w:rPr>
          <w:t xml:space="preserve"> disease</w:t>
        </w:r>
      </w:ins>
      <w:r w:rsidR="00B8320B" w:rsidRPr="00385BA7">
        <w:rPr>
          <w:rFonts w:ascii="Times New Roman" w:eastAsia="Times New Roman" w:hAnsi="Times New Roman" w:cs="Times New Roman"/>
          <w:sz w:val="24"/>
          <w:szCs w:val="24"/>
        </w:rPr>
        <w:t xml:space="preserve"> </w:t>
      </w:r>
      <w:del w:id="72" w:author="THIS PC" w:date="2025-01-03T11:30:00Z">
        <w:r w:rsidR="00B8320B" w:rsidRPr="00385BA7" w:rsidDel="00C74CFC">
          <w:rPr>
            <w:rFonts w:ascii="Times New Roman" w:eastAsia="Times New Roman" w:hAnsi="Times New Roman" w:cs="Times New Roman"/>
            <w:sz w:val="24"/>
            <w:szCs w:val="24"/>
          </w:rPr>
          <w:delText xml:space="preserve">colonies </w:delText>
        </w:r>
      </w:del>
      <w:r w:rsidR="00B8320B" w:rsidRPr="00385BA7">
        <w:rPr>
          <w:rFonts w:ascii="Times New Roman" w:eastAsia="Times New Roman" w:hAnsi="Times New Roman" w:cs="Times New Roman"/>
          <w:sz w:val="24"/>
          <w:szCs w:val="24"/>
        </w:rPr>
        <w:t xml:space="preserve">and </w:t>
      </w:r>
      <w:ins w:id="73" w:author="THIS PC" w:date="2025-01-03T11:29:00Z">
        <w:r w:rsidR="00C74CFC">
          <w:rPr>
            <w:rFonts w:ascii="Times New Roman" w:eastAsia="Times New Roman" w:hAnsi="Times New Roman" w:cs="Times New Roman"/>
            <w:sz w:val="24"/>
            <w:szCs w:val="24"/>
          </w:rPr>
          <w:t>Honey</w:t>
        </w:r>
      </w:ins>
      <w:r w:rsidR="00793FDB" w:rsidRPr="00385BA7">
        <w:rPr>
          <w:rFonts w:ascii="Times New Roman" w:eastAsia="Times New Roman" w:hAnsi="Times New Roman" w:cs="Times New Roman"/>
          <w:sz w:val="24"/>
          <w:szCs w:val="24"/>
        </w:rPr>
        <w:t xml:space="preserve">bee </w:t>
      </w:r>
      <w:ins w:id="74" w:author="THIS PC" w:date="2025-01-03T11:29:00Z">
        <w:r w:rsidR="00C74CFC">
          <w:rPr>
            <w:rFonts w:ascii="Times New Roman" w:eastAsia="Times New Roman" w:hAnsi="Times New Roman" w:cs="Times New Roman"/>
            <w:sz w:val="24"/>
            <w:szCs w:val="24"/>
          </w:rPr>
          <w:t>management</w:t>
        </w:r>
      </w:ins>
      <w:del w:id="75" w:author="THIS PC" w:date="2025-01-03T11:29:00Z">
        <w:r w:rsidR="00793FDB" w:rsidRPr="00385BA7" w:rsidDel="00C74CFC">
          <w:rPr>
            <w:rFonts w:ascii="Times New Roman" w:eastAsia="Times New Roman" w:hAnsi="Times New Roman" w:cs="Times New Roman"/>
            <w:sz w:val="24"/>
            <w:szCs w:val="24"/>
          </w:rPr>
          <w:delText>husbandry</w:delText>
        </w:r>
      </w:del>
      <w:r w:rsidR="00793FDB" w:rsidRPr="00385BA7">
        <w:rPr>
          <w:rFonts w:ascii="Times New Roman" w:eastAsia="Times New Roman" w:hAnsi="Times New Roman" w:cs="Times New Roman"/>
          <w:sz w:val="24"/>
          <w:szCs w:val="24"/>
        </w:rPr>
        <w:t>.</w:t>
      </w:r>
    </w:p>
    <w:p w14:paraId="386A9E8E"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1. </w:t>
      </w:r>
      <w:commentRangeStart w:id="76"/>
      <w:r w:rsidRPr="00385BA7">
        <w:rPr>
          <w:rFonts w:ascii="Times New Roman" w:eastAsia="Times New Roman" w:hAnsi="Times New Roman" w:cs="Times New Roman"/>
          <w:b/>
          <w:bCs/>
          <w:sz w:val="24"/>
          <w:szCs w:val="24"/>
        </w:rPr>
        <w:t>Introduction</w:t>
      </w:r>
      <w:commentRangeEnd w:id="76"/>
      <w:r w:rsidR="00C74CFC">
        <w:rPr>
          <w:rStyle w:val="CommentReference"/>
        </w:rPr>
        <w:commentReference w:id="76"/>
      </w:r>
    </w:p>
    <w:p w14:paraId="7AC7066A" w14:textId="0E507592" w:rsidR="00C74CFC" w:rsidRDefault="00347BFF" w:rsidP="00385BA7">
      <w:pPr>
        <w:spacing w:after="0" w:line="360" w:lineRule="auto"/>
        <w:ind w:firstLine="720"/>
        <w:jc w:val="both"/>
        <w:rPr>
          <w:ins w:id="77" w:author="THIS PC" w:date="2025-01-03T11:32:00Z"/>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Beekeeping plays a vital role in agriculture and biodiversity through the production</w:t>
      </w:r>
      <w:r w:rsidR="00C364FD" w:rsidRPr="00385BA7">
        <w:rPr>
          <w:rFonts w:ascii="Times New Roman" w:eastAsia="Times New Roman" w:hAnsi="Times New Roman" w:cs="Times New Roman"/>
          <w:sz w:val="24"/>
          <w:szCs w:val="24"/>
        </w:rPr>
        <w:t xml:space="preserve"> of honey, beeswax, royal jelly</w:t>
      </w:r>
      <w:r w:rsidRPr="00385BA7">
        <w:rPr>
          <w:rFonts w:ascii="Times New Roman" w:eastAsia="Times New Roman" w:hAnsi="Times New Roman" w:cs="Times New Roman"/>
          <w:sz w:val="24"/>
          <w:szCs w:val="24"/>
        </w:rPr>
        <w:t xml:space="preserve"> and other hive products, as well as by facilitating pollination of many crops</w:t>
      </w:r>
      <w:ins w:id="78" w:author="THIS PC" w:date="2025-01-03T11:30:00Z">
        <w:r w:rsidR="00C74CFC">
          <w:rPr>
            <w:rFonts w:ascii="Times New Roman" w:eastAsia="Times New Roman" w:hAnsi="Times New Roman" w:cs="Times New Roman"/>
            <w:sz w:val="24"/>
            <w:szCs w:val="24"/>
          </w:rPr>
          <w:t xml:space="preserve"> (citation)</w:t>
        </w:r>
      </w:ins>
      <w:r w:rsidRPr="00385BA7">
        <w:rPr>
          <w:rFonts w:ascii="Times New Roman" w:eastAsia="Times New Roman" w:hAnsi="Times New Roman" w:cs="Times New Roman"/>
          <w:sz w:val="24"/>
          <w:szCs w:val="24"/>
        </w:rPr>
        <w:t xml:space="preserve">. Honeybees, particularly the species </w:t>
      </w:r>
      <w:r w:rsidRPr="00385BA7">
        <w:rPr>
          <w:rFonts w:ascii="Times New Roman" w:eastAsia="Times New Roman" w:hAnsi="Times New Roman" w:cs="Times New Roman"/>
          <w:i/>
          <w:iCs/>
          <w:sz w:val="24"/>
          <w:szCs w:val="24"/>
        </w:rPr>
        <w:t>Apis mellifera</w:t>
      </w:r>
      <w:r w:rsidRPr="00385BA7">
        <w:rPr>
          <w:rFonts w:ascii="Times New Roman" w:eastAsia="Times New Roman" w:hAnsi="Times New Roman" w:cs="Times New Roman"/>
          <w:sz w:val="24"/>
          <w:szCs w:val="24"/>
        </w:rPr>
        <w:t>, are essential pollinators</w:t>
      </w:r>
      <w:r w:rsidR="00EA5E38" w:rsidRPr="00385BA7">
        <w:rPr>
          <w:rFonts w:ascii="Times New Roman" w:hAnsi="Times New Roman" w:cs="Times New Roman"/>
          <w:sz w:val="24"/>
          <w:szCs w:val="24"/>
        </w:rPr>
        <w:t xml:space="preserve"> (Greenleaf and Kremen,</w:t>
      </w:r>
      <w:r w:rsidR="00AA6A5A" w:rsidRPr="00385BA7">
        <w:rPr>
          <w:rFonts w:ascii="Times New Roman" w:hAnsi="Times New Roman" w:cs="Times New Roman"/>
          <w:sz w:val="24"/>
          <w:szCs w:val="24"/>
        </w:rPr>
        <w:t xml:space="preserve"> 2006;</w:t>
      </w:r>
      <w:r w:rsidR="00EA5E38" w:rsidRPr="00385BA7">
        <w:rPr>
          <w:rFonts w:ascii="Times New Roman" w:hAnsi="Times New Roman" w:cs="Times New Roman"/>
          <w:sz w:val="24"/>
          <w:szCs w:val="24"/>
        </w:rPr>
        <w:t xml:space="preserve">Garibaldi </w:t>
      </w:r>
      <w:r w:rsidR="00EA5E38"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2013;</w:t>
      </w:r>
      <w:r w:rsidR="00EA5E38" w:rsidRPr="00385BA7">
        <w:rPr>
          <w:rFonts w:ascii="Times New Roman" w:hAnsi="Times New Roman" w:cs="Times New Roman"/>
          <w:sz w:val="24"/>
          <w:szCs w:val="24"/>
        </w:rPr>
        <w:t>Blaauw and Isaacs, 20</w:t>
      </w:r>
      <w:r w:rsidR="00AA6A5A" w:rsidRPr="00385BA7">
        <w:rPr>
          <w:rFonts w:ascii="Times New Roman" w:hAnsi="Times New Roman" w:cs="Times New Roman"/>
          <w:sz w:val="24"/>
          <w:szCs w:val="24"/>
        </w:rPr>
        <w:t>14;</w:t>
      </w:r>
      <w:r w:rsidR="00EA5E38" w:rsidRPr="00385BA7">
        <w:rPr>
          <w:rFonts w:ascii="Times New Roman" w:hAnsi="Times New Roman" w:cs="Times New Roman"/>
          <w:sz w:val="24"/>
          <w:szCs w:val="24"/>
        </w:rPr>
        <w:t xml:space="preserve">Lowenstein </w:t>
      </w:r>
      <w:r w:rsidR="00EA5E38" w:rsidRPr="00385BA7">
        <w:rPr>
          <w:rFonts w:ascii="Times New Roman" w:hAnsi="Times New Roman" w:cs="Times New Roman"/>
          <w:i/>
          <w:iCs/>
          <w:sz w:val="24"/>
          <w:szCs w:val="24"/>
        </w:rPr>
        <w:t>et al.,</w:t>
      </w:r>
      <w:r w:rsidR="00EA5E38" w:rsidRPr="00385BA7">
        <w:rPr>
          <w:rFonts w:ascii="Times New Roman" w:hAnsi="Times New Roman" w:cs="Times New Roman"/>
          <w:sz w:val="24"/>
          <w:szCs w:val="24"/>
        </w:rPr>
        <w:t xml:space="preserve"> 2015</w:t>
      </w:r>
      <w:r w:rsidR="00AA6A5A" w:rsidRPr="00385BA7">
        <w:rPr>
          <w:rFonts w:ascii="Times New Roman" w:hAnsi="Times New Roman" w:cs="Times New Roman"/>
          <w:sz w:val="24"/>
          <w:szCs w:val="24"/>
        </w:rPr>
        <w:t xml:space="preserve">;Bosch and Kemp, 2002;Bosch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2006;Artz and Nault, 2011;Park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2016)</w:t>
      </w:r>
      <w:r w:rsidR="00EA5E38" w:rsidRPr="00385BA7">
        <w:rPr>
          <w:rFonts w:ascii="Times New Roman" w:hAnsi="Times New Roman" w:cs="Times New Roman"/>
          <w:sz w:val="24"/>
          <w:szCs w:val="24"/>
        </w:rPr>
        <w:t>,</w:t>
      </w:r>
      <w:r w:rsidRPr="00385BA7">
        <w:rPr>
          <w:rFonts w:ascii="Times New Roman" w:eastAsia="Times New Roman" w:hAnsi="Times New Roman" w:cs="Times New Roman"/>
          <w:sz w:val="24"/>
          <w:szCs w:val="24"/>
        </w:rPr>
        <w:t xml:space="preserve"> for a wide range of plants, making them critical for both natural ecosystems</w:t>
      </w:r>
      <w:r w:rsidR="00B9659C" w:rsidRPr="00385BA7">
        <w:rPr>
          <w:rFonts w:ascii="Times New Roman" w:hAnsi="Times New Roman" w:cs="Times New Roman"/>
          <w:sz w:val="24"/>
          <w:szCs w:val="24"/>
        </w:rPr>
        <w:t xml:space="preserve"> (Losey and Vaughn, 2006;Klein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2007, Gallai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2009, Winfree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2011;Calderone 2012;Lautenbach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2012)</w:t>
      </w:r>
      <w:r w:rsidRPr="00385BA7">
        <w:rPr>
          <w:rFonts w:ascii="Times New Roman" w:eastAsia="Times New Roman" w:hAnsi="Times New Roman" w:cs="Times New Roman"/>
          <w:sz w:val="24"/>
          <w:szCs w:val="24"/>
        </w:rPr>
        <w:t xml:space="preserve"> and commercial agriculture. However, beekeeping is increasingly threatened by various insect pests that infest colonies, leading to weakened hives, reduced honey production and colony collapse. Managing these pests is essential for ensuring the sustainability of beekeeping operations.</w:t>
      </w:r>
      <w:r w:rsidR="00C364FD" w:rsidRPr="00385BA7">
        <w:rPr>
          <w:rFonts w:ascii="Times New Roman" w:eastAsia="Times New Roman" w:hAnsi="Times New Roman" w:cs="Times New Roman"/>
          <w:sz w:val="24"/>
          <w:szCs w:val="24"/>
        </w:rPr>
        <w:t xml:space="preserve"> </w:t>
      </w:r>
      <w:r w:rsidR="00DE7DBA" w:rsidRPr="00385BA7">
        <w:rPr>
          <w:rFonts w:ascii="Times New Roman" w:eastAsia="Times New Roman" w:hAnsi="Times New Roman" w:cs="Times New Roman"/>
          <w:sz w:val="24"/>
          <w:szCs w:val="24"/>
        </w:rPr>
        <w:t>Asia has at least eight native species of honey bees, although diversity has been found to be the highest in the tropics (</w:t>
      </w:r>
      <w:commentRangeStart w:id="79"/>
      <w:r w:rsidR="00DE7DBA" w:rsidRPr="00385BA7">
        <w:rPr>
          <w:rFonts w:ascii="Times New Roman" w:eastAsia="Times New Roman" w:hAnsi="Times New Roman" w:cs="Times New Roman"/>
          <w:sz w:val="24"/>
          <w:szCs w:val="24"/>
        </w:rPr>
        <w:t xml:space="preserve">Crane 1999). </w:t>
      </w:r>
      <w:commentRangeEnd w:id="79"/>
      <w:r w:rsidR="00C74CFC">
        <w:rPr>
          <w:rStyle w:val="CommentReference"/>
        </w:rPr>
        <w:commentReference w:id="79"/>
      </w:r>
      <w:r w:rsidR="00DE7DBA" w:rsidRPr="00385BA7">
        <w:rPr>
          <w:rFonts w:ascii="Times New Roman" w:eastAsia="Times New Roman" w:hAnsi="Times New Roman" w:cs="Times New Roman"/>
          <w:sz w:val="24"/>
          <w:szCs w:val="24"/>
        </w:rPr>
        <w:t xml:space="preserve">Multicomb-making cavity-nesting species, </w:t>
      </w:r>
      <w:r w:rsidR="00DE7DBA" w:rsidRPr="00385BA7">
        <w:rPr>
          <w:rFonts w:ascii="Times New Roman" w:eastAsia="Times New Roman" w:hAnsi="Times New Roman" w:cs="Times New Roman"/>
          <w:i/>
          <w:iCs/>
          <w:sz w:val="24"/>
          <w:szCs w:val="24"/>
        </w:rPr>
        <w:t>Apis cerana, Apis koschevnikovi, Apis nigrocincta</w:t>
      </w:r>
      <w:r w:rsidR="00DE7DBA" w:rsidRPr="00385BA7">
        <w:rPr>
          <w:rFonts w:ascii="Times New Roman" w:eastAsia="Times New Roman" w:hAnsi="Times New Roman" w:cs="Times New Roman"/>
          <w:sz w:val="24"/>
          <w:szCs w:val="24"/>
        </w:rPr>
        <w:t xml:space="preserve"> and </w:t>
      </w:r>
      <w:r w:rsidR="00DE7DBA" w:rsidRPr="00385BA7">
        <w:rPr>
          <w:rFonts w:ascii="Times New Roman" w:eastAsia="Times New Roman" w:hAnsi="Times New Roman" w:cs="Times New Roman"/>
          <w:i/>
          <w:iCs/>
          <w:sz w:val="24"/>
          <w:szCs w:val="24"/>
        </w:rPr>
        <w:t>Apis nuluensis</w:t>
      </w:r>
      <w:r w:rsidR="00DE7DBA" w:rsidRPr="00385BA7">
        <w:rPr>
          <w:rFonts w:ascii="Times New Roman" w:eastAsia="Times New Roman" w:hAnsi="Times New Roman" w:cs="Times New Roman"/>
          <w:sz w:val="24"/>
          <w:szCs w:val="24"/>
        </w:rPr>
        <w:t xml:space="preserve"> are highly </w:t>
      </w:r>
      <w:r w:rsidR="00DE7DBA" w:rsidRPr="00385BA7">
        <w:rPr>
          <w:rFonts w:ascii="Times New Roman" w:eastAsia="Times New Roman" w:hAnsi="Times New Roman" w:cs="Times New Roman"/>
          <w:sz w:val="24"/>
          <w:szCs w:val="24"/>
        </w:rPr>
        <w:lastRenderedPageBreak/>
        <w:t xml:space="preserve">abundant as a group and have been classified into the group of medium-sized bees </w:t>
      </w:r>
      <w:r w:rsidR="00B3781E" w:rsidRPr="00385BA7">
        <w:rPr>
          <w:rFonts w:ascii="Times New Roman" w:eastAsia="Times New Roman" w:hAnsi="Times New Roman" w:cs="Times New Roman"/>
          <w:sz w:val="24"/>
          <w:szCs w:val="24"/>
        </w:rPr>
        <w:t>(Ruttner 1988</w:t>
      </w:r>
      <w:proofErr w:type="gramStart"/>
      <w:r w:rsidR="00B3781E" w:rsidRPr="00385BA7">
        <w:rPr>
          <w:rFonts w:ascii="Times New Roman" w:eastAsia="Times New Roman" w:hAnsi="Times New Roman" w:cs="Times New Roman"/>
          <w:sz w:val="24"/>
          <w:szCs w:val="24"/>
        </w:rPr>
        <w:t>;</w:t>
      </w:r>
      <w:r w:rsidR="00DE7DBA" w:rsidRPr="00385BA7">
        <w:rPr>
          <w:rFonts w:ascii="Times New Roman" w:eastAsia="Times New Roman" w:hAnsi="Times New Roman" w:cs="Times New Roman"/>
          <w:sz w:val="24"/>
          <w:szCs w:val="24"/>
        </w:rPr>
        <w:t>Otis</w:t>
      </w:r>
      <w:proofErr w:type="gramEnd"/>
      <w:r w:rsidR="00DE7DBA" w:rsidRPr="00385BA7">
        <w:rPr>
          <w:rFonts w:ascii="Times New Roman" w:eastAsia="Times New Roman" w:hAnsi="Times New Roman" w:cs="Times New Roman"/>
          <w:sz w:val="24"/>
          <w:szCs w:val="24"/>
        </w:rPr>
        <w:t xml:space="preserve"> 1996; Tingek </w:t>
      </w:r>
      <w:r w:rsidR="00DE7DBA" w:rsidRPr="00385BA7">
        <w:rPr>
          <w:rFonts w:ascii="Times New Roman" w:eastAsia="Times New Roman" w:hAnsi="Times New Roman" w:cs="Times New Roman"/>
          <w:i/>
          <w:iCs/>
          <w:sz w:val="24"/>
          <w:szCs w:val="24"/>
        </w:rPr>
        <w:t>et al.,</w:t>
      </w:r>
      <w:r w:rsidR="00DE7DBA" w:rsidRPr="00385BA7">
        <w:rPr>
          <w:rFonts w:ascii="Times New Roman" w:eastAsia="Times New Roman" w:hAnsi="Times New Roman" w:cs="Times New Roman"/>
          <w:sz w:val="24"/>
          <w:szCs w:val="24"/>
        </w:rPr>
        <w:t xml:space="preserve"> 1996; Hepburn </w:t>
      </w:r>
      <w:r w:rsidR="00DE7DBA"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i/>
          <w:iCs/>
          <w:sz w:val="24"/>
          <w:szCs w:val="24"/>
        </w:rPr>
        <w:t>.,</w:t>
      </w:r>
      <w:r w:rsidR="00B3781E" w:rsidRPr="00385BA7">
        <w:rPr>
          <w:rFonts w:ascii="Times New Roman" w:eastAsia="Times New Roman" w:hAnsi="Times New Roman" w:cs="Times New Roman"/>
          <w:sz w:val="24"/>
          <w:szCs w:val="24"/>
        </w:rPr>
        <w:t xml:space="preserve"> 2001; Radloff </w:t>
      </w:r>
      <w:r w:rsidR="00B3781E"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sz w:val="24"/>
          <w:szCs w:val="24"/>
        </w:rPr>
        <w:t xml:space="preserve"> 2005a,</w:t>
      </w:r>
      <w:r w:rsidR="00DE7DBA" w:rsidRPr="00385BA7">
        <w:rPr>
          <w:rFonts w:ascii="Times New Roman" w:eastAsia="Times New Roman" w:hAnsi="Times New Roman" w:cs="Times New Roman"/>
          <w:sz w:val="24"/>
          <w:szCs w:val="24"/>
        </w:rPr>
        <w:t xml:space="preserve">b; Hepburn and Hepburn 2006; Takahashi </w:t>
      </w:r>
      <w:r w:rsidR="00DE7DBA" w:rsidRPr="00385BA7">
        <w:rPr>
          <w:rFonts w:ascii="Times New Roman" w:eastAsia="Times New Roman" w:hAnsi="Times New Roman" w:cs="Times New Roman"/>
          <w:i/>
          <w:iCs/>
          <w:sz w:val="24"/>
          <w:szCs w:val="24"/>
        </w:rPr>
        <w:t>et al.,</w:t>
      </w:r>
      <w:r w:rsidR="00DE7DBA" w:rsidRPr="00385BA7">
        <w:rPr>
          <w:rFonts w:ascii="Times New Roman" w:eastAsia="Times New Roman" w:hAnsi="Times New Roman" w:cs="Times New Roman"/>
          <w:sz w:val="24"/>
          <w:szCs w:val="24"/>
        </w:rPr>
        <w:t xml:space="preserve"> 2007; Tan et al., 2008; Radloff et al., 2010). </w:t>
      </w:r>
      <w:del w:id="80" w:author="THIS PC" w:date="2025-01-03T11:32:00Z">
        <w:r w:rsidRPr="00385BA7" w:rsidDel="00C74CFC">
          <w:rPr>
            <w:rFonts w:ascii="Times New Roman" w:eastAsia="Times New Roman" w:hAnsi="Times New Roman" w:cs="Times New Roman"/>
            <w:sz w:val="24"/>
            <w:szCs w:val="24"/>
          </w:rPr>
          <w:delText>This review focuses on the major insect pests that affect bee</w:delText>
        </w:r>
      </w:del>
      <w:del w:id="81" w:author="THIS PC" w:date="2025-01-03T11:31:00Z">
        <w:r w:rsidRPr="00385BA7" w:rsidDel="00C74CFC">
          <w:rPr>
            <w:rFonts w:ascii="Times New Roman" w:eastAsia="Times New Roman" w:hAnsi="Times New Roman" w:cs="Times New Roman"/>
            <w:sz w:val="24"/>
            <w:szCs w:val="24"/>
          </w:rPr>
          <w:delText>keeping</w:delText>
        </w:r>
      </w:del>
      <w:del w:id="82" w:author="THIS PC" w:date="2025-01-03T11:32:00Z">
        <w:r w:rsidRPr="00385BA7" w:rsidDel="00C74CFC">
          <w:rPr>
            <w:rFonts w:ascii="Times New Roman" w:eastAsia="Times New Roman" w:hAnsi="Times New Roman" w:cs="Times New Roman"/>
            <w:sz w:val="24"/>
            <w:szCs w:val="24"/>
          </w:rPr>
          <w:delText>, their life cycles, and the management strategies used to protect honeybee colonies.</w:delText>
        </w:r>
        <w:r w:rsidR="008711D8" w:rsidRPr="00385BA7" w:rsidDel="00C74CFC">
          <w:rPr>
            <w:rFonts w:ascii="Times New Roman" w:eastAsia="Times New Roman" w:hAnsi="Times New Roman" w:cs="Times New Roman"/>
            <w:sz w:val="24"/>
            <w:szCs w:val="24"/>
          </w:rPr>
          <w:delText xml:space="preserve"> </w:delText>
        </w:r>
      </w:del>
    </w:p>
    <w:p w14:paraId="6D517417" w14:textId="404E0027" w:rsidR="008711D8" w:rsidRDefault="008711D8" w:rsidP="00385BA7">
      <w:pPr>
        <w:spacing w:after="0" w:line="360" w:lineRule="auto"/>
        <w:ind w:firstLine="720"/>
        <w:jc w:val="both"/>
        <w:rPr>
          <w:ins w:id="83" w:author="THIS PC" w:date="2025-01-03T11:32:00Z"/>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Single comb-making open-air-nesting honeybees include dwarf (</w:t>
      </w:r>
      <w:r w:rsidRPr="00385BA7">
        <w:rPr>
          <w:rFonts w:ascii="Times New Roman" w:eastAsia="Times New Roman" w:hAnsi="Times New Roman" w:cs="Times New Roman"/>
          <w:i/>
          <w:iCs/>
          <w:sz w:val="24"/>
          <w:szCs w:val="24"/>
        </w:rPr>
        <w:t>Apis florea</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Apis andreniformis</w:t>
      </w:r>
      <w:r w:rsidRPr="00385BA7">
        <w:rPr>
          <w:rFonts w:ascii="Times New Roman" w:eastAsia="Times New Roman" w:hAnsi="Times New Roman" w:cs="Times New Roman"/>
          <w:sz w:val="24"/>
          <w:szCs w:val="24"/>
        </w:rPr>
        <w:t>) and giant (</w:t>
      </w:r>
      <w:r w:rsidRPr="00385BA7">
        <w:rPr>
          <w:rFonts w:ascii="Times New Roman" w:eastAsia="Times New Roman" w:hAnsi="Times New Roman" w:cs="Times New Roman"/>
          <w:i/>
          <w:iCs/>
          <w:sz w:val="24"/>
          <w:szCs w:val="24"/>
        </w:rPr>
        <w:t>Apis dorsata</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 xml:space="preserve">Apis </w:t>
      </w:r>
      <w:proofErr w:type="gramStart"/>
      <w:r w:rsidRPr="00385BA7">
        <w:rPr>
          <w:rFonts w:ascii="Times New Roman" w:eastAsia="Times New Roman" w:hAnsi="Times New Roman" w:cs="Times New Roman"/>
          <w:i/>
          <w:iCs/>
          <w:sz w:val="24"/>
          <w:szCs w:val="24"/>
        </w:rPr>
        <w:t>laboriosa</w:t>
      </w:r>
      <w:r w:rsidRPr="00385BA7">
        <w:rPr>
          <w:rFonts w:ascii="Times New Roman" w:eastAsia="Times New Roman" w:hAnsi="Times New Roman" w:cs="Times New Roman"/>
          <w:sz w:val="24"/>
          <w:szCs w:val="24"/>
        </w:rPr>
        <w:t xml:space="preserve"> )</w:t>
      </w:r>
      <w:proofErr w:type="gramEnd"/>
      <w:r w:rsidRPr="00385BA7">
        <w:rPr>
          <w:rFonts w:ascii="Times New Roman" w:eastAsia="Times New Roman" w:hAnsi="Times New Roman" w:cs="Times New Roman"/>
          <w:sz w:val="24"/>
          <w:szCs w:val="24"/>
        </w:rPr>
        <w:t xml:space="preserve"> honeybees (Sakagami et al.</w:t>
      </w:r>
      <w:r w:rsidR="00AA6A5A" w:rsidRPr="00385BA7">
        <w:rPr>
          <w:rFonts w:ascii="Times New Roman" w:eastAsia="Times New Roman" w:hAnsi="Times New Roman" w:cs="Times New Roman"/>
          <w:sz w:val="24"/>
          <w:szCs w:val="24"/>
        </w:rPr>
        <w:t>, 1980;Otis 1996;</w:t>
      </w:r>
      <w:r w:rsidRPr="00385BA7">
        <w:rPr>
          <w:rFonts w:ascii="Times New Roman" w:eastAsia="Times New Roman" w:hAnsi="Times New Roman" w:cs="Times New Roman"/>
          <w:sz w:val="24"/>
          <w:szCs w:val="24"/>
        </w:rPr>
        <w:t>Oldroyd and Wongsiri</w:t>
      </w:r>
      <w:r w:rsidR="00AA6A5A"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 xml:space="preserve"> 2006; Hepburn and Radloff</w:t>
      </w:r>
      <w:r w:rsidR="00AA6A5A"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 xml:space="preserve"> 2011). This group is confined to subtropical and tropical regions presumably because the species are naturally susceptible to the environment by virtue of their open nesting habits (Hepburn </w:t>
      </w:r>
      <w:r w:rsidRPr="00385BA7">
        <w:rPr>
          <w:rFonts w:ascii="Times New Roman" w:eastAsia="Times New Roman" w:hAnsi="Times New Roman" w:cs="Times New Roman"/>
          <w:i/>
          <w:iCs/>
          <w:sz w:val="24"/>
          <w:szCs w:val="24"/>
        </w:rPr>
        <w:t>et al.</w:t>
      </w:r>
      <w:r w:rsidR="00AA6A5A" w:rsidRPr="00385BA7">
        <w:rPr>
          <w:rFonts w:ascii="Times New Roman" w:eastAsia="Times New Roman" w:hAnsi="Times New Roman" w:cs="Times New Roman"/>
          <w:i/>
          <w:iCs/>
          <w:sz w:val="24"/>
          <w:szCs w:val="24"/>
        </w:rPr>
        <w:t>,</w:t>
      </w:r>
      <w:r w:rsidR="00AA6A5A" w:rsidRPr="00385BA7">
        <w:rPr>
          <w:rFonts w:ascii="Times New Roman" w:eastAsia="Times New Roman" w:hAnsi="Times New Roman" w:cs="Times New Roman"/>
          <w:sz w:val="24"/>
          <w:szCs w:val="24"/>
        </w:rPr>
        <w:t xml:space="preserve"> 2005</w:t>
      </w:r>
      <w:proofErr w:type="gramStart"/>
      <w:r w:rsidR="00AA6A5A"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Hepburn</w:t>
      </w:r>
      <w:proofErr w:type="gramEnd"/>
      <w:r w:rsidRPr="00385BA7">
        <w:rPr>
          <w:rFonts w:ascii="Times New Roman" w:eastAsia="Times New Roman" w:hAnsi="Times New Roman" w:cs="Times New Roman"/>
          <w:sz w:val="24"/>
          <w:szCs w:val="24"/>
        </w:rPr>
        <w:t xml:space="preserve"> and Hepburn</w:t>
      </w:r>
      <w:r w:rsidR="00AA6A5A" w:rsidRPr="00385BA7">
        <w:rPr>
          <w:rFonts w:ascii="Times New Roman" w:eastAsia="Times New Roman" w:hAnsi="Times New Roman" w:cs="Times New Roman"/>
          <w:sz w:val="24"/>
          <w:szCs w:val="24"/>
        </w:rPr>
        <w:t>, 2005;</w:t>
      </w:r>
      <w:r w:rsidRPr="00385BA7">
        <w:rPr>
          <w:rFonts w:ascii="Times New Roman" w:eastAsia="Times New Roman" w:hAnsi="Times New Roman" w:cs="Times New Roman"/>
          <w:sz w:val="24"/>
          <w:szCs w:val="24"/>
        </w:rPr>
        <w:t xml:space="preserve">Oldroyd and Wongsiri, 2006). Besides the native </w:t>
      </w:r>
      <w:r w:rsidRPr="00385BA7">
        <w:rPr>
          <w:rFonts w:ascii="Times New Roman" w:eastAsia="Times New Roman" w:hAnsi="Times New Roman" w:cs="Times New Roman"/>
          <w:i/>
          <w:iCs/>
          <w:sz w:val="24"/>
          <w:szCs w:val="24"/>
        </w:rPr>
        <w:t>Apis</w:t>
      </w:r>
      <w:r w:rsidRPr="00385BA7">
        <w:rPr>
          <w:rFonts w:ascii="Times New Roman" w:eastAsia="Times New Roman" w:hAnsi="Times New Roman" w:cs="Times New Roman"/>
          <w:sz w:val="24"/>
          <w:szCs w:val="24"/>
        </w:rPr>
        <w:t xml:space="preserve"> species, the alien </w:t>
      </w:r>
      <w:r w:rsidRPr="00385BA7">
        <w:rPr>
          <w:rFonts w:ascii="Times New Roman" w:eastAsia="Times New Roman" w:hAnsi="Times New Roman" w:cs="Times New Roman"/>
          <w:i/>
          <w:iCs/>
          <w:sz w:val="24"/>
          <w:szCs w:val="24"/>
        </w:rPr>
        <w:t>Apis</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mellifera</w:t>
      </w:r>
      <w:r w:rsidRPr="00385BA7">
        <w:rPr>
          <w:rFonts w:ascii="Times New Roman" w:eastAsia="Times New Roman" w:hAnsi="Times New Roman" w:cs="Times New Roman"/>
          <w:sz w:val="24"/>
          <w:szCs w:val="24"/>
        </w:rPr>
        <w:t xml:space="preserve"> also appears to be widely distributed in the region (Wongsiri and Tangkanasing</w:t>
      </w:r>
      <w:r w:rsidR="00AA6A5A" w:rsidRPr="00385BA7">
        <w:rPr>
          <w:rFonts w:ascii="Times New Roman" w:eastAsia="Times New Roman" w:hAnsi="Times New Roman" w:cs="Times New Roman"/>
          <w:sz w:val="24"/>
          <w:szCs w:val="24"/>
        </w:rPr>
        <w:t>, 1987</w:t>
      </w:r>
      <w:proofErr w:type="gramStart"/>
      <w:r w:rsidR="00AA6A5A"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Crane</w:t>
      </w:r>
      <w:proofErr w:type="gramEnd"/>
      <w:r w:rsidR="00AA6A5A" w:rsidRPr="00385BA7">
        <w:rPr>
          <w:rFonts w:ascii="Times New Roman" w:eastAsia="Times New Roman" w:hAnsi="Times New Roman" w:cs="Times New Roman"/>
          <w:sz w:val="24"/>
          <w:szCs w:val="24"/>
        </w:rPr>
        <w:t>, 1999;</w:t>
      </w:r>
      <w:r w:rsidRPr="00385BA7">
        <w:rPr>
          <w:rFonts w:ascii="Times New Roman" w:eastAsia="Times New Roman" w:hAnsi="Times New Roman" w:cs="Times New Roman"/>
          <w:sz w:val="24"/>
          <w:szCs w:val="24"/>
        </w:rPr>
        <w:t>Oldroyd and Wongsiri, 2006).</w:t>
      </w:r>
    </w:p>
    <w:p w14:paraId="05411122" w14:textId="77777777" w:rsidR="00C74CFC" w:rsidRDefault="00C74CFC" w:rsidP="00C74CFC">
      <w:pPr>
        <w:spacing w:after="0" w:line="360" w:lineRule="auto"/>
        <w:ind w:firstLine="720"/>
        <w:jc w:val="both"/>
        <w:rPr>
          <w:ins w:id="84" w:author="THIS PC" w:date="2025-01-03T11:32:00Z"/>
          <w:rFonts w:ascii="Times New Roman" w:eastAsia="Times New Roman" w:hAnsi="Times New Roman" w:cs="Times New Roman"/>
          <w:sz w:val="24"/>
          <w:szCs w:val="24"/>
        </w:rPr>
      </w:pPr>
      <w:ins w:id="85" w:author="THIS PC" w:date="2025-01-03T11:32:00Z">
        <w:r w:rsidRPr="00385BA7">
          <w:rPr>
            <w:rFonts w:ascii="Times New Roman" w:eastAsia="Times New Roman" w:hAnsi="Times New Roman" w:cs="Times New Roman"/>
            <w:sz w:val="24"/>
            <w:szCs w:val="24"/>
          </w:rPr>
          <w:t xml:space="preserve">This review focuses on the major insect pests that affect </w:t>
        </w:r>
        <w:r>
          <w:rPr>
            <w:rFonts w:ascii="Times New Roman" w:eastAsia="Times New Roman" w:hAnsi="Times New Roman" w:cs="Times New Roman"/>
            <w:sz w:val="24"/>
            <w:szCs w:val="24"/>
          </w:rPr>
          <w:t>honey</w:t>
        </w:r>
        <w:r w:rsidRPr="00385BA7">
          <w:rPr>
            <w:rFonts w:ascii="Times New Roman" w:eastAsia="Times New Roman" w:hAnsi="Times New Roman" w:cs="Times New Roman"/>
            <w:sz w:val="24"/>
            <w:szCs w:val="24"/>
          </w:rPr>
          <w:t xml:space="preserve">bee, their life cycles, and the management strategies used to protect honeybee colonies. </w:t>
        </w:r>
      </w:ins>
    </w:p>
    <w:p w14:paraId="3FBB087A" w14:textId="77777777" w:rsidR="00C74CFC" w:rsidRPr="00385BA7" w:rsidRDefault="00C74CFC" w:rsidP="00385BA7">
      <w:pPr>
        <w:spacing w:after="0" w:line="360" w:lineRule="auto"/>
        <w:ind w:firstLine="720"/>
        <w:jc w:val="both"/>
        <w:rPr>
          <w:rFonts w:ascii="Times New Roman" w:eastAsia="Times New Roman" w:hAnsi="Times New Roman" w:cs="Times New Roman"/>
          <w:sz w:val="24"/>
          <w:szCs w:val="24"/>
        </w:rPr>
      </w:pPr>
    </w:p>
    <w:p w14:paraId="68DF93A2"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 </w:t>
      </w:r>
      <w:commentRangeStart w:id="86"/>
      <w:r w:rsidRPr="00385BA7">
        <w:rPr>
          <w:rFonts w:ascii="Times New Roman" w:eastAsia="Times New Roman" w:hAnsi="Times New Roman" w:cs="Times New Roman"/>
          <w:b/>
          <w:bCs/>
          <w:sz w:val="24"/>
          <w:szCs w:val="24"/>
        </w:rPr>
        <w:t>Major Insect Pests of Beekeeping</w:t>
      </w:r>
      <w:commentRangeEnd w:id="86"/>
      <w:r w:rsidR="00712302">
        <w:rPr>
          <w:rStyle w:val="CommentReference"/>
        </w:rPr>
        <w:commentReference w:id="86"/>
      </w:r>
    </w:p>
    <w:p w14:paraId="642FA2AA"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2.1. Varroa Mite (</w:t>
      </w:r>
      <w:r w:rsidRPr="00385BA7">
        <w:rPr>
          <w:rFonts w:ascii="Times New Roman" w:eastAsia="Times New Roman" w:hAnsi="Times New Roman" w:cs="Times New Roman"/>
          <w:b/>
          <w:bCs/>
          <w:i/>
          <w:iCs/>
          <w:sz w:val="24"/>
          <w:szCs w:val="24"/>
        </w:rPr>
        <w:t xml:space="preserve">Varroa </w:t>
      </w:r>
      <w:r w:rsidR="00843C73" w:rsidRPr="00385BA7">
        <w:rPr>
          <w:rFonts w:ascii="Times New Roman" w:eastAsia="Times New Roman" w:hAnsi="Times New Roman" w:cs="Times New Roman"/>
          <w:b/>
          <w:bCs/>
          <w:sz w:val="24"/>
          <w:szCs w:val="24"/>
        </w:rPr>
        <w:t>spp</w:t>
      </w:r>
      <w:r w:rsidR="00843C73" w:rsidRPr="00385BA7">
        <w:rPr>
          <w:rFonts w:ascii="Times New Roman" w:eastAsia="Times New Roman" w:hAnsi="Times New Roman" w:cs="Times New Roman"/>
          <w:b/>
          <w:bCs/>
          <w:i/>
          <w:iCs/>
          <w:sz w:val="24"/>
          <w:szCs w:val="24"/>
        </w:rPr>
        <w:t>.</w:t>
      </w:r>
      <w:r w:rsidRPr="00385BA7">
        <w:rPr>
          <w:rFonts w:ascii="Times New Roman" w:eastAsia="Times New Roman" w:hAnsi="Times New Roman" w:cs="Times New Roman"/>
          <w:b/>
          <w:bCs/>
          <w:sz w:val="24"/>
          <w:szCs w:val="24"/>
        </w:rPr>
        <w:t>)</w:t>
      </w:r>
    </w:p>
    <w:p w14:paraId="1280346B" w14:textId="46A93068" w:rsidR="00347BFF" w:rsidRPr="00385BA7" w:rsidRDefault="001A155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Within the genus Varroa, four mite species are described: </w:t>
      </w:r>
      <w:r w:rsidRPr="00712302">
        <w:rPr>
          <w:rFonts w:ascii="Times New Roman" w:eastAsia="Times New Roman" w:hAnsi="Times New Roman" w:cs="Times New Roman"/>
          <w:i/>
          <w:sz w:val="24"/>
          <w:szCs w:val="24"/>
          <w:rPrChange w:id="87" w:author="THIS PC" w:date="2025-01-03T11:44:00Z">
            <w:rPr>
              <w:rFonts w:ascii="Times New Roman" w:eastAsia="Times New Roman" w:hAnsi="Times New Roman" w:cs="Times New Roman"/>
              <w:sz w:val="24"/>
              <w:szCs w:val="24"/>
            </w:rPr>
          </w:rPrChange>
        </w:rPr>
        <w:t>Varroa jacobsoni</w:t>
      </w:r>
      <w:r w:rsidRPr="00385BA7">
        <w:rPr>
          <w:rFonts w:ascii="Times New Roman" w:eastAsia="Times New Roman" w:hAnsi="Times New Roman" w:cs="Times New Roman"/>
          <w:sz w:val="24"/>
          <w:szCs w:val="24"/>
        </w:rPr>
        <w:t xml:space="preserve"> (Oudemans 1904), </w:t>
      </w:r>
      <w:r w:rsidRPr="00712302">
        <w:rPr>
          <w:rFonts w:ascii="Times New Roman" w:eastAsia="Times New Roman" w:hAnsi="Times New Roman" w:cs="Times New Roman"/>
          <w:i/>
          <w:sz w:val="24"/>
          <w:szCs w:val="24"/>
          <w:rPrChange w:id="88" w:author="THIS PC" w:date="2025-01-03T11:44:00Z">
            <w:rPr>
              <w:rFonts w:ascii="Times New Roman" w:eastAsia="Times New Roman" w:hAnsi="Times New Roman" w:cs="Times New Roman"/>
              <w:sz w:val="24"/>
              <w:szCs w:val="24"/>
            </w:rPr>
          </w:rPrChange>
        </w:rPr>
        <w:t>Varroa underwoodi</w:t>
      </w:r>
      <w:r w:rsidRPr="00385BA7">
        <w:rPr>
          <w:rFonts w:ascii="Times New Roman" w:eastAsia="Times New Roman" w:hAnsi="Times New Roman" w:cs="Times New Roman"/>
          <w:sz w:val="24"/>
          <w:szCs w:val="24"/>
        </w:rPr>
        <w:t xml:space="preserve"> (Delfinado-Baker and Aggarwal 1987), </w:t>
      </w:r>
      <w:r w:rsidRPr="00712302">
        <w:rPr>
          <w:rFonts w:ascii="Times New Roman" w:eastAsia="Times New Roman" w:hAnsi="Times New Roman" w:cs="Times New Roman"/>
          <w:i/>
          <w:sz w:val="24"/>
          <w:szCs w:val="24"/>
          <w:rPrChange w:id="89" w:author="THIS PC" w:date="2025-01-03T11:44:00Z">
            <w:rPr>
              <w:rFonts w:ascii="Times New Roman" w:eastAsia="Times New Roman" w:hAnsi="Times New Roman" w:cs="Times New Roman"/>
              <w:sz w:val="24"/>
              <w:szCs w:val="24"/>
            </w:rPr>
          </w:rPrChange>
        </w:rPr>
        <w:t>Varroa rindereri</w:t>
      </w:r>
      <w:r w:rsidRPr="00385BA7">
        <w:rPr>
          <w:rFonts w:ascii="Times New Roman" w:eastAsia="Times New Roman" w:hAnsi="Times New Roman" w:cs="Times New Roman"/>
          <w:sz w:val="24"/>
          <w:szCs w:val="24"/>
        </w:rPr>
        <w:t xml:space="preserve"> (de Guzman and Delfinado-Baker 1996), and </w:t>
      </w:r>
      <w:r w:rsidRPr="00712302">
        <w:rPr>
          <w:rFonts w:ascii="Times New Roman" w:eastAsia="Times New Roman" w:hAnsi="Times New Roman" w:cs="Times New Roman"/>
          <w:i/>
          <w:sz w:val="24"/>
          <w:szCs w:val="24"/>
          <w:rPrChange w:id="90" w:author="THIS PC" w:date="2025-01-03T11:44:00Z">
            <w:rPr>
              <w:rFonts w:ascii="Times New Roman" w:eastAsia="Times New Roman" w:hAnsi="Times New Roman" w:cs="Times New Roman"/>
              <w:sz w:val="24"/>
              <w:szCs w:val="24"/>
            </w:rPr>
          </w:rPrChange>
        </w:rPr>
        <w:t>Varroa destructor</w:t>
      </w:r>
      <w:r w:rsidRPr="00385BA7">
        <w:rPr>
          <w:rFonts w:ascii="Times New Roman" w:eastAsia="Times New Roman" w:hAnsi="Times New Roman" w:cs="Times New Roman"/>
          <w:sz w:val="24"/>
          <w:szCs w:val="24"/>
        </w:rPr>
        <w:t xml:space="preserve"> (Anderson and Trueman 2000), all of them parasites from honeybees. V. jacobsoni is the first species that was recognized, infesting A. cerana in Java (Oudemans, 1904). In the following researches in the region were reported also further species. Parasitism of </w:t>
      </w:r>
      <w:r w:rsidRPr="00385BA7">
        <w:rPr>
          <w:rFonts w:ascii="Times New Roman" w:eastAsia="Times New Roman" w:hAnsi="Times New Roman" w:cs="Times New Roman"/>
          <w:i/>
          <w:iCs/>
          <w:sz w:val="24"/>
          <w:szCs w:val="24"/>
        </w:rPr>
        <w:t>V. underwoodi</w:t>
      </w:r>
      <w:r w:rsidRPr="00385BA7">
        <w:rPr>
          <w:rFonts w:ascii="Times New Roman" w:eastAsia="Times New Roman" w:hAnsi="Times New Roman" w:cs="Times New Roman"/>
          <w:sz w:val="24"/>
          <w:szCs w:val="24"/>
        </w:rPr>
        <w:t xml:space="preserve"> was detected from </w:t>
      </w:r>
      <w:r w:rsidRPr="00385BA7">
        <w:rPr>
          <w:rFonts w:ascii="Times New Roman" w:eastAsia="Times New Roman" w:hAnsi="Times New Roman" w:cs="Times New Roman"/>
          <w:i/>
          <w:iCs/>
          <w:sz w:val="24"/>
          <w:szCs w:val="24"/>
        </w:rPr>
        <w:t>A. cerana</w:t>
      </w:r>
      <w:r w:rsidRPr="00385BA7">
        <w:rPr>
          <w:rFonts w:ascii="Times New Roman" w:eastAsia="Times New Roman" w:hAnsi="Times New Roman" w:cs="Times New Roman"/>
          <w:sz w:val="24"/>
          <w:szCs w:val="24"/>
        </w:rPr>
        <w:t xml:space="preserve"> in Nepal and </w:t>
      </w:r>
      <w:r w:rsidRPr="00385BA7">
        <w:rPr>
          <w:rFonts w:ascii="Times New Roman" w:eastAsia="Times New Roman" w:hAnsi="Times New Roman" w:cs="Times New Roman"/>
          <w:i/>
          <w:iCs/>
          <w:sz w:val="24"/>
          <w:szCs w:val="24"/>
        </w:rPr>
        <w:t>V. rindereri</w:t>
      </w:r>
      <w:r w:rsidRPr="00385BA7">
        <w:rPr>
          <w:rFonts w:ascii="Times New Roman" w:eastAsia="Times New Roman" w:hAnsi="Times New Roman" w:cs="Times New Roman"/>
          <w:sz w:val="24"/>
          <w:szCs w:val="24"/>
        </w:rPr>
        <w:t xml:space="preserve"> from </w:t>
      </w:r>
      <w:r w:rsidRPr="00385BA7">
        <w:rPr>
          <w:rFonts w:ascii="Times New Roman" w:eastAsia="Times New Roman" w:hAnsi="Times New Roman" w:cs="Times New Roman"/>
          <w:i/>
          <w:iCs/>
          <w:sz w:val="24"/>
          <w:szCs w:val="24"/>
        </w:rPr>
        <w:t>A. koschevnikovi</w:t>
      </w:r>
      <w:r w:rsidRPr="00385BA7">
        <w:rPr>
          <w:rFonts w:ascii="Times New Roman" w:eastAsia="Times New Roman" w:hAnsi="Times New Roman" w:cs="Times New Roman"/>
          <w:sz w:val="24"/>
          <w:szCs w:val="24"/>
        </w:rPr>
        <w:t xml:space="preserve"> from Borneo, respectively (Delfinado-Baker and </w:t>
      </w:r>
      <w:commentRangeStart w:id="91"/>
      <w:r w:rsidRPr="00385BA7">
        <w:rPr>
          <w:rFonts w:ascii="Times New Roman" w:eastAsia="Times New Roman" w:hAnsi="Times New Roman" w:cs="Times New Roman"/>
          <w:sz w:val="24"/>
          <w:szCs w:val="24"/>
        </w:rPr>
        <w:t xml:space="preserve">Aggarwal 1987; de Guzman and Delfinado-Baker 1996). </w:t>
      </w:r>
      <w:commentRangeEnd w:id="91"/>
      <w:r w:rsidR="00712302">
        <w:rPr>
          <w:rStyle w:val="CommentReference"/>
        </w:rPr>
        <w:commentReference w:id="91"/>
      </w:r>
      <w:r w:rsidRPr="00385BA7">
        <w:rPr>
          <w:rFonts w:ascii="Times New Roman" w:eastAsia="Times New Roman" w:hAnsi="Times New Roman" w:cs="Times New Roman"/>
          <w:sz w:val="24"/>
          <w:szCs w:val="24"/>
        </w:rPr>
        <w:t xml:space="preserve">V. jacobsoni was reevaluated, and it emerged that another species, V. destructor, infects A. mellifera (Anderson and Trueman 2000). </w:t>
      </w:r>
      <w:r w:rsidR="00347BFF" w:rsidRPr="00385BA7">
        <w:rPr>
          <w:rFonts w:ascii="Times New Roman" w:eastAsia="Times New Roman" w:hAnsi="Times New Roman" w:cs="Times New Roman"/>
          <w:sz w:val="24"/>
          <w:szCs w:val="24"/>
        </w:rPr>
        <w:t xml:space="preserve">The varroa mite is the most serious pest of honeybees worldwide. This external parasitic mite feeds on the hemolymph of adult bees and brood, weakening individuals and spreading viral diseases such as deformed wing virus (DWV) and acute bee paralysis virus (ABPV). Infestations by </w:t>
      </w:r>
      <w:r w:rsidR="00347BFF" w:rsidRPr="00385BA7">
        <w:rPr>
          <w:rFonts w:ascii="Times New Roman" w:eastAsia="Times New Roman" w:hAnsi="Times New Roman" w:cs="Times New Roman"/>
          <w:i/>
          <w:iCs/>
          <w:sz w:val="24"/>
          <w:szCs w:val="24"/>
        </w:rPr>
        <w:t>Varroa destructor</w:t>
      </w:r>
      <w:r w:rsidR="00347BFF" w:rsidRPr="00385BA7">
        <w:rPr>
          <w:rFonts w:ascii="Times New Roman" w:eastAsia="Times New Roman" w:hAnsi="Times New Roman" w:cs="Times New Roman"/>
          <w:sz w:val="24"/>
          <w:szCs w:val="24"/>
        </w:rPr>
        <w:t xml:space="preserve"> can cause colony collapse if not managed effectively. The mites reproduce in the capped brood cells of honeybees, which makes them difficult to control.</w:t>
      </w:r>
      <w:r w:rsidRPr="00385BA7">
        <w:rPr>
          <w:rFonts w:ascii="Times New Roman" w:hAnsi="Times New Roman" w:cs="Times New Roman"/>
          <w:sz w:val="24"/>
          <w:szCs w:val="24"/>
        </w:rPr>
        <w:t xml:space="preserve"> </w:t>
      </w:r>
      <w:moveToRangeStart w:id="92" w:author="THIS PC" w:date="2025-01-03T11:49:00Z" w:name="move186797369"/>
      <w:moveTo w:id="93" w:author="THIS PC" w:date="2025-01-03T11:49:00Z">
        <w:r w:rsidR="00262D2A" w:rsidRPr="00385BA7">
          <w:rPr>
            <w:rFonts w:ascii="Times New Roman" w:eastAsia="Times New Roman" w:hAnsi="Times New Roman" w:cs="Times New Roman"/>
            <w:sz w:val="24"/>
            <w:szCs w:val="24"/>
          </w:rPr>
          <w:t>V. destructor, on the other hand, has been reported only in A. cerana and A. mellifera colonies (Anderson and Trueman 2000). V. underwoodi is restricted to A. cerana, A. nigrocincta, and A. nuluensis. While its conspecifics appear to be generalist parasites, V. rindereri appears to be a host-specific one.</w:t>
        </w:r>
      </w:moveTo>
      <w:moveToRangeEnd w:id="92"/>
      <w:ins w:id="94" w:author="THIS PC" w:date="2025-01-03T11:49:00Z">
        <w:r w:rsidR="00262D2A">
          <w:rPr>
            <w:rFonts w:ascii="Times New Roman" w:eastAsia="Times New Roman" w:hAnsi="Times New Roman" w:cs="Times New Roman"/>
            <w:sz w:val="24"/>
            <w:szCs w:val="24"/>
          </w:rPr>
          <w:t xml:space="preserve"> </w:t>
        </w:r>
      </w:ins>
      <w:r w:rsidRPr="00262D2A">
        <w:rPr>
          <w:rFonts w:ascii="Times New Roman" w:eastAsia="Times New Roman" w:hAnsi="Times New Roman" w:cs="Times New Roman"/>
          <w:sz w:val="24"/>
          <w:szCs w:val="24"/>
          <w:highlight w:val="yellow"/>
          <w:rPrChange w:id="95" w:author="THIS PC" w:date="2025-01-03T11:46:00Z">
            <w:rPr>
              <w:rFonts w:ascii="Times New Roman" w:eastAsia="Times New Roman" w:hAnsi="Times New Roman" w:cs="Times New Roman"/>
              <w:sz w:val="24"/>
              <w:szCs w:val="24"/>
            </w:rPr>
          </w:rPrChange>
        </w:rPr>
        <w:t xml:space="preserve">The sympatric occurrence of many species of honeybees and associated parasitic mites in Asia could facilitate the transfer of parasites among them and simultaneous infestations by several species of mites, both at colony or individual level (Anderson, 1994; Anderson and Trueman, 2000; Buawangpong </w:t>
      </w:r>
      <w:r w:rsidRPr="00262D2A">
        <w:rPr>
          <w:rFonts w:ascii="Times New Roman" w:eastAsia="Times New Roman" w:hAnsi="Times New Roman" w:cs="Times New Roman"/>
          <w:i/>
          <w:iCs/>
          <w:sz w:val="24"/>
          <w:szCs w:val="24"/>
          <w:highlight w:val="yellow"/>
          <w:rPrChange w:id="96" w:author="THIS PC" w:date="2025-01-03T11:46:00Z">
            <w:rPr>
              <w:rFonts w:ascii="Times New Roman" w:eastAsia="Times New Roman" w:hAnsi="Times New Roman" w:cs="Times New Roman"/>
              <w:i/>
              <w:iCs/>
              <w:sz w:val="24"/>
              <w:szCs w:val="24"/>
            </w:rPr>
          </w:rPrChange>
        </w:rPr>
        <w:t>et al.,</w:t>
      </w:r>
      <w:r w:rsidRPr="00262D2A">
        <w:rPr>
          <w:rFonts w:ascii="Times New Roman" w:eastAsia="Times New Roman" w:hAnsi="Times New Roman" w:cs="Times New Roman"/>
          <w:sz w:val="24"/>
          <w:szCs w:val="24"/>
          <w:highlight w:val="yellow"/>
          <w:rPrChange w:id="97" w:author="THIS PC" w:date="2025-01-03T11:46:00Z">
            <w:rPr>
              <w:rFonts w:ascii="Times New Roman" w:eastAsia="Times New Roman" w:hAnsi="Times New Roman" w:cs="Times New Roman"/>
              <w:sz w:val="24"/>
              <w:szCs w:val="24"/>
            </w:rPr>
          </w:rPrChange>
        </w:rPr>
        <w:t xml:space="preserve"> 2015).</w:t>
      </w:r>
      <w:r w:rsidRPr="00385BA7">
        <w:rPr>
          <w:rFonts w:ascii="Times New Roman" w:eastAsia="Times New Roman" w:hAnsi="Times New Roman" w:cs="Times New Roman"/>
          <w:sz w:val="24"/>
          <w:szCs w:val="24"/>
        </w:rPr>
        <w:t xml:space="preserve"> </w:t>
      </w:r>
      <w:r w:rsidR="009C0CFE" w:rsidRPr="00385BA7">
        <w:rPr>
          <w:rFonts w:ascii="Times New Roman" w:eastAsia="Times New Roman" w:hAnsi="Times New Roman" w:cs="Times New Roman"/>
          <w:sz w:val="24"/>
          <w:szCs w:val="24"/>
        </w:rPr>
        <w:t>At present, 24 haplogroups, 15 for V. jacobsoni and 9 for V. destructor, exist (de Guzman and Rinderer 1998, 1999; de Guzman et al., 1997, 1998, 1999; Anderson and Trueman ,2000; Fuchs et al., 2000; Zhou et al. 2004; Solignac et al., 2005; Warrit et al., 2006; Navajas et al., 2010), the Korean (K) and Japanese (J) haplotypes of V. destructor being the most successful parasites of A. mellifera (Rosenkranz et al. 2010).</w:t>
      </w:r>
    </w:p>
    <w:p w14:paraId="5B67AC7C" w14:textId="77777777" w:rsidR="001A1551" w:rsidRPr="00385BA7" w:rsidRDefault="005A1367" w:rsidP="00385BA7">
      <w:pPr>
        <w:spacing w:after="0" w:line="360" w:lineRule="auto"/>
        <w:jc w:val="both"/>
        <w:outlineLvl w:val="3"/>
        <w:rPr>
          <w:rFonts w:ascii="Times New Roman" w:hAnsi="Times New Roman" w:cs="Times New Roman"/>
          <w:b/>
          <w:bCs/>
          <w:sz w:val="24"/>
          <w:szCs w:val="24"/>
        </w:rPr>
      </w:pPr>
      <w:r w:rsidRPr="00385BA7">
        <w:rPr>
          <w:rFonts w:ascii="Times New Roman" w:hAnsi="Times New Roman" w:cs="Times New Roman"/>
          <w:b/>
          <w:bCs/>
          <w:sz w:val="24"/>
          <w:szCs w:val="24"/>
        </w:rPr>
        <w:t xml:space="preserve">2.1.1 </w:t>
      </w:r>
      <w:r w:rsidR="00843C73" w:rsidRPr="00385BA7">
        <w:rPr>
          <w:rFonts w:ascii="Times New Roman" w:hAnsi="Times New Roman" w:cs="Times New Roman"/>
          <w:b/>
          <w:bCs/>
          <w:i/>
          <w:iCs/>
          <w:sz w:val="24"/>
          <w:szCs w:val="24"/>
        </w:rPr>
        <w:t>Tropilaelaps</w:t>
      </w:r>
      <w:r w:rsidR="00843C73" w:rsidRPr="00385BA7">
        <w:rPr>
          <w:rFonts w:ascii="Times New Roman" w:hAnsi="Times New Roman" w:cs="Times New Roman"/>
          <w:b/>
          <w:bCs/>
          <w:sz w:val="24"/>
          <w:szCs w:val="24"/>
        </w:rPr>
        <w:t xml:space="preserve"> spp.</w:t>
      </w:r>
    </w:p>
    <w:p w14:paraId="3350F30E" w14:textId="77777777" w:rsidR="00843C73" w:rsidRPr="00385BA7" w:rsidRDefault="00524BD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Tropilaelaps mites, like varroa mites, are parasitic mites that feed on the brood of honeybees. These mites are smaller than varroa mites but reproduce more rapidly, leading to quick infestations. </w:t>
      </w:r>
      <w:r w:rsidRPr="00385BA7">
        <w:rPr>
          <w:rFonts w:ascii="Times New Roman" w:eastAsia="Times New Roman" w:hAnsi="Times New Roman" w:cs="Times New Roman"/>
          <w:i/>
          <w:iCs/>
          <w:sz w:val="24"/>
          <w:szCs w:val="24"/>
        </w:rPr>
        <w:t>Tropilaelaps clareae</w:t>
      </w:r>
      <w:r w:rsidRPr="00385BA7">
        <w:rPr>
          <w:rFonts w:ascii="Times New Roman" w:eastAsia="Times New Roman" w:hAnsi="Times New Roman" w:cs="Times New Roman"/>
          <w:sz w:val="24"/>
          <w:szCs w:val="24"/>
        </w:rPr>
        <w:t xml:space="preserve"> is mainly found in parts of Asia, but its spread to other regions poses a significant threat to global beekeeping. Infested hives suffer from brood mortality, deformed adults, and eventually colony collapse. Because </w:t>
      </w:r>
      <w:r w:rsidRPr="00385BA7">
        <w:rPr>
          <w:rFonts w:ascii="Times New Roman" w:eastAsia="Times New Roman" w:hAnsi="Times New Roman" w:cs="Times New Roman"/>
          <w:i/>
          <w:iCs/>
          <w:sz w:val="24"/>
          <w:szCs w:val="24"/>
        </w:rPr>
        <w:t>Tropilaelaps</w:t>
      </w:r>
      <w:r w:rsidRPr="00385BA7">
        <w:rPr>
          <w:rFonts w:ascii="Times New Roman" w:eastAsia="Times New Roman" w:hAnsi="Times New Roman" w:cs="Times New Roman"/>
          <w:sz w:val="24"/>
          <w:szCs w:val="24"/>
        </w:rPr>
        <w:t xml:space="preserve"> mites primarily affect brood, they are difficult to detect until infestations are advanced. </w:t>
      </w:r>
      <w:r w:rsidR="00843C73" w:rsidRPr="00385BA7">
        <w:rPr>
          <w:rFonts w:ascii="Times New Roman" w:eastAsia="Times New Roman" w:hAnsi="Times New Roman" w:cs="Times New Roman"/>
          <w:b/>
          <w:bCs/>
          <w:sz w:val="24"/>
          <w:szCs w:val="24"/>
        </w:rPr>
        <w:tab/>
      </w:r>
      <w:r w:rsidR="00843C73" w:rsidRPr="00385BA7">
        <w:rPr>
          <w:rFonts w:ascii="Times New Roman" w:eastAsia="Times New Roman" w:hAnsi="Times New Roman" w:cs="Times New Roman"/>
          <w:sz w:val="24"/>
          <w:szCs w:val="24"/>
        </w:rPr>
        <w:t>There are four species in the mite family Laelapidae identified as Tropilaelaps. The first species, Tropilaelaps clareae, was collected from dead A. mellifera bees and field rats near beehives in the Philippines (Delfinado and Baker 1961). Twenty years later, Tropilaelaps koenigerum was seen as a parasite of A. dorsata in Sri Lanka (Delfinado-Baker and Baker 1982).</w:t>
      </w:r>
      <w:r w:rsidR="00812436" w:rsidRPr="00385BA7">
        <w:rPr>
          <w:rFonts w:ascii="Times New Roman" w:eastAsia="Times New Roman" w:hAnsi="Times New Roman" w:cs="Times New Roman"/>
          <w:sz w:val="24"/>
          <w:szCs w:val="24"/>
        </w:rPr>
        <w:t xml:space="preserve"> </w:t>
      </w:r>
      <w:r w:rsidR="00843C73" w:rsidRPr="00385BA7">
        <w:rPr>
          <w:rFonts w:ascii="Times New Roman" w:eastAsia="Times New Roman" w:hAnsi="Times New Roman" w:cs="Times New Roman"/>
          <w:sz w:val="24"/>
          <w:szCs w:val="24"/>
        </w:rPr>
        <w:t xml:space="preserve">Anderson and Morgan (2007) described two species, Tropilaelaps mercedesae and Tropilaelaps thaii that parasitize A. dorsata and A. mellifera in mainland Asia and A. laboriosa in the Himalayas, respectively. As in the redescription of V. jacobsoni and V. destructor (Anderson and Trueman 2000), T. mercedesae was first described as T. clareae (Anderson and Morgan 2007). Tropilaelaps mites are thought to be natural parasitoids of the giant honeybees, A. dorsata, A. laboriosa, and A. breviligula (Laigo and Morse 1968; Delfinado-Baker et al. 1985; Anderson and Morgan 2007). T. clareae was first documented parasitizing A. mellifera in the Philippines and recently found parasitizing A. breviligula in the Philippines and Sulawesi Island in Indonesia (Anderson and Morgan 2007). Earlier works that reclassified T. mercedesae as T. clareae </w:t>
      </w:r>
      <w:r w:rsidR="00812436" w:rsidRPr="00385BA7">
        <w:rPr>
          <w:rFonts w:ascii="Times New Roman" w:eastAsia="Times New Roman" w:hAnsi="Times New Roman" w:cs="Times New Roman"/>
          <w:sz w:val="24"/>
          <w:szCs w:val="24"/>
        </w:rPr>
        <w:t>(</w:t>
      </w:r>
      <w:r w:rsidR="00843C73" w:rsidRPr="00385BA7">
        <w:rPr>
          <w:rFonts w:ascii="Times New Roman" w:eastAsia="Times New Roman" w:hAnsi="Times New Roman" w:cs="Times New Roman"/>
          <w:sz w:val="24"/>
          <w:szCs w:val="24"/>
        </w:rPr>
        <w:t>Delfinado-Baker 1982; Kapil and Aggarwal 1987; Delfinado-Baker et al. 1989; Wongsiri et al. 1989; Abrol and Putatunda 1995; Koeniger et al. 2002) need to be reviewed.</w:t>
      </w:r>
    </w:p>
    <w:p w14:paraId="43892A0A" w14:textId="77777777" w:rsidR="00843C73" w:rsidRPr="00385BA7" w:rsidRDefault="00812436" w:rsidP="00385BA7">
      <w:pPr>
        <w:spacing w:after="0" w:line="360" w:lineRule="auto"/>
        <w:ind w:firstLine="720"/>
        <w:jc w:val="both"/>
        <w:outlineLvl w:val="3"/>
        <w:rPr>
          <w:rFonts w:ascii="Times New Roman" w:eastAsia="Times New Roman" w:hAnsi="Times New Roman" w:cs="Times New Roman"/>
          <w:sz w:val="24"/>
          <w:szCs w:val="24"/>
        </w:rPr>
      </w:pPr>
      <w:r w:rsidRPr="00385BA7">
        <w:rPr>
          <w:rFonts w:ascii="Times New Roman" w:hAnsi="Times New Roman" w:cs="Times New Roman"/>
          <w:spacing w:val="2"/>
          <w:sz w:val="24"/>
          <w:szCs w:val="24"/>
          <w:shd w:val="clear" w:color="auto" w:fill="FFFFFF"/>
        </w:rPr>
        <w:t>Reproductive activities of T. koenigerum on A. cerana brood were observed</w:t>
      </w:r>
      <w:r w:rsidRPr="00385BA7">
        <w:rPr>
          <w:rFonts w:ascii="Times New Roman" w:hAnsi="Times New Roman" w:cs="Times New Roman"/>
          <w:spacing w:val="2"/>
          <w:sz w:val="24"/>
          <w:szCs w:val="24"/>
        </w:rPr>
        <w:br/>
      </w:r>
      <w:r w:rsidRPr="00385BA7">
        <w:rPr>
          <w:rFonts w:ascii="Times New Roman" w:hAnsi="Times New Roman" w:cs="Times New Roman"/>
          <w:spacing w:val="2"/>
          <w:sz w:val="24"/>
          <w:szCs w:val="24"/>
          <w:shd w:val="clear" w:color="auto" w:fill="FFFFFF"/>
        </w:rPr>
        <w:t>There are only two other records of this species, those being from India (Abrol and Putatunda 1995) and by a single adult T. mercedesae in Thailand (Anderson and Morgan 2007).</w:t>
      </w:r>
    </w:p>
    <w:p w14:paraId="001EA631" w14:textId="0D3C4FA0"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All species are able to parasitize successfully cavity-nesting honeybees. V. jacobsoni infests five honeybee species, including A. cerana, A. koschevnikovi, A. mellifera, A. nigrocincta, and A. nuluensis (Woyke et al. 1987a; Delfinado-Baker et al. 1989; Koeniger et al. 2002; Otis and Kralj 2001; de Guzman et al. 1996). </w:t>
      </w:r>
      <w:moveFromRangeStart w:id="98" w:author="THIS PC" w:date="2025-01-03T11:49:00Z" w:name="move186797369"/>
      <w:moveFrom w:id="99" w:author="THIS PC" w:date="2025-01-03T11:49:00Z">
        <w:r w:rsidRPr="00385BA7" w:rsidDel="00262D2A">
          <w:rPr>
            <w:rFonts w:ascii="Times New Roman" w:eastAsia="Times New Roman" w:hAnsi="Times New Roman" w:cs="Times New Roman"/>
            <w:sz w:val="24"/>
            <w:szCs w:val="24"/>
          </w:rPr>
          <w:t xml:space="preserve">V. destructor, on the other hand, has been reported only in A. cerana and A. mellifera colonies (Anderson and Trueman 2000). V. underwoodi is restricted to A. cerana, A. nigrocincta, and A. nuluensis. While its conspecifics appear to be generalist parasites, V. rindereri appears to be a host-specific one. </w:t>
        </w:r>
      </w:moveFrom>
      <w:moveFromRangeEnd w:id="98"/>
      <w:r w:rsidRPr="00385BA7">
        <w:rPr>
          <w:rFonts w:ascii="Times New Roman" w:eastAsia="Times New Roman" w:hAnsi="Times New Roman" w:cs="Times New Roman"/>
          <w:sz w:val="24"/>
          <w:szCs w:val="24"/>
        </w:rPr>
        <w:t xml:space="preserve">It reportedly infects A. koschevnikovi successfully, but this species was collected as </w:t>
      </w:r>
      <w:proofErr w:type="gramStart"/>
      <w:r w:rsidRPr="00385BA7">
        <w:rPr>
          <w:rFonts w:ascii="Times New Roman" w:eastAsia="Times New Roman" w:hAnsi="Times New Roman" w:cs="Times New Roman"/>
          <w:sz w:val="24"/>
          <w:szCs w:val="24"/>
        </w:rPr>
        <w:t>a debris</w:t>
      </w:r>
      <w:proofErr w:type="gramEnd"/>
      <w:r w:rsidRPr="00385BA7">
        <w:rPr>
          <w:rFonts w:ascii="Times New Roman" w:eastAsia="Times New Roman" w:hAnsi="Times New Roman" w:cs="Times New Roman"/>
          <w:sz w:val="24"/>
          <w:szCs w:val="24"/>
        </w:rPr>
        <w:t xml:space="preserve"> in A. dorsata in Borneo in association with V. jacobsoni (Koeniger et al. 2002). The biomolecular bases for resistance or susceptibility to most recently, approved acaricides have been described; notably resistance to the pyrethroid tau-fluvalinate is associated with a specific site point mutation on the gene encoding the varroa voltage-gated sodium channel (Millan-Leiva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whereas the resistance linked to coumaphos. The loss-of-function mutations in varroa cytochrome-P450 genes (Vlogiannitis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and the target molecule of amitraz leading to its differential toxicity to varroa and honey bees seems to be the octopamine receptor (Guo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w:t>
      </w:r>
      <w:r w:rsidRPr="00385BA7">
        <w:rPr>
          <w:rFonts w:ascii="Times New Roman" w:hAnsi="Times New Roman" w:cs="Times New Roman"/>
          <w:sz w:val="24"/>
          <w:szCs w:val="24"/>
        </w:rPr>
        <w:t xml:space="preserve"> </w:t>
      </w:r>
      <w:r w:rsidRPr="00385BA7">
        <w:rPr>
          <w:rFonts w:ascii="Times New Roman" w:eastAsia="Times New Roman" w:hAnsi="Times New Roman" w:cs="Times New Roman"/>
          <w:sz w:val="24"/>
          <w:szCs w:val="24"/>
        </w:rPr>
        <w:t xml:space="preserve">Oxalic acid may be used conveniently and effectively where periods of lack of bees are extended (Al Toufailia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2015;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Apparently, temperature and humidity factors reduce the effectiveness of acaricidal activity of oxalic acid (Patricia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For example, studies on the intensification of dosing with oxalic acid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the synthesis of long-period releasing oxalic acid preparations (Maggi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2016; Rodríguez Dehaibes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2020) or repeated oxalic acid acute treatments (Berry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2022) were conducted. Left uncontrolled, Varroa and Tropilaelaps alone can cause the rapid deterioration in health of A. mellifera colonies in Asia (Wongsiri and Tangkanasing, 1987</w:t>
      </w:r>
      <w:proofErr w:type="gramStart"/>
      <w:r w:rsidRPr="00385BA7">
        <w:rPr>
          <w:rFonts w:ascii="Times New Roman" w:eastAsia="Times New Roman" w:hAnsi="Times New Roman" w:cs="Times New Roman"/>
          <w:sz w:val="24"/>
          <w:szCs w:val="24"/>
        </w:rPr>
        <w:t>;Buawangpong</w:t>
      </w:r>
      <w:proofErr w:type="gramEnd"/>
      <w:r w:rsidRPr="00385BA7">
        <w:rPr>
          <w:rFonts w:ascii="Times New Roman" w:eastAsia="Times New Roman" w:hAnsi="Times New Roman" w:cs="Times New Roman"/>
          <w:sz w:val="24"/>
          <w:szCs w:val="24"/>
        </w:rPr>
        <w:t xml:space="preserve"> et al., 2015). Many of the acaricides used against </w:t>
      </w:r>
      <w:r w:rsidRPr="00385BA7">
        <w:rPr>
          <w:rFonts w:ascii="Times New Roman" w:eastAsia="Times New Roman" w:hAnsi="Times New Roman" w:cs="Times New Roman"/>
          <w:i/>
          <w:iCs/>
          <w:sz w:val="24"/>
          <w:szCs w:val="24"/>
        </w:rPr>
        <w:t>V. destructor</w:t>
      </w:r>
      <w:r w:rsidRPr="00385BA7">
        <w:rPr>
          <w:rFonts w:ascii="Times New Roman" w:eastAsia="Times New Roman" w:hAnsi="Times New Roman" w:cs="Times New Roman"/>
          <w:sz w:val="24"/>
          <w:szCs w:val="24"/>
        </w:rPr>
        <w:t xml:space="preserve"> would be expected to control Tropilaelaps as well, including tau-fluvalinate, amitraz, formic acid and thymol, for </w:t>
      </w:r>
      <w:r w:rsidRPr="00385BA7">
        <w:rPr>
          <w:rFonts w:ascii="Times New Roman" w:eastAsia="Times New Roman" w:hAnsi="Times New Roman" w:cs="Times New Roman"/>
          <w:i/>
          <w:iCs/>
          <w:sz w:val="24"/>
          <w:szCs w:val="24"/>
        </w:rPr>
        <w:t>T. clareae</w:t>
      </w:r>
      <w:r w:rsidRPr="00385BA7">
        <w:rPr>
          <w:rFonts w:ascii="Times New Roman" w:eastAsia="Times New Roman" w:hAnsi="Times New Roman" w:cs="Times New Roman"/>
          <w:sz w:val="24"/>
          <w:szCs w:val="24"/>
        </w:rPr>
        <w:t xml:space="preserve"> on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in Thailand (Wongsiri and Tangkanasing, 1987; Burgett and Kitprasert, 1990), Vietnam (Woyke, 1987a) and Pakistan (Raffique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respectively.</w:t>
      </w:r>
    </w:p>
    <w:p w14:paraId="32DA5023" w14:textId="77777777" w:rsidR="00812436"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2.1.2 </w:t>
      </w:r>
      <w:r w:rsidR="00812436" w:rsidRPr="00385BA7">
        <w:rPr>
          <w:rFonts w:ascii="Times New Roman" w:eastAsia="Times New Roman" w:hAnsi="Times New Roman" w:cs="Times New Roman"/>
          <w:b/>
          <w:bCs/>
          <w:i/>
          <w:iCs/>
          <w:sz w:val="24"/>
          <w:szCs w:val="24"/>
        </w:rPr>
        <w:t>Euvarroa</w:t>
      </w:r>
      <w:r w:rsidR="00812436" w:rsidRPr="00385BA7">
        <w:rPr>
          <w:rFonts w:ascii="Times New Roman" w:eastAsia="Times New Roman" w:hAnsi="Times New Roman" w:cs="Times New Roman"/>
          <w:b/>
          <w:bCs/>
          <w:sz w:val="24"/>
          <w:szCs w:val="24"/>
        </w:rPr>
        <w:t xml:space="preserve"> spp.</w:t>
      </w:r>
    </w:p>
    <w:p w14:paraId="7C411A3E" w14:textId="63B2EDDB"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Thus, as of now, two species from the genus Euvarroa are thought to be associated with five honeybee species in Asia, i.e., the open</w:t>
      </w:r>
      <w:ins w:id="100" w:author="THIS PC" w:date="2025-01-03T11:49:00Z">
        <w:r w:rsidR="00262D2A">
          <w:rPr>
            <w:rFonts w:ascii="Times New Roman" w:eastAsia="Times New Roman" w:hAnsi="Times New Roman" w:cs="Times New Roman"/>
            <w:sz w:val="24"/>
            <w:szCs w:val="24"/>
          </w:rPr>
          <w:t xml:space="preserve"> </w:t>
        </w:r>
      </w:ins>
      <w:r w:rsidRPr="00385BA7">
        <w:rPr>
          <w:rFonts w:ascii="Times New Roman" w:eastAsia="Times New Roman" w:hAnsi="Times New Roman" w:cs="Times New Roman"/>
          <w:sz w:val="24"/>
          <w:szCs w:val="24"/>
        </w:rPr>
        <w:t xml:space="preserve">air nesters. </w:t>
      </w:r>
      <w:proofErr w:type="gramStart"/>
      <w:r w:rsidRPr="00385BA7">
        <w:rPr>
          <w:rFonts w:ascii="Times New Roman" w:eastAsia="Times New Roman" w:hAnsi="Times New Roman" w:cs="Times New Roman"/>
          <w:i/>
          <w:iCs/>
          <w:sz w:val="24"/>
          <w:szCs w:val="24"/>
        </w:rPr>
        <w:t>A. andreniformis, A. florea, A. dorsata</w:t>
      </w:r>
      <w:r w:rsidRPr="00385BA7">
        <w:rPr>
          <w:rFonts w:ascii="Times New Roman" w:eastAsia="Times New Roman" w:hAnsi="Times New Roman" w:cs="Times New Roman"/>
          <w:sz w:val="24"/>
          <w:szCs w:val="24"/>
        </w:rPr>
        <w:t xml:space="preserve">, as well as the cavity nesters </w:t>
      </w:r>
      <w:r w:rsidRPr="00385BA7">
        <w:rPr>
          <w:rFonts w:ascii="Times New Roman" w:eastAsia="Times New Roman" w:hAnsi="Times New Roman" w:cs="Times New Roman"/>
          <w:i/>
          <w:iCs/>
          <w:sz w:val="24"/>
          <w:szCs w:val="24"/>
        </w:rPr>
        <w:t>A. cerana</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mellifera.</w:t>
      </w:r>
      <w:proofErr w:type="gramEnd"/>
      <w:r w:rsidRPr="00385BA7">
        <w:rPr>
          <w:rFonts w:ascii="Times New Roman" w:eastAsia="Times New Roman" w:hAnsi="Times New Roman" w:cs="Times New Roman"/>
          <w:i/>
          <w:iCs/>
          <w:sz w:val="24"/>
          <w:szCs w:val="24"/>
        </w:rPr>
        <w:t xml:space="preserve"> Euvarroa sinhai</w:t>
      </w:r>
      <w:r w:rsidRPr="00385BA7">
        <w:rPr>
          <w:rFonts w:ascii="Times New Roman" w:eastAsia="Times New Roman" w:hAnsi="Times New Roman" w:cs="Times New Roman"/>
          <w:sz w:val="24"/>
          <w:szCs w:val="24"/>
        </w:rPr>
        <w:t xml:space="preserve"> was first noticed from A. florea specimens collected in 1971 in India (Delfinado and Baker 1974) and </w:t>
      </w:r>
      <w:r w:rsidRPr="00385BA7">
        <w:rPr>
          <w:rFonts w:ascii="Times New Roman" w:eastAsia="Times New Roman" w:hAnsi="Times New Roman" w:cs="Times New Roman"/>
          <w:i/>
          <w:iCs/>
          <w:sz w:val="24"/>
          <w:szCs w:val="24"/>
        </w:rPr>
        <w:t>Euvarroa wongsirii</w:t>
      </w:r>
      <w:r w:rsidRPr="00385BA7">
        <w:rPr>
          <w:rFonts w:ascii="Times New Roman" w:eastAsia="Times New Roman" w:hAnsi="Times New Roman" w:cs="Times New Roman"/>
          <w:sz w:val="24"/>
          <w:szCs w:val="24"/>
        </w:rPr>
        <w:t xml:space="preserve"> was first noticed in </w:t>
      </w:r>
      <w:r w:rsidRPr="00385BA7">
        <w:rPr>
          <w:rFonts w:ascii="Times New Roman" w:eastAsia="Times New Roman" w:hAnsi="Times New Roman" w:cs="Times New Roman"/>
          <w:i/>
          <w:iCs/>
          <w:sz w:val="24"/>
          <w:szCs w:val="24"/>
        </w:rPr>
        <w:t>A. andreniformis</w:t>
      </w:r>
      <w:r w:rsidRPr="00385BA7">
        <w:rPr>
          <w:rFonts w:ascii="Times New Roman" w:eastAsia="Times New Roman" w:hAnsi="Times New Roman" w:cs="Times New Roman"/>
          <w:sz w:val="24"/>
          <w:szCs w:val="24"/>
        </w:rPr>
        <w:t xml:space="preserve"> in Thailand (Lekprayoon and Tangkanasing 1991). E. sinhai is pear-shaped with 39–40 marginal setae, whereas E. wongsirii is triangular or wider posteriorly with 47–54 long setae (Delfinado and Baker, 1974; Lekprayoon and Tangkanasing 1991). E. sinhai has been reported in A. florea in India, Iran, Sri Lanka, and Thailand (Delfinado and Baker 1974; Koeniger et al. 1983; Mossadegh 1991) and </w:t>
      </w:r>
      <w:r w:rsidRPr="00385BA7">
        <w:rPr>
          <w:rFonts w:ascii="Times New Roman" w:eastAsia="Times New Roman" w:hAnsi="Times New Roman" w:cs="Times New Roman"/>
          <w:i/>
          <w:iCs/>
          <w:sz w:val="24"/>
          <w:szCs w:val="24"/>
        </w:rPr>
        <w:t>A. andreniformis</w:t>
      </w:r>
      <w:r w:rsidRPr="00385BA7">
        <w:rPr>
          <w:rFonts w:ascii="Times New Roman" w:eastAsia="Times New Roman" w:hAnsi="Times New Roman" w:cs="Times New Roman"/>
          <w:sz w:val="24"/>
          <w:szCs w:val="24"/>
        </w:rPr>
        <w:t xml:space="preserve"> in Thailand (Delfinado-Baker et al. 1989). E.</w:t>
      </w:r>
      <w:r w:rsidR="001411AE" w:rsidRPr="00385BA7">
        <w:rPr>
          <w:rFonts w:ascii="Times New Roman" w:eastAsia="Times New Roman" w:hAnsi="Times New Roman" w:cs="Times New Roman"/>
          <w:sz w:val="24"/>
          <w:szCs w:val="24"/>
        </w:rPr>
        <w:t xml:space="preserve"> sinhai has been reported in </w:t>
      </w:r>
      <w:r w:rsidRPr="00385BA7">
        <w:rPr>
          <w:rFonts w:ascii="Times New Roman" w:eastAsia="Times New Roman" w:hAnsi="Times New Roman" w:cs="Times New Roman"/>
          <w:i/>
          <w:iCs/>
          <w:sz w:val="24"/>
          <w:szCs w:val="24"/>
        </w:rPr>
        <w:t>A. flavescens</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florea</w:t>
      </w:r>
      <w:r w:rsidRPr="00385BA7">
        <w:rPr>
          <w:rFonts w:ascii="Times New Roman" w:eastAsia="Times New Roman" w:hAnsi="Times New Roman" w:cs="Times New Roman"/>
          <w:sz w:val="24"/>
          <w:szCs w:val="24"/>
        </w:rPr>
        <w:t xml:space="preserve"> in India, Iran, Sri Lanka, and Thailand (Delfinado and Baker 1974; Koeniger et al. 1983; Mossadegh 1991) and A. andreniformis in Thailand (Delfinado-Baker </w:t>
      </w:r>
      <w:r w:rsidRPr="00385BA7">
        <w:rPr>
          <w:rFonts w:ascii="Times New Roman" w:eastAsia="Times New Roman" w:hAnsi="Times New Roman" w:cs="Times New Roman"/>
          <w:i/>
          <w:iCs/>
          <w:sz w:val="24"/>
          <w:szCs w:val="24"/>
        </w:rPr>
        <w:t>et al.</w:t>
      </w:r>
      <w:r w:rsidR="001411AE" w:rsidRPr="00385BA7">
        <w:rPr>
          <w:rFonts w:ascii="Times New Roman" w:eastAsia="Times New Roman" w:hAnsi="Times New Roman" w:cs="Times New Roman"/>
          <w:i/>
          <w:iCs/>
          <w:sz w:val="24"/>
          <w:szCs w:val="24"/>
        </w:rPr>
        <w:t>,</w:t>
      </w:r>
      <w:r w:rsidRPr="00385BA7">
        <w:rPr>
          <w:rFonts w:ascii="Times New Roman" w:eastAsia="Times New Roman" w:hAnsi="Times New Roman" w:cs="Times New Roman"/>
          <w:sz w:val="24"/>
          <w:szCs w:val="24"/>
        </w:rPr>
        <w:t xml:space="preserve"> 1989). Drone reproduction is also seasonal and swarming further reduces </w:t>
      </w:r>
      <w:r w:rsidRPr="00385BA7">
        <w:rPr>
          <w:rFonts w:ascii="Times New Roman" w:eastAsia="Times New Roman" w:hAnsi="Times New Roman" w:cs="Times New Roman"/>
          <w:i/>
          <w:iCs/>
          <w:sz w:val="24"/>
          <w:szCs w:val="24"/>
        </w:rPr>
        <w:t>Euvarroa</w:t>
      </w:r>
      <w:r w:rsidRPr="00385BA7">
        <w:rPr>
          <w:rFonts w:ascii="Times New Roman" w:eastAsia="Times New Roman" w:hAnsi="Times New Roman" w:cs="Times New Roman"/>
          <w:sz w:val="24"/>
          <w:szCs w:val="24"/>
        </w:rPr>
        <w:t xml:space="preserve"> populations within colonies by disrupting bee brood and hence mite reproduction (Kitprasert</w:t>
      </w:r>
      <w:r w:rsidR="001411AE"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 xml:space="preserve"> 1995).</w:t>
      </w:r>
    </w:p>
    <w:p w14:paraId="6898A858" w14:textId="77777777" w:rsidR="00D547D1"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2.1.3 </w:t>
      </w:r>
      <w:r w:rsidR="00D547D1" w:rsidRPr="00385BA7">
        <w:rPr>
          <w:rFonts w:ascii="Times New Roman" w:eastAsia="Times New Roman" w:hAnsi="Times New Roman" w:cs="Times New Roman"/>
          <w:b/>
          <w:bCs/>
          <w:i/>
          <w:iCs/>
          <w:sz w:val="24"/>
          <w:szCs w:val="24"/>
        </w:rPr>
        <w:t>Acarapis</w:t>
      </w:r>
      <w:r w:rsidR="00D547D1" w:rsidRPr="00385BA7">
        <w:rPr>
          <w:rFonts w:ascii="Times New Roman" w:eastAsia="Times New Roman" w:hAnsi="Times New Roman" w:cs="Times New Roman"/>
          <w:b/>
          <w:bCs/>
          <w:sz w:val="24"/>
          <w:szCs w:val="24"/>
        </w:rPr>
        <w:t xml:space="preserve"> spp</w:t>
      </w:r>
      <w:del w:id="101" w:author="THIS PC" w:date="2025-01-03T11:50:00Z">
        <w:r w:rsidR="00D547D1" w:rsidRPr="00385BA7" w:rsidDel="00262D2A">
          <w:rPr>
            <w:rFonts w:ascii="Times New Roman" w:eastAsia="Times New Roman" w:hAnsi="Times New Roman" w:cs="Times New Roman"/>
            <w:b/>
            <w:bCs/>
            <w:sz w:val="24"/>
            <w:szCs w:val="24"/>
          </w:rPr>
          <w:delText xml:space="preserve"> </w:delText>
        </w:r>
      </w:del>
      <w:r w:rsidR="00D547D1" w:rsidRPr="00385BA7">
        <w:rPr>
          <w:rFonts w:ascii="Times New Roman" w:eastAsia="Times New Roman" w:hAnsi="Times New Roman" w:cs="Times New Roman"/>
          <w:b/>
          <w:bCs/>
          <w:sz w:val="24"/>
          <w:szCs w:val="24"/>
        </w:rPr>
        <w:t>.</w:t>
      </w:r>
    </w:p>
    <w:p w14:paraId="437F207E" w14:textId="77777777" w:rsidR="00D547D1" w:rsidRPr="00385BA7" w:rsidRDefault="00D547D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There are three described species of mite in the genus Acarapis; all these are parasites of adult honeybees. First described was </w:t>
      </w:r>
      <w:r w:rsidRPr="00385BA7">
        <w:rPr>
          <w:rFonts w:ascii="Times New Roman" w:eastAsia="Times New Roman" w:hAnsi="Times New Roman" w:cs="Times New Roman"/>
          <w:i/>
          <w:iCs/>
          <w:sz w:val="24"/>
          <w:szCs w:val="24"/>
        </w:rPr>
        <w:t>Acarapis woodi</w:t>
      </w:r>
      <w:r w:rsidRPr="00385BA7">
        <w:rPr>
          <w:rFonts w:ascii="Times New Roman" w:eastAsia="Times New Roman" w:hAnsi="Times New Roman" w:cs="Times New Roman"/>
          <w:sz w:val="24"/>
          <w:szCs w:val="24"/>
        </w:rPr>
        <w:t xml:space="preserve"> early in the 1900 on the Isle of Wight, England by Rennie (1921); then came </w:t>
      </w:r>
      <w:r w:rsidRPr="00385BA7">
        <w:rPr>
          <w:rFonts w:ascii="Times New Roman" w:eastAsia="Times New Roman" w:hAnsi="Times New Roman" w:cs="Times New Roman"/>
          <w:i/>
          <w:iCs/>
          <w:sz w:val="24"/>
          <w:szCs w:val="24"/>
        </w:rPr>
        <w:t>Acarapis dorsalis</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Acarapis externus</w:t>
      </w:r>
      <w:r w:rsidRPr="00385BA7">
        <w:rPr>
          <w:rFonts w:ascii="Times New Roman" w:eastAsia="Times New Roman" w:hAnsi="Times New Roman" w:cs="Times New Roman"/>
          <w:sz w:val="24"/>
          <w:szCs w:val="24"/>
        </w:rPr>
        <w:t xml:space="preserve"> on several continents from Morgenthaler (1934). All three species parasitize honeybees in Asia. The first record of A. woodi parasitizing honeybees in the region came from India (Michael, 1957; Milne, 1957). The species has since been observed parasitizing A. mellifera in Egypt, Iran, Israel, Jordan, Kuwait, Lebanon, Palestine, and Syria (Matheson, 1993; Rashad et al., 1985; Gerson et al., 1994; Mossadegh and Bahreini, 1994; Amr et al., 1998; OIE 2004), and A. indica in India, Pakistan, Bangladesh, and China (Delfinado and Baker, 1982). Recently, A. woodi was isolated from dead bees of dying colonies of A. cerana japonica in Japan (Kojima et al., 2011). Although all the three species of Acarapis are hemolymph feeders of bees, only A. woodi is considered economically important, as many of the high-infested colonies have died too (Ibay, 1989; de Guzman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2001).</w:t>
      </w:r>
    </w:p>
    <w:p w14:paraId="7F0E6A85"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2.2 Small Hive Beetle </w:t>
      </w:r>
    </w:p>
    <w:p w14:paraId="67196DF8" w14:textId="3E10583B" w:rsidR="00347BFF" w:rsidRPr="00385BA7" w:rsidRDefault="00524BD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Aethina</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tumida</w:t>
      </w:r>
      <w:r w:rsidRPr="00385BA7">
        <w:rPr>
          <w:rFonts w:ascii="Times New Roman" w:eastAsia="Times New Roman" w:hAnsi="Times New Roman" w:cs="Times New Roman"/>
          <w:sz w:val="24"/>
          <w:szCs w:val="24"/>
        </w:rPr>
        <w:t xml:space="preserve"> has recently emerged as a pest of Asian honeybees because it was first recorded in the Asia region in the Philippines in 2014 (Brion 2015). </w:t>
      </w:r>
      <w:r w:rsidR="00347BFF" w:rsidRPr="00385BA7">
        <w:rPr>
          <w:rFonts w:ascii="Times New Roman" w:eastAsia="Times New Roman" w:hAnsi="Times New Roman" w:cs="Times New Roman"/>
          <w:sz w:val="24"/>
          <w:szCs w:val="24"/>
        </w:rPr>
        <w:t>The small hive beetle (SHB) is a destructive pest of honeybee colonies, particularly in tropical and subtropical regions</w:t>
      </w:r>
      <w:ins w:id="102" w:author="THIS PC" w:date="2025-01-03T11:52:00Z">
        <w:r w:rsidR="00262D2A">
          <w:rPr>
            <w:rFonts w:ascii="Times New Roman" w:eastAsia="Times New Roman" w:hAnsi="Times New Roman" w:cs="Times New Roman"/>
            <w:sz w:val="24"/>
            <w:szCs w:val="24"/>
          </w:rPr>
          <w:t xml:space="preserve"> (citation0</w:t>
        </w:r>
      </w:ins>
      <w:r w:rsidR="00FA2045" w:rsidRPr="00385BA7">
        <w:rPr>
          <w:rFonts w:ascii="Times New Roman" w:eastAsia="Times New Roman" w:hAnsi="Times New Roman" w:cs="Times New Roman"/>
          <w:sz w:val="24"/>
          <w:szCs w:val="24"/>
        </w:rPr>
        <w:t xml:space="preserve">. Parasite pressure is a strong environmental factor rather intensely in the case of SHB Signature. The lifecycles of SHB have larvae that under ground in the soil, </w:t>
      </w:r>
      <w:proofErr w:type="gramStart"/>
      <w:r w:rsidR="00FA2045" w:rsidRPr="00385BA7">
        <w:rPr>
          <w:rFonts w:ascii="Times New Roman" w:eastAsia="Times New Roman" w:hAnsi="Times New Roman" w:cs="Times New Roman"/>
          <w:sz w:val="24"/>
          <w:szCs w:val="24"/>
        </w:rPr>
        <w:t>pupating</w:t>
      </w:r>
      <w:proofErr w:type="gramEnd"/>
      <w:r w:rsidR="00FA2045" w:rsidRPr="00385BA7">
        <w:rPr>
          <w:rFonts w:ascii="Times New Roman" w:eastAsia="Times New Roman" w:hAnsi="Times New Roman" w:cs="Times New Roman"/>
          <w:sz w:val="24"/>
          <w:szCs w:val="24"/>
        </w:rPr>
        <w:t xml:space="preserve"> their population growth is apparently restricted by the suitability of the en</w:t>
      </w:r>
      <w:r w:rsidR="00FB2338" w:rsidRPr="00385BA7">
        <w:rPr>
          <w:rFonts w:ascii="Times New Roman" w:eastAsia="Times New Roman" w:hAnsi="Times New Roman" w:cs="Times New Roman"/>
          <w:sz w:val="24"/>
          <w:szCs w:val="24"/>
        </w:rPr>
        <w:t>vironment to this pupating step</w:t>
      </w:r>
      <w:r w:rsidR="00FA2045" w:rsidRPr="00385BA7">
        <w:rPr>
          <w:rFonts w:ascii="Times New Roman" w:eastAsia="Times New Roman" w:hAnsi="Times New Roman" w:cs="Times New Roman"/>
          <w:sz w:val="24"/>
          <w:szCs w:val="24"/>
        </w:rPr>
        <w:t xml:space="preserve"> </w:t>
      </w:r>
      <w:r w:rsidR="00FA2045" w:rsidRPr="00385BA7">
        <w:rPr>
          <w:rFonts w:ascii="Times New Roman" w:hAnsi="Times New Roman" w:cs="Times New Roman"/>
          <w:sz w:val="24"/>
          <w:szCs w:val="24"/>
        </w:rPr>
        <w:t xml:space="preserve">(Ellis </w:t>
      </w:r>
      <w:r w:rsidR="00FA2045" w:rsidRPr="00385BA7">
        <w:rPr>
          <w:rFonts w:ascii="Times New Roman" w:hAnsi="Times New Roman" w:cs="Times New Roman"/>
          <w:i/>
          <w:iCs/>
          <w:sz w:val="24"/>
          <w:szCs w:val="24"/>
        </w:rPr>
        <w:t>et al.,</w:t>
      </w:r>
      <w:r w:rsidR="00FA2045" w:rsidRPr="00385BA7">
        <w:rPr>
          <w:rFonts w:ascii="Times New Roman" w:hAnsi="Times New Roman" w:cs="Times New Roman"/>
          <w:sz w:val="24"/>
          <w:szCs w:val="24"/>
        </w:rPr>
        <w:t xml:space="preserve"> 2004; Meikle and Diaz, 2012)</w:t>
      </w:r>
      <w:r w:rsidR="00347BFF" w:rsidRPr="00385BA7">
        <w:rPr>
          <w:rFonts w:ascii="Times New Roman" w:eastAsia="Times New Roman" w:hAnsi="Times New Roman" w:cs="Times New Roman"/>
          <w:sz w:val="24"/>
          <w:szCs w:val="24"/>
        </w:rPr>
        <w:t>. Adult beetles invade hives, where they lay eggs in the brood comb. The larvae of the beetle feed on bee larvae, pollen, and honey, causing fermentation of the honey and destruction of the comb structure. Infested hives may abscond or collapse if left untreated. The SHB is particularly damaging to weak colonies, but even strong colonies can suffer from severe infestations if left unmanaged.</w:t>
      </w:r>
    </w:p>
    <w:p w14:paraId="559CB476" w14:textId="77777777" w:rsidR="00524BD0" w:rsidRPr="00385BA7" w:rsidRDefault="00E137C0"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These cultural and mechanical controls are, more than often, enough to avert the SHB outbreak has more severe conditions (Cuthbertson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Perhaps one of the most commonly applied biotechnology-based control measures include the use of EPNs that target pupa stages of SHB deep into the soil (Cabanillas and Elzen, 2006; Sanchez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EPNs are one of the frontline parasite agricultural control practices and thus have been moderately successful among beekeepers but could be constrained in their application if colonies are moved frequently, large populations of adult SHBs already exist in the landscape, live delivery cannot be guaranteed by a supplier through their sales channels (beekeepers might need to have a suitable quality microscope to check EPNs upon purchase are alive), or if investment is significant with beekeepers raising their own EPNs. There is an obvious open niche in parasite control in beekeeping: insecticides safe for bees, to control other insect parasites such as SHBs, as so many of the options currently available are precluded for use on live colonies and are used instead on stored frames (Farone, 2021) or to be used external to colonies as a soil-drench.</w:t>
      </w:r>
      <w:r w:rsidR="00524BD0" w:rsidRPr="00385BA7">
        <w:rPr>
          <w:rFonts w:ascii="Times New Roman" w:eastAsia="Times New Roman" w:hAnsi="Times New Roman" w:cs="Times New Roman"/>
          <w:sz w:val="24"/>
          <w:szCs w:val="24"/>
        </w:rPr>
        <w:t xml:space="preserve"> The beetle is an opportunistic scavenger (Neumann and Elzen 2004). Mild climates of southern Asia offer a superb living condition for A. tumida; high temperature reduces the developmental time of the beetle, de Guzman and Frake 2007, constant food supply throughout the year Brood, pollen, and honey from different species of honeybees increase fecundity de Guzman et al., 2015.</w:t>
      </w:r>
    </w:p>
    <w:p w14:paraId="77C3E5E2"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2.3. Wax Moths </w:t>
      </w:r>
    </w:p>
    <w:p w14:paraId="31571932"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Wax moths, particularly the greater wax moth (</w:t>
      </w:r>
      <w:r w:rsidRPr="00385BA7">
        <w:rPr>
          <w:rFonts w:ascii="Times New Roman" w:eastAsia="Times New Roman" w:hAnsi="Times New Roman" w:cs="Times New Roman"/>
          <w:i/>
          <w:iCs/>
          <w:sz w:val="24"/>
          <w:szCs w:val="24"/>
        </w:rPr>
        <w:t>Galleria mellonella</w:t>
      </w:r>
      <w:r w:rsidRPr="00385BA7">
        <w:rPr>
          <w:rFonts w:ascii="Times New Roman" w:eastAsia="Times New Roman" w:hAnsi="Times New Roman" w:cs="Times New Roman"/>
          <w:sz w:val="24"/>
          <w:szCs w:val="24"/>
        </w:rPr>
        <w:t>) and the lesser wax moth (</w:t>
      </w:r>
      <w:r w:rsidRPr="00385BA7">
        <w:rPr>
          <w:rFonts w:ascii="Times New Roman" w:eastAsia="Times New Roman" w:hAnsi="Times New Roman" w:cs="Times New Roman"/>
          <w:i/>
          <w:iCs/>
          <w:sz w:val="24"/>
          <w:szCs w:val="24"/>
        </w:rPr>
        <w:t>Achroia grisella</w:t>
      </w:r>
      <w:r w:rsidRPr="00385BA7">
        <w:rPr>
          <w:rFonts w:ascii="Times New Roman" w:eastAsia="Times New Roman" w:hAnsi="Times New Roman" w:cs="Times New Roman"/>
          <w:sz w:val="24"/>
          <w:szCs w:val="24"/>
        </w:rPr>
        <w:t>), are pests that cause significant damage to honeycombs</w:t>
      </w:r>
      <w:r w:rsidR="00524BD0" w:rsidRPr="00385BA7">
        <w:rPr>
          <w:rFonts w:ascii="Times New Roman" w:eastAsia="Times New Roman" w:hAnsi="Times New Roman" w:cs="Times New Roman"/>
          <w:sz w:val="24"/>
          <w:szCs w:val="24"/>
        </w:rPr>
        <w:t xml:space="preserve"> </w:t>
      </w:r>
      <w:r w:rsidR="00524BD0" w:rsidRPr="00385BA7">
        <w:rPr>
          <w:rFonts w:ascii="Times New Roman" w:hAnsi="Times New Roman" w:cs="Times New Roman"/>
          <w:sz w:val="24"/>
          <w:szCs w:val="24"/>
        </w:rPr>
        <w:t>(Akratanakul 1990)</w:t>
      </w:r>
      <w:r w:rsidRPr="00385BA7">
        <w:rPr>
          <w:rFonts w:ascii="Times New Roman" w:eastAsia="Times New Roman" w:hAnsi="Times New Roman" w:cs="Times New Roman"/>
          <w:sz w:val="24"/>
          <w:szCs w:val="24"/>
        </w:rPr>
        <w:t xml:space="preserve">. These moths lay eggs in weak or poorly maintained hives, and the larvae feed on wax, pollen, and bee brood, creating tunnels and webs in the comb. </w:t>
      </w:r>
      <w:r w:rsidR="00524BD0" w:rsidRPr="00385BA7">
        <w:rPr>
          <w:rFonts w:ascii="Times New Roman" w:hAnsi="Times New Roman" w:cs="Times New Roman"/>
          <w:sz w:val="24"/>
          <w:szCs w:val="24"/>
        </w:rPr>
        <w:t xml:space="preserve">Wax moths are a pest for unused or stored combs (Pernal and Clay 2013). </w:t>
      </w:r>
      <w:r w:rsidRPr="00385BA7">
        <w:rPr>
          <w:rFonts w:ascii="Times New Roman" w:eastAsia="Times New Roman" w:hAnsi="Times New Roman" w:cs="Times New Roman"/>
          <w:sz w:val="24"/>
          <w:szCs w:val="24"/>
        </w:rPr>
        <w:t>This weakens the structural integrity of the hive, reduces honey production, and can lead to the death of bee brood. Although strong colonies can often defend themselves against wax moths, weakened hives are especially vulnerable</w:t>
      </w:r>
      <w:r w:rsidR="0056033A" w:rsidRPr="00385BA7">
        <w:rPr>
          <w:rFonts w:ascii="Times New Roman" w:hAnsi="Times New Roman" w:cs="Times New Roman"/>
          <w:sz w:val="24"/>
          <w:szCs w:val="24"/>
        </w:rPr>
        <w:t>.</w:t>
      </w:r>
      <w:r w:rsidR="00524BD0" w:rsidRPr="00385BA7">
        <w:rPr>
          <w:rFonts w:ascii="Times New Roman" w:hAnsi="Times New Roman" w:cs="Times New Roman"/>
          <w:sz w:val="24"/>
          <w:szCs w:val="24"/>
        </w:rPr>
        <w:t xml:space="preserve"> Wax moths are the most serious pest of A. cerana in Southeast Asia, causing them to abscond (Akratanakul 1990).</w:t>
      </w:r>
    </w:p>
    <w:p w14:paraId="756E6402"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w:t>
      </w:r>
      <w:r w:rsidR="005A1367" w:rsidRPr="00385BA7">
        <w:rPr>
          <w:rFonts w:ascii="Times New Roman" w:eastAsia="Times New Roman" w:hAnsi="Times New Roman" w:cs="Times New Roman"/>
          <w:b/>
          <w:bCs/>
          <w:sz w:val="24"/>
          <w:szCs w:val="24"/>
        </w:rPr>
        <w:t>4</w:t>
      </w:r>
      <w:r w:rsidRPr="00385BA7">
        <w:rPr>
          <w:rFonts w:ascii="Times New Roman" w:eastAsia="Times New Roman" w:hAnsi="Times New Roman" w:cs="Times New Roman"/>
          <w:b/>
          <w:bCs/>
          <w:sz w:val="24"/>
          <w:szCs w:val="24"/>
        </w:rPr>
        <w:t xml:space="preserve"> Ants </w:t>
      </w:r>
    </w:p>
    <w:p w14:paraId="26FFA08E" w14:textId="77777777" w:rsidR="00347BFF" w:rsidRPr="00385BA7" w:rsidRDefault="009E43E4"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 great many ant species are known to create problems in commercial beekeeping. The most common species recorded of those causing problems to beekeeping operations are weaver ant, </w:t>
      </w:r>
      <w:r w:rsidRPr="00385BA7">
        <w:rPr>
          <w:rFonts w:ascii="Times New Roman" w:eastAsia="Times New Roman" w:hAnsi="Times New Roman" w:cs="Times New Roman"/>
          <w:i/>
          <w:iCs/>
          <w:sz w:val="24"/>
          <w:szCs w:val="24"/>
        </w:rPr>
        <w:t xml:space="preserve">Oecophylla </w:t>
      </w:r>
      <w:proofErr w:type="gramStart"/>
      <w:r w:rsidRPr="00385BA7">
        <w:rPr>
          <w:rFonts w:ascii="Times New Roman" w:eastAsia="Times New Roman" w:hAnsi="Times New Roman" w:cs="Times New Roman"/>
          <w:i/>
          <w:iCs/>
          <w:sz w:val="24"/>
          <w:szCs w:val="24"/>
        </w:rPr>
        <w:t>smaragdina</w:t>
      </w:r>
      <w:r w:rsidRPr="00385BA7">
        <w:rPr>
          <w:rFonts w:ascii="Times New Roman" w:eastAsia="Times New Roman" w:hAnsi="Times New Roman" w:cs="Times New Roman"/>
          <w:sz w:val="24"/>
          <w:szCs w:val="24"/>
        </w:rPr>
        <w:t xml:space="preserve"> )</w:t>
      </w:r>
      <w:proofErr w:type="gramEnd"/>
      <w:r w:rsidRPr="00385BA7">
        <w:rPr>
          <w:rFonts w:ascii="Times New Roman" w:eastAsia="Times New Roman" w:hAnsi="Times New Roman" w:cs="Times New Roman"/>
          <w:sz w:val="24"/>
          <w:szCs w:val="24"/>
        </w:rPr>
        <w:t xml:space="preserve">, black ants, </w:t>
      </w:r>
      <w:r w:rsidRPr="00385BA7">
        <w:rPr>
          <w:rFonts w:ascii="Times New Roman" w:eastAsia="Times New Roman" w:hAnsi="Times New Roman" w:cs="Times New Roman"/>
          <w:i/>
          <w:iCs/>
          <w:sz w:val="24"/>
          <w:szCs w:val="24"/>
        </w:rPr>
        <w:t>Monomorium</w:t>
      </w:r>
      <w:r w:rsidRPr="00385BA7">
        <w:rPr>
          <w:rFonts w:ascii="Times New Roman" w:eastAsia="Times New Roman" w:hAnsi="Times New Roman" w:cs="Times New Roman"/>
          <w:sz w:val="24"/>
          <w:szCs w:val="24"/>
        </w:rPr>
        <w:t xml:space="preserve"> spp.), fire ants, </w:t>
      </w:r>
      <w:r w:rsidRPr="00385BA7">
        <w:rPr>
          <w:rFonts w:ascii="Times New Roman" w:eastAsia="Times New Roman" w:hAnsi="Times New Roman" w:cs="Times New Roman"/>
          <w:i/>
          <w:iCs/>
          <w:sz w:val="24"/>
          <w:szCs w:val="24"/>
        </w:rPr>
        <w:t>Solenopsis</w:t>
      </w:r>
      <w:r w:rsidRPr="00385BA7">
        <w:rPr>
          <w:rFonts w:ascii="Times New Roman" w:eastAsia="Times New Roman" w:hAnsi="Times New Roman" w:cs="Times New Roman"/>
          <w:sz w:val="24"/>
          <w:szCs w:val="24"/>
        </w:rPr>
        <w:t xml:space="preserve"> spp.) </w:t>
      </w:r>
      <w:proofErr w:type="gramStart"/>
      <w:r w:rsidRPr="00385BA7">
        <w:rPr>
          <w:rFonts w:ascii="Times New Roman" w:eastAsia="Times New Roman" w:hAnsi="Times New Roman" w:cs="Times New Roman"/>
          <w:sz w:val="24"/>
          <w:szCs w:val="24"/>
        </w:rPr>
        <w:t>and</w:t>
      </w:r>
      <w:proofErr w:type="gram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Formica</w:t>
      </w:r>
      <w:r w:rsidRPr="00385BA7">
        <w:rPr>
          <w:rFonts w:ascii="Times New Roman" w:eastAsia="Times New Roman" w:hAnsi="Times New Roman" w:cs="Times New Roman"/>
          <w:sz w:val="24"/>
          <w:szCs w:val="24"/>
        </w:rPr>
        <w:t xml:space="preserve"> spp. (Akratanakul, 1990). </w:t>
      </w:r>
      <w:r w:rsidR="00347BFF" w:rsidRPr="00385BA7">
        <w:rPr>
          <w:rFonts w:ascii="Times New Roman" w:eastAsia="Times New Roman" w:hAnsi="Times New Roman" w:cs="Times New Roman"/>
          <w:sz w:val="24"/>
          <w:szCs w:val="24"/>
        </w:rPr>
        <w:t>Ants, including fire ants (</w:t>
      </w:r>
      <w:r w:rsidR="00347BFF" w:rsidRPr="00385BA7">
        <w:rPr>
          <w:rFonts w:ascii="Times New Roman" w:eastAsia="Times New Roman" w:hAnsi="Times New Roman" w:cs="Times New Roman"/>
          <w:i/>
          <w:iCs/>
          <w:sz w:val="24"/>
          <w:szCs w:val="24"/>
        </w:rPr>
        <w:t>Solenopsis invicta</w:t>
      </w:r>
      <w:r w:rsidR="00347BFF" w:rsidRPr="00385BA7">
        <w:rPr>
          <w:rFonts w:ascii="Times New Roman" w:eastAsia="Times New Roman" w:hAnsi="Times New Roman" w:cs="Times New Roman"/>
          <w:sz w:val="24"/>
          <w:szCs w:val="24"/>
        </w:rPr>
        <w:t>) and other species, can invade beehives to steal honey, brood, and wax. These pests are especially problematic in warm climates and can cause colonies to abscond if infestations are severe. Ants usually target weak colonies but can overwhelm strong ones if their nests are close to the hives. The constant disturbance from ants can also weaken colonies over time.</w:t>
      </w:r>
    </w:p>
    <w:p w14:paraId="37BF3CEE"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2.5 B</w:t>
      </w:r>
      <w:r w:rsidR="008A6A5C" w:rsidRPr="00385BA7">
        <w:rPr>
          <w:rFonts w:ascii="Times New Roman" w:eastAsia="Times New Roman" w:hAnsi="Times New Roman" w:cs="Times New Roman"/>
          <w:b/>
          <w:bCs/>
          <w:sz w:val="24"/>
          <w:szCs w:val="24"/>
        </w:rPr>
        <w:t>ee-eating birds</w:t>
      </w:r>
    </w:p>
    <w:p w14:paraId="3E914C08" w14:textId="77777777" w:rsidR="008A6A5C" w:rsidRPr="00385BA7" w:rsidRDefault="008A6A5C"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Bee-eating birds are a pest to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as well; they include </w:t>
      </w:r>
      <w:r w:rsidR="006052DB" w:rsidRPr="00385BA7">
        <w:rPr>
          <w:rFonts w:ascii="Times New Roman" w:eastAsia="Times New Roman" w:hAnsi="Times New Roman" w:cs="Times New Roman"/>
          <w:sz w:val="24"/>
          <w:szCs w:val="24"/>
        </w:rPr>
        <w:t>t</w:t>
      </w:r>
      <w:r w:rsidRPr="00385BA7">
        <w:rPr>
          <w:rFonts w:ascii="Times New Roman" w:eastAsia="Times New Roman" w:hAnsi="Times New Roman" w:cs="Times New Roman"/>
          <w:sz w:val="24"/>
          <w:szCs w:val="24"/>
        </w:rPr>
        <w:t xml:space="preserve">he little green bee eater - </w:t>
      </w:r>
      <w:r w:rsidRPr="00385BA7">
        <w:rPr>
          <w:rFonts w:ascii="Times New Roman" w:eastAsia="Times New Roman" w:hAnsi="Times New Roman" w:cs="Times New Roman"/>
          <w:i/>
          <w:iCs/>
          <w:sz w:val="24"/>
          <w:szCs w:val="24"/>
        </w:rPr>
        <w:t>Merops orientalis</w:t>
      </w:r>
      <w:r w:rsidRPr="00385BA7">
        <w:rPr>
          <w:rFonts w:ascii="Times New Roman" w:eastAsia="Times New Roman" w:hAnsi="Times New Roman" w:cs="Times New Roman"/>
          <w:sz w:val="24"/>
          <w:szCs w:val="24"/>
        </w:rPr>
        <w:t xml:space="preserve"> The chestnut headed bee eater-Merops leschenaulti, Swifts - </w:t>
      </w:r>
      <w:r w:rsidRPr="00385BA7">
        <w:rPr>
          <w:rFonts w:ascii="Times New Roman" w:eastAsia="Times New Roman" w:hAnsi="Times New Roman" w:cs="Times New Roman"/>
          <w:i/>
          <w:iCs/>
          <w:sz w:val="24"/>
          <w:szCs w:val="24"/>
        </w:rPr>
        <w:t>Crypsiurus balasiensis, Chaetura</w:t>
      </w:r>
      <w:r w:rsidRPr="00385BA7">
        <w:rPr>
          <w:rFonts w:ascii="Times New Roman" w:eastAsia="Times New Roman" w:hAnsi="Times New Roman" w:cs="Times New Roman"/>
          <w:sz w:val="24"/>
          <w:szCs w:val="24"/>
        </w:rPr>
        <w:t xml:space="preserve"> spp, Whitevented needletail - </w:t>
      </w:r>
      <w:r w:rsidRPr="00385BA7">
        <w:rPr>
          <w:rFonts w:ascii="Times New Roman" w:eastAsia="Times New Roman" w:hAnsi="Times New Roman" w:cs="Times New Roman"/>
          <w:i/>
          <w:iCs/>
          <w:sz w:val="24"/>
          <w:szCs w:val="24"/>
        </w:rPr>
        <w:t>Hirundapus cochinchinesis</w:t>
      </w:r>
      <w:r w:rsidRPr="00385BA7">
        <w:rPr>
          <w:rFonts w:ascii="Times New Roman" w:eastAsia="Times New Roman" w:hAnsi="Times New Roman" w:cs="Times New Roman"/>
          <w:sz w:val="24"/>
          <w:szCs w:val="24"/>
        </w:rPr>
        <w:t>, the Wood peckers - Picus spp, Honeyguides - Indicatoridae and black drongo (</w:t>
      </w:r>
      <w:r w:rsidRPr="00385BA7">
        <w:rPr>
          <w:rFonts w:ascii="Times New Roman" w:eastAsia="Times New Roman" w:hAnsi="Times New Roman" w:cs="Times New Roman"/>
          <w:i/>
          <w:iCs/>
          <w:sz w:val="24"/>
          <w:szCs w:val="24"/>
        </w:rPr>
        <w:t>Dicrurus macrocercus</w:t>
      </w:r>
      <w:r w:rsidRPr="00385BA7">
        <w:rPr>
          <w:rFonts w:ascii="Times New Roman" w:eastAsia="Times New Roman" w:hAnsi="Times New Roman" w:cs="Times New Roman"/>
          <w:sz w:val="24"/>
          <w:szCs w:val="24"/>
        </w:rPr>
        <w:t xml:space="preserve"> ), the ashy drongo (Dicrurus leucophaeus ), and the greater racket-tailed drongo (</w:t>
      </w:r>
      <w:r w:rsidRPr="00385BA7">
        <w:rPr>
          <w:rFonts w:ascii="Times New Roman" w:eastAsia="Times New Roman" w:hAnsi="Times New Roman" w:cs="Times New Roman"/>
          <w:i/>
          <w:iCs/>
          <w:sz w:val="24"/>
          <w:szCs w:val="24"/>
        </w:rPr>
        <w:t>Dicrurus paradiseus</w:t>
      </w:r>
      <w:r w:rsidRPr="00385BA7">
        <w:rPr>
          <w:rFonts w:ascii="Times New Roman" w:eastAsia="Times New Roman" w:hAnsi="Times New Roman" w:cs="Times New Roman"/>
          <w:sz w:val="24"/>
          <w:szCs w:val="24"/>
        </w:rPr>
        <w:t>) (</w:t>
      </w:r>
      <w:r w:rsidRPr="00262D2A">
        <w:rPr>
          <w:rFonts w:ascii="Times New Roman" w:eastAsia="Times New Roman" w:hAnsi="Times New Roman" w:cs="Times New Roman"/>
          <w:sz w:val="24"/>
          <w:szCs w:val="24"/>
          <w:highlight w:val="yellow"/>
          <w:rPrChange w:id="103" w:author="THIS PC" w:date="2025-01-03T11:53:00Z">
            <w:rPr>
              <w:rFonts w:ascii="Times New Roman" w:eastAsia="Times New Roman" w:hAnsi="Times New Roman" w:cs="Times New Roman"/>
              <w:sz w:val="24"/>
              <w:szCs w:val="24"/>
            </w:rPr>
          </w:rPrChange>
        </w:rPr>
        <w:t>Akratanakul, 1990; Cervancia, 1993</w:t>
      </w:r>
      <w:r w:rsidRPr="00385BA7">
        <w:rPr>
          <w:rFonts w:ascii="Times New Roman" w:eastAsia="Times New Roman" w:hAnsi="Times New Roman" w:cs="Times New Roman"/>
          <w:sz w:val="24"/>
          <w:szCs w:val="24"/>
        </w:rPr>
        <w:t>; Wongsiri et al., 2005). Some beekeepers will utilize net-trapping to deter predation by birds or to relocate colonies.</w:t>
      </w:r>
    </w:p>
    <w:p w14:paraId="671E9304"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2.6 </w:t>
      </w:r>
      <w:r w:rsidR="001F3DAB" w:rsidRPr="00385BA7">
        <w:rPr>
          <w:rFonts w:ascii="Times New Roman" w:eastAsia="Times New Roman" w:hAnsi="Times New Roman" w:cs="Times New Roman"/>
          <w:b/>
          <w:bCs/>
          <w:sz w:val="24"/>
          <w:szCs w:val="24"/>
        </w:rPr>
        <w:t xml:space="preserve">Wasp </w:t>
      </w:r>
    </w:p>
    <w:p w14:paraId="1AFADE91" w14:textId="77777777" w:rsidR="008A6A5C" w:rsidRPr="00385BA7" w:rsidRDefault="005A5BBD"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Vespa</w:t>
      </w:r>
      <w:r w:rsidRPr="00385BA7">
        <w:rPr>
          <w:rFonts w:ascii="Times New Roman" w:eastAsia="Times New Roman" w:hAnsi="Times New Roman" w:cs="Times New Roman"/>
          <w:sz w:val="24"/>
          <w:szCs w:val="24"/>
        </w:rPr>
        <w:t xml:space="preserve"> spp. </w:t>
      </w:r>
      <w:proofErr w:type="gramStart"/>
      <w:r w:rsidRPr="00385BA7">
        <w:rPr>
          <w:rFonts w:ascii="Times New Roman" w:eastAsia="Times New Roman" w:hAnsi="Times New Roman" w:cs="Times New Roman"/>
          <w:sz w:val="24"/>
          <w:szCs w:val="24"/>
        </w:rPr>
        <w:t>are</w:t>
      </w:r>
      <w:proofErr w:type="gramEnd"/>
      <w:r w:rsidRPr="00385BA7">
        <w:rPr>
          <w:rFonts w:ascii="Times New Roman" w:eastAsia="Times New Roman" w:hAnsi="Times New Roman" w:cs="Times New Roman"/>
          <w:sz w:val="24"/>
          <w:szCs w:val="24"/>
        </w:rPr>
        <w:t xml:space="preserve"> among the major predators of honeybees in Asia (</w:t>
      </w:r>
      <w:r w:rsidRPr="00262D2A">
        <w:rPr>
          <w:rFonts w:ascii="Times New Roman" w:eastAsia="Times New Roman" w:hAnsi="Times New Roman" w:cs="Times New Roman"/>
          <w:sz w:val="24"/>
          <w:szCs w:val="24"/>
          <w:highlight w:val="yellow"/>
          <w:rPrChange w:id="104" w:author="THIS PC" w:date="2025-01-03T11:53:00Z">
            <w:rPr>
              <w:rFonts w:ascii="Times New Roman" w:eastAsia="Times New Roman" w:hAnsi="Times New Roman" w:cs="Times New Roman"/>
              <w:sz w:val="24"/>
              <w:szCs w:val="24"/>
            </w:rPr>
          </w:rPrChange>
        </w:rPr>
        <w:t>Matsuura, 1988).</w:t>
      </w:r>
      <w:r w:rsidRPr="00385BA7">
        <w:rPr>
          <w:rFonts w:ascii="Times New Roman" w:eastAsia="Times New Roman" w:hAnsi="Times New Roman" w:cs="Times New Roman"/>
          <w:sz w:val="24"/>
          <w:szCs w:val="24"/>
        </w:rPr>
        <w:t xml:space="preserve"> The hives of honeybees were often attacked, and one wasp was reported to catch seven bees in one attack (Cervancia, 1993). To avoid predation</w:t>
      </w:r>
      <w:r w:rsidRPr="00385BA7">
        <w:rPr>
          <w:rFonts w:ascii="Times New Roman" w:eastAsia="Times New Roman" w:hAnsi="Times New Roman" w:cs="Times New Roman"/>
          <w:i/>
          <w:iCs/>
          <w:sz w:val="24"/>
          <w:szCs w:val="24"/>
        </w:rPr>
        <w:t>, A. cerana, A. nuluensis</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dorsata</w:t>
      </w:r>
      <w:r w:rsidRPr="00385BA7">
        <w:rPr>
          <w:rFonts w:ascii="Times New Roman" w:eastAsia="Times New Roman" w:hAnsi="Times New Roman" w:cs="Times New Roman"/>
          <w:sz w:val="24"/>
          <w:szCs w:val="24"/>
        </w:rPr>
        <w:t xml:space="preserve"> perform body shaking as a form of defense (Koeniger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1996; Kastberger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1998;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2010</w:t>
      </w:r>
      <w:proofErr w:type="gramStart"/>
      <w:r w:rsidRPr="00385BA7">
        <w:rPr>
          <w:rFonts w:ascii="Times New Roman" w:eastAsia="Times New Roman" w:hAnsi="Times New Roman" w:cs="Times New Roman"/>
          <w:sz w:val="24"/>
          <w:szCs w:val="24"/>
        </w:rPr>
        <w:t>;Khongphinitbunjong</w:t>
      </w:r>
      <w:proofErr w:type="gram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and </w:t>
      </w:r>
      <w:r w:rsidRPr="00385BA7">
        <w:rPr>
          <w:rFonts w:ascii="Times New Roman" w:eastAsia="Times New Roman" w:hAnsi="Times New Roman" w:cs="Times New Roman"/>
          <w:i/>
          <w:iCs/>
          <w:sz w:val="24"/>
          <w:szCs w:val="24"/>
        </w:rPr>
        <w:t>A. cerana</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formed tight balls where the body heat kills the wasp intruders (Ono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1987;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2005).</w:t>
      </w:r>
      <w:r w:rsidR="00142DCD" w:rsidRPr="00385BA7">
        <w:rPr>
          <w:rFonts w:ascii="Times New Roman" w:eastAsia="Times New Roman" w:hAnsi="Times New Roman" w:cs="Times New Roman"/>
          <w:sz w:val="24"/>
          <w:szCs w:val="24"/>
        </w:rPr>
        <w:t xml:space="preserve"> </w:t>
      </w:r>
      <w:commentRangeStart w:id="105"/>
      <w:r w:rsidR="00142DCD" w:rsidRPr="00385BA7">
        <w:rPr>
          <w:rFonts w:ascii="Times New Roman" w:eastAsia="Times New Roman" w:hAnsi="Times New Roman" w:cs="Times New Roman"/>
          <w:sz w:val="24"/>
          <w:szCs w:val="24"/>
        </w:rPr>
        <w:t>Sometimes, beekeepers install wasp traps or lower the hive entrance and murder wasps by banging them with slippers, pieces of wood, or badminton rackets (Cervancia, 1993). In addition, toxic baits can be used to poison nest mates.</w:t>
      </w:r>
      <w:commentRangeEnd w:id="105"/>
      <w:r w:rsidR="00262D2A">
        <w:rPr>
          <w:rStyle w:val="CommentReference"/>
        </w:rPr>
        <w:commentReference w:id="105"/>
      </w:r>
    </w:p>
    <w:p w14:paraId="2539198C" w14:textId="77777777" w:rsidR="009E43E4"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2.7 </w:t>
      </w:r>
      <w:r w:rsidR="009E43E4" w:rsidRPr="00385BA7">
        <w:rPr>
          <w:rFonts w:ascii="Times New Roman" w:eastAsia="Times New Roman" w:hAnsi="Times New Roman" w:cs="Times New Roman"/>
          <w:b/>
          <w:bCs/>
          <w:sz w:val="24"/>
          <w:szCs w:val="24"/>
        </w:rPr>
        <w:t xml:space="preserve">Bee lice </w:t>
      </w:r>
    </w:p>
    <w:p w14:paraId="1A95E488" w14:textId="77777777" w:rsidR="00C51F64" w:rsidRPr="00385BA7" w:rsidRDefault="009E43E4" w:rsidP="00385BA7">
      <w:pPr>
        <w:spacing w:after="0" w:line="360" w:lineRule="auto"/>
        <w:ind w:firstLine="720"/>
        <w:jc w:val="both"/>
        <w:outlineLvl w:val="2"/>
        <w:rPr>
          <w:rFonts w:ascii="Times New Roman" w:eastAsia="Times New Roman" w:hAnsi="Times New Roman" w:cs="Times New Roman"/>
          <w:sz w:val="24"/>
          <w:szCs w:val="24"/>
        </w:rPr>
      </w:pPr>
      <w:commentRangeStart w:id="106"/>
      <w:r w:rsidRPr="00385BA7">
        <w:rPr>
          <w:rFonts w:ascii="Times New Roman" w:eastAsia="Times New Roman" w:hAnsi="Times New Roman" w:cs="Times New Roman"/>
          <w:i/>
          <w:iCs/>
          <w:sz w:val="24"/>
          <w:szCs w:val="24"/>
        </w:rPr>
        <w:t>Braula coeca</w:t>
      </w:r>
      <w:r w:rsidRPr="00385BA7">
        <w:rPr>
          <w:rFonts w:ascii="Times New Roman" w:eastAsia="Times New Roman" w:hAnsi="Times New Roman" w:cs="Times New Roman"/>
          <w:sz w:val="24"/>
          <w:szCs w:val="24"/>
        </w:rPr>
        <w:t xml:space="preserve"> wingless flies are not considered to be an important pest of honeybees </w:t>
      </w:r>
      <w:commentRangeEnd w:id="106"/>
      <w:r w:rsidR="00262D2A">
        <w:rPr>
          <w:rStyle w:val="CommentReference"/>
        </w:rPr>
        <w:commentReference w:id="106"/>
      </w:r>
      <w:r w:rsidRPr="00385BA7">
        <w:rPr>
          <w:rFonts w:ascii="Times New Roman" w:eastAsia="Times New Roman" w:hAnsi="Times New Roman" w:cs="Times New Roman"/>
          <w:sz w:val="24"/>
          <w:szCs w:val="24"/>
        </w:rPr>
        <w:t xml:space="preserve">(Pernal and Clay, 2013). </w:t>
      </w:r>
      <w:r w:rsidR="002368A8" w:rsidRPr="00385BA7">
        <w:rPr>
          <w:rFonts w:ascii="Times New Roman" w:eastAsia="Times New Roman" w:hAnsi="Times New Roman" w:cs="Times New Roman"/>
          <w:sz w:val="24"/>
          <w:szCs w:val="24"/>
        </w:rPr>
        <w:t>Larvae feed on wax, pollen</w:t>
      </w:r>
      <w:r w:rsidRPr="00385BA7">
        <w:rPr>
          <w:rFonts w:ascii="Times New Roman" w:eastAsia="Times New Roman" w:hAnsi="Times New Roman" w:cs="Times New Roman"/>
          <w:sz w:val="24"/>
          <w:szCs w:val="24"/>
        </w:rPr>
        <w:t xml:space="preserve"> and honey and tunnel through the combs. Adults feed on nectar and pollen and also rob food from the mouths of bees. Control measures used against parasitic mites also prove effective against </w:t>
      </w:r>
      <w:r w:rsidRPr="00385BA7">
        <w:rPr>
          <w:rFonts w:ascii="Times New Roman" w:eastAsia="Times New Roman" w:hAnsi="Times New Roman" w:cs="Times New Roman"/>
          <w:i/>
          <w:iCs/>
          <w:sz w:val="24"/>
          <w:szCs w:val="24"/>
        </w:rPr>
        <w:t>Braula coeca</w:t>
      </w:r>
      <w:r w:rsidRPr="00385BA7">
        <w:rPr>
          <w:rFonts w:ascii="Times New Roman" w:eastAsia="Times New Roman" w:hAnsi="Times New Roman" w:cs="Times New Roman"/>
          <w:sz w:val="24"/>
          <w:szCs w:val="24"/>
        </w:rPr>
        <w:t xml:space="preserve"> (Kulincevic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1991).</w:t>
      </w:r>
    </w:p>
    <w:p w14:paraId="036CF2A0" w14:textId="77777777" w:rsidR="002B7248" w:rsidDel="00262D2A" w:rsidRDefault="002B7248" w:rsidP="00385BA7">
      <w:pPr>
        <w:spacing w:after="0" w:line="360" w:lineRule="auto"/>
        <w:jc w:val="both"/>
        <w:outlineLvl w:val="2"/>
        <w:rPr>
          <w:del w:id="107" w:author="THIS PC" w:date="2025-01-03T11:55:00Z"/>
          <w:rFonts w:ascii="Times New Roman" w:eastAsia="Times New Roman" w:hAnsi="Times New Roman" w:cs="Times New Roman"/>
          <w:b/>
          <w:bCs/>
          <w:sz w:val="24"/>
          <w:szCs w:val="24"/>
        </w:rPr>
      </w:pPr>
    </w:p>
    <w:p w14:paraId="05A4A6F7" w14:textId="77777777" w:rsidR="002B7248" w:rsidDel="00262D2A" w:rsidRDefault="002B7248" w:rsidP="00385BA7">
      <w:pPr>
        <w:spacing w:after="0" w:line="360" w:lineRule="auto"/>
        <w:jc w:val="both"/>
        <w:outlineLvl w:val="2"/>
        <w:rPr>
          <w:del w:id="108" w:author="THIS PC" w:date="2025-01-03T11:55:00Z"/>
          <w:rFonts w:ascii="Times New Roman" w:eastAsia="Times New Roman" w:hAnsi="Times New Roman" w:cs="Times New Roman"/>
          <w:b/>
          <w:bCs/>
          <w:sz w:val="24"/>
          <w:szCs w:val="24"/>
        </w:rPr>
      </w:pPr>
    </w:p>
    <w:p w14:paraId="18A6061C" w14:textId="77777777" w:rsidR="002B7248" w:rsidDel="00262D2A" w:rsidRDefault="002B7248" w:rsidP="00385BA7">
      <w:pPr>
        <w:spacing w:after="0" w:line="360" w:lineRule="auto"/>
        <w:jc w:val="both"/>
        <w:outlineLvl w:val="2"/>
        <w:rPr>
          <w:del w:id="109" w:author="THIS PC" w:date="2025-01-03T11:55:00Z"/>
          <w:rFonts w:ascii="Times New Roman" w:eastAsia="Times New Roman" w:hAnsi="Times New Roman" w:cs="Times New Roman"/>
          <w:b/>
          <w:bCs/>
          <w:sz w:val="24"/>
          <w:szCs w:val="24"/>
        </w:rPr>
      </w:pPr>
    </w:p>
    <w:p w14:paraId="34451260" w14:textId="77777777" w:rsidR="002B7248" w:rsidDel="00262D2A" w:rsidRDefault="002B7248" w:rsidP="00385BA7">
      <w:pPr>
        <w:spacing w:after="0" w:line="360" w:lineRule="auto"/>
        <w:jc w:val="both"/>
        <w:outlineLvl w:val="2"/>
        <w:rPr>
          <w:del w:id="110" w:author="THIS PC" w:date="2025-01-03T11:55:00Z"/>
          <w:rFonts w:ascii="Times New Roman" w:eastAsia="Times New Roman" w:hAnsi="Times New Roman" w:cs="Times New Roman"/>
          <w:b/>
          <w:bCs/>
          <w:sz w:val="24"/>
          <w:szCs w:val="24"/>
        </w:rPr>
      </w:pPr>
    </w:p>
    <w:p w14:paraId="58DEBB2D" w14:textId="77777777" w:rsidR="002B7248" w:rsidDel="00262D2A" w:rsidRDefault="002B7248" w:rsidP="00385BA7">
      <w:pPr>
        <w:spacing w:after="0" w:line="360" w:lineRule="auto"/>
        <w:jc w:val="both"/>
        <w:outlineLvl w:val="2"/>
        <w:rPr>
          <w:del w:id="111" w:author="THIS PC" w:date="2025-01-03T11:55:00Z"/>
          <w:rFonts w:ascii="Times New Roman" w:eastAsia="Times New Roman" w:hAnsi="Times New Roman" w:cs="Times New Roman"/>
          <w:b/>
          <w:bCs/>
          <w:sz w:val="24"/>
          <w:szCs w:val="24"/>
        </w:rPr>
      </w:pPr>
    </w:p>
    <w:p w14:paraId="73BF8011"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14A0FA66"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3. </w:t>
      </w:r>
      <w:r w:rsidR="00D25AC8" w:rsidRPr="00385BA7">
        <w:rPr>
          <w:rFonts w:ascii="Times New Roman" w:eastAsia="Times New Roman" w:hAnsi="Times New Roman" w:cs="Times New Roman"/>
          <w:b/>
          <w:bCs/>
          <w:sz w:val="24"/>
          <w:szCs w:val="24"/>
        </w:rPr>
        <w:t>Integrated Pest Management (IPM)</w:t>
      </w:r>
      <w:r w:rsidR="00D669BE">
        <w:rPr>
          <w:rFonts w:ascii="Times New Roman" w:eastAsia="Times New Roman" w:hAnsi="Times New Roman" w:cs="Times New Roman"/>
          <w:b/>
          <w:bCs/>
          <w:sz w:val="24"/>
          <w:szCs w:val="24"/>
        </w:rPr>
        <w:t xml:space="preserve"> (Dwarka </w:t>
      </w:r>
      <w:r w:rsidR="00D669BE" w:rsidRPr="00D669BE">
        <w:rPr>
          <w:rFonts w:ascii="Times New Roman" w:eastAsia="Times New Roman" w:hAnsi="Times New Roman" w:cs="Times New Roman"/>
          <w:b/>
          <w:bCs/>
          <w:i/>
          <w:iCs/>
          <w:sz w:val="24"/>
          <w:szCs w:val="24"/>
        </w:rPr>
        <w:t>et al.,</w:t>
      </w:r>
      <w:r w:rsidR="00D669BE">
        <w:rPr>
          <w:rFonts w:ascii="Times New Roman" w:eastAsia="Times New Roman" w:hAnsi="Times New Roman" w:cs="Times New Roman"/>
          <w:b/>
          <w:bCs/>
          <w:sz w:val="24"/>
          <w:szCs w:val="24"/>
        </w:rPr>
        <w:t xml:space="preserve"> 2024)</w:t>
      </w:r>
    </w:p>
    <w:p w14:paraId="7EB2D605" w14:textId="77777777" w:rsidR="00347BFF" w:rsidRPr="00385BA7" w:rsidRDefault="00347BFF" w:rsidP="00385BA7">
      <w:pPr>
        <w:spacing w:after="0" w:line="360" w:lineRule="auto"/>
        <w:jc w:val="both"/>
        <w:outlineLvl w:val="3"/>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3.1. Biological Control</w:t>
      </w:r>
      <w:r w:rsidR="00D25AC8" w:rsidRPr="00385BA7">
        <w:rPr>
          <w:rFonts w:ascii="Times New Roman" w:eastAsia="Times New Roman" w:hAnsi="Times New Roman" w:cs="Times New Roman"/>
          <w:b/>
          <w:bCs/>
          <w:sz w:val="24"/>
          <w:szCs w:val="24"/>
        </w:rPr>
        <w:t xml:space="preserve">- </w:t>
      </w:r>
      <w:r w:rsidRPr="00385BA7">
        <w:rPr>
          <w:rFonts w:ascii="Times New Roman" w:eastAsia="Times New Roman" w:hAnsi="Times New Roman" w:cs="Times New Roman"/>
          <w:sz w:val="24"/>
          <w:szCs w:val="24"/>
        </w:rPr>
        <w:t>Biological control methods aim to harness natural predators, pathogens, or parasites to reduce pest populations. While biological control in beekeeping is still an emerging field, some promising approaches include:</w:t>
      </w:r>
    </w:p>
    <w:p w14:paraId="2DC97C26"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3.1.1 </w:t>
      </w:r>
      <w:r w:rsidR="00347BFF" w:rsidRPr="00385BA7">
        <w:rPr>
          <w:rFonts w:ascii="Times New Roman" w:eastAsia="Times New Roman" w:hAnsi="Times New Roman" w:cs="Times New Roman"/>
          <w:b/>
          <w:bCs/>
          <w:sz w:val="24"/>
          <w:szCs w:val="24"/>
        </w:rPr>
        <w:t>Entomopathogenic fungi</w:t>
      </w:r>
      <w:r w:rsidR="00347BFF" w:rsidRPr="00385BA7">
        <w:rPr>
          <w:rFonts w:ascii="Times New Roman" w:eastAsia="Times New Roman" w:hAnsi="Times New Roman" w:cs="Times New Roman"/>
          <w:sz w:val="24"/>
          <w:szCs w:val="24"/>
        </w:rPr>
        <w:t xml:space="preserve">: These fungi, such as </w:t>
      </w:r>
      <w:r w:rsidR="00347BFF" w:rsidRPr="00385BA7">
        <w:rPr>
          <w:rFonts w:ascii="Times New Roman" w:eastAsia="Times New Roman" w:hAnsi="Times New Roman" w:cs="Times New Roman"/>
          <w:i/>
          <w:iCs/>
          <w:sz w:val="24"/>
          <w:szCs w:val="24"/>
        </w:rPr>
        <w:t>Metarhizium anisopliae</w:t>
      </w:r>
      <w:r w:rsidR="00347BFF" w:rsidRPr="00385BA7">
        <w:rPr>
          <w:rFonts w:ascii="Times New Roman" w:eastAsia="Times New Roman" w:hAnsi="Times New Roman" w:cs="Times New Roman"/>
          <w:sz w:val="24"/>
          <w:szCs w:val="24"/>
        </w:rPr>
        <w:t xml:space="preserve"> and </w:t>
      </w:r>
      <w:r w:rsidR="00347BFF" w:rsidRPr="00385BA7">
        <w:rPr>
          <w:rFonts w:ascii="Times New Roman" w:eastAsia="Times New Roman" w:hAnsi="Times New Roman" w:cs="Times New Roman"/>
          <w:i/>
          <w:iCs/>
          <w:sz w:val="24"/>
          <w:szCs w:val="24"/>
        </w:rPr>
        <w:t>Beauveria bassiana</w:t>
      </w:r>
      <w:r w:rsidR="00347BFF" w:rsidRPr="00385BA7">
        <w:rPr>
          <w:rFonts w:ascii="Times New Roman" w:eastAsia="Times New Roman" w:hAnsi="Times New Roman" w:cs="Times New Roman"/>
          <w:sz w:val="24"/>
          <w:szCs w:val="24"/>
        </w:rPr>
        <w:t>, have been tested for their potential to control varroa mites by infecting and killing the mites without harming the bees.</w:t>
      </w:r>
    </w:p>
    <w:p w14:paraId="25AC7AE0"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3.1.2 </w:t>
      </w:r>
      <w:r w:rsidR="00347BFF" w:rsidRPr="00385BA7">
        <w:rPr>
          <w:rFonts w:ascii="Times New Roman" w:eastAsia="Times New Roman" w:hAnsi="Times New Roman" w:cs="Times New Roman"/>
          <w:b/>
          <w:bCs/>
          <w:sz w:val="24"/>
          <w:szCs w:val="24"/>
        </w:rPr>
        <w:t>Predatory mites</w:t>
      </w:r>
      <w:r w:rsidR="00347BFF" w:rsidRPr="00385BA7">
        <w:rPr>
          <w:rFonts w:ascii="Times New Roman" w:eastAsia="Times New Roman" w:hAnsi="Times New Roman" w:cs="Times New Roman"/>
          <w:sz w:val="24"/>
          <w:szCs w:val="24"/>
        </w:rPr>
        <w:t>: Research is ongoing to identify predatory mites that could naturally control varroa mite populations within hives.</w:t>
      </w:r>
    </w:p>
    <w:p w14:paraId="64F2984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Despite the potential of biological control, these methods are not yet widely adopted due to limited availability, varying effectiveness, and challenges in application.</w:t>
      </w:r>
    </w:p>
    <w:p w14:paraId="49C89869"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3.2</w:t>
      </w:r>
      <w:r w:rsidR="00347BFF" w:rsidRPr="00385BA7">
        <w:rPr>
          <w:rFonts w:ascii="Times New Roman" w:eastAsia="Times New Roman" w:hAnsi="Times New Roman" w:cs="Times New Roman"/>
          <w:b/>
          <w:bCs/>
          <w:sz w:val="24"/>
          <w:szCs w:val="24"/>
        </w:rPr>
        <w:t xml:space="preserve"> Cultural and Mechanical Control</w:t>
      </w:r>
    </w:p>
    <w:p w14:paraId="2F8BCBF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Cultural and mechanical practices are essential components of pest management in beekeeping. These practices aim to maintain strong, healthy colonies and reduce the chances of infestation:</w:t>
      </w:r>
    </w:p>
    <w:p w14:paraId="211C71B6"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3.2.1 </w:t>
      </w:r>
      <w:r w:rsidR="00347BFF" w:rsidRPr="00385BA7">
        <w:rPr>
          <w:rFonts w:ascii="Times New Roman" w:eastAsia="Times New Roman" w:hAnsi="Times New Roman" w:cs="Times New Roman"/>
          <w:b/>
          <w:bCs/>
          <w:sz w:val="24"/>
          <w:szCs w:val="24"/>
        </w:rPr>
        <w:t>Hygienic beekeeping</w:t>
      </w:r>
      <w:r w:rsidR="00347BFF" w:rsidRPr="00385BA7">
        <w:rPr>
          <w:rFonts w:ascii="Times New Roman" w:eastAsia="Times New Roman" w:hAnsi="Times New Roman" w:cs="Times New Roman"/>
          <w:sz w:val="24"/>
          <w:szCs w:val="24"/>
        </w:rPr>
        <w:t>: Regular hive inspections and cleaning help detect and remove pests early. Maintaining strong colonies through good nutrition and disease management also makes hives more resistant to pests.</w:t>
      </w:r>
    </w:p>
    <w:p w14:paraId="5B4328AF"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3.2.2 </w:t>
      </w:r>
      <w:r w:rsidR="00347BFF" w:rsidRPr="00385BA7">
        <w:rPr>
          <w:rFonts w:ascii="Times New Roman" w:eastAsia="Times New Roman" w:hAnsi="Times New Roman" w:cs="Times New Roman"/>
          <w:b/>
          <w:bCs/>
          <w:sz w:val="24"/>
          <w:szCs w:val="24"/>
        </w:rPr>
        <w:t>Screened bottom boards</w:t>
      </w:r>
      <w:r w:rsidR="00347BFF" w:rsidRPr="00385BA7">
        <w:rPr>
          <w:rFonts w:ascii="Times New Roman" w:eastAsia="Times New Roman" w:hAnsi="Times New Roman" w:cs="Times New Roman"/>
          <w:sz w:val="24"/>
          <w:szCs w:val="24"/>
        </w:rPr>
        <w:t>: These can help reduce varroa mite populations by allowing mites that fall off bees to drop through the screen, preventing them from climbing back onto bees.</w:t>
      </w:r>
    </w:p>
    <w:p w14:paraId="3A7CAC0C"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3.2.3 </w:t>
      </w:r>
      <w:r w:rsidR="00347BFF" w:rsidRPr="00385BA7">
        <w:rPr>
          <w:rFonts w:ascii="Times New Roman" w:eastAsia="Times New Roman" w:hAnsi="Times New Roman" w:cs="Times New Roman"/>
          <w:b/>
          <w:bCs/>
          <w:sz w:val="24"/>
          <w:szCs w:val="24"/>
        </w:rPr>
        <w:t>Trapping and exclusion</w:t>
      </w:r>
      <w:r w:rsidR="00347BFF" w:rsidRPr="00385BA7">
        <w:rPr>
          <w:rFonts w:ascii="Times New Roman" w:eastAsia="Times New Roman" w:hAnsi="Times New Roman" w:cs="Times New Roman"/>
          <w:sz w:val="24"/>
          <w:szCs w:val="24"/>
        </w:rPr>
        <w:t>: For pests like small hive beetles and ants, mechanical traps and physical barriers can reduce infestations. Hive stands and moats can prevent ants from entering the hive, while beetle traps placed inside the hive can capture adult beetles.</w:t>
      </w:r>
    </w:p>
    <w:p w14:paraId="5BE12678"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3.2.4 </w:t>
      </w:r>
      <w:r w:rsidR="00347BFF" w:rsidRPr="00385BA7">
        <w:rPr>
          <w:rFonts w:ascii="Times New Roman" w:eastAsia="Times New Roman" w:hAnsi="Times New Roman" w:cs="Times New Roman"/>
          <w:b/>
          <w:bCs/>
          <w:sz w:val="24"/>
          <w:szCs w:val="24"/>
        </w:rPr>
        <w:t>Freezing comb</w:t>
      </w:r>
      <w:r w:rsidR="00347BFF" w:rsidRPr="00385BA7">
        <w:rPr>
          <w:rFonts w:ascii="Times New Roman" w:eastAsia="Times New Roman" w:hAnsi="Times New Roman" w:cs="Times New Roman"/>
          <w:sz w:val="24"/>
          <w:szCs w:val="24"/>
        </w:rPr>
        <w:t>: Freezing empty combs can kill wax moth eggs and larvae, preventing infestations in stored combs.</w:t>
      </w:r>
    </w:p>
    <w:p w14:paraId="678DA8D3" w14:textId="77777777" w:rsidR="00D25AC8"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3.3</w:t>
      </w:r>
      <w:r w:rsidR="00347BFF" w:rsidRPr="00385BA7">
        <w:rPr>
          <w:rFonts w:ascii="Times New Roman" w:eastAsia="Times New Roman" w:hAnsi="Times New Roman" w:cs="Times New Roman"/>
          <w:b/>
          <w:bCs/>
          <w:sz w:val="24"/>
          <w:szCs w:val="24"/>
        </w:rPr>
        <w:t xml:space="preserve"> </w:t>
      </w:r>
      <w:r w:rsidR="00D25AC8" w:rsidRPr="00385BA7">
        <w:rPr>
          <w:rFonts w:ascii="Times New Roman" w:eastAsia="Times New Roman" w:hAnsi="Times New Roman" w:cs="Times New Roman"/>
          <w:b/>
          <w:bCs/>
          <w:sz w:val="24"/>
          <w:szCs w:val="24"/>
        </w:rPr>
        <w:t>Chemical Control</w:t>
      </w:r>
    </w:p>
    <w:p w14:paraId="4092A1AF" w14:textId="77777777" w:rsidR="00D25AC8" w:rsidRPr="00385BA7" w:rsidRDefault="00D25AC8"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Chemical treatments are widely used to manage insect pests in beekeeping, particularly for mites like </w:t>
      </w:r>
      <w:r w:rsidRPr="00385BA7">
        <w:rPr>
          <w:rFonts w:ascii="Times New Roman" w:eastAsia="Times New Roman" w:hAnsi="Times New Roman" w:cs="Times New Roman"/>
          <w:i/>
          <w:iCs/>
          <w:sz w:val="24"/>
          <w:szCs w:val="24"/>
        </w:rPr>
        <w:t>Varroa destructor</w:t>
      </w:r>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Tropilaelaps clareae</w:t>
      </w:r>
      <w:r w:rsidRPr="00385BA7">
        <w:rPr>
          <w:rFonts w:ascii="Times New Roman" w:eastAsia="Times New Roman" w:hAnsi="Times New Roman" w:cs="Times New Roman"/>
          <w:sz w:val="24"/>
          <w:szCs w:val="24"/>
        </w:rPr>
        <w:t>. Common chemical treatments include:</w:t>
      </w:r>
    </w:p>
    <w:p w14:paraId="54519A27"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3.3.1 </w:t>
      </w:r>
      <w:r w:rsidR="00D25AC8" w:rsidRPr="00385BA7">
        <w:rPr>
          <w:rFonts w:ascii="Times New Roman" w:eastAsia="Times New Roman" w:hAnsi="Times New Roman" w:cs="Times New Roman"/>
          <w:b/>
          <w:bCs/>
          <w:sz w:val="24"/>
          <w:szCs w:val="24"/>
        </w:rPr>
        <w:t>Miticides</w:t>
      </w:r>
      <w:r w:rsidR="00D25AC8" w:rsidRPr="00385BA7">
        <w:rPr>
          <w:rFonts w:ascii="Times New Roman" w:eastAsia="Times New Roman" w:hAnsi="Times New Roman" w:cs="Times New Roman"/>
          <w:sz w:val="24"/>
          <w:szCs w:val="24"/>
        </w:rPr>
        <w:t>: Synthetic miticid</w:t>
      </w:r>
      <w:r w:rsidR="00EA5E38" w:rsidRPr="00385BA7">
        <w:rPr>
          <w:rFonts w:ascii="Times New Roman" w:eastAsia="Times New Roman" w:hAnsi="Times New Roman" w:cs="Times New Roman"/>
          <w:sz w:val="24"/>
          <w:szCs w:val="24"/>
        </w:rPr>
        <w:t>es such as amitraz, fluvalinate</w:t>
      </w:r>
      <w:r w:rsidR="00D25AC8" w:rsidRPr="00385BA7">
        <w:rPr>
          <w:rFonts w:ascii="Times New Roman" w:eastAsia="Times New Roman" w:hAnsi="Times New Roman" w:cs="Times New Roman"/>
          <w:sz w:val="24"/>
          <w:szCs w:val="24"/>
        </w:rPr>
        <w:t xml:space="preserve"> and coumaphos are used to control varroa mite populations. While effective, overuse of these chemicals can lead to the development of resistance in mite populations and contamination of hive products.</w:t>
      </w:r>
    </w:p>
    <w:p w14:paraId="5993B35E"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3.3.2 </w:t>
      </w:r>
      <w:r w:rsidR="00D25AC8" w:rsidRPr="00385BA7">
        <w:rPr>
          <w:rFonts w:ascii="Times New Roman" w:eastAsia="Times New Roman" w:hAnsi="Times New Roman" w:cs="Times New Roman"/>
          <w:b/>
          <w:bCs/>
          <w:sz w:val="24"/>
          <w:szCs w:val="24"/>
        </w:rPr>
        <w:t>Organic acids</w:t>
      </w:r>
      <w:r w:rsidR="00D25AC8" w:rsidRPr="00385BA7">
        <w:rPr>
          <w:rFonts w:ascii="Times New Roman" w:eastAsia="Times New Roman" w:hAnsi="Times New Roman" w:cs="Times New Roman"/>
          <w:sz w:val="24"/>
          <w:szCs w:val="24"/>
        </w:rPr>
        <w:t xml:space="preserve">: Formic acid and oxalic acid </w:t>
      </w:r>
      <w:r w:rsidR="008325E7">
        <w:rPr>
          <w:rFonts w:ascii="Times New Roman" w:eastAsia="Times New Roman" w:hAnsi="Times New Roman" w:cs="Times New Roman"/>
          <w:sz w:val="24"/>
          <w:szCs w:val="24"/>
        </w:rPr>
        <w:t xml:space="preserve">(20 to 30 ml per chamber) </w:t>
      </w:r>
      <w:r w:rsidR="00D25AC8" w:rsidRPr="00385BA7">
        <w:rPr>
          <w:rFonts w:ascii="Times New Roman" w:eastAsia="Times New Roman" w:hAnsi="Times New Roman" w:cs="Times New Roman"/>
          <w:sz w:val="24"/>
          <w:szCs w:val="24"/>
        </w:rPr>
        <w:t>are natural miticides that are less likely to lead to resistance and are effective in controlling varroa mites when applied at the correct dosage.</w:t>
      </w:r>
    </w:p>
    <w:p w14:paraId="1254F7E4"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3.3.3 </w:t>
      </w:r>
      <w:r w:rsidR="00D25AC8" w:rsidRPr="00385BA7">
        <w:rPr>
          <w:rFonts w:ascii="Times New Roman" w:eastAsia="Times New Roman" w:hAnsi="Times New Roman" w:cs="Times New Roman"/>
          <w:b/>
          <w:bCs/>
          <w:sz w:val="24"/>
          <w:szCs w:val="24"/>
        </w:rPr>
        <w:t>Essential oils</w:t>
      </w:r>
      <w:r w:rsidRPr="00385BA7">
        <w:rPr>
          <w:rFonts w:ascii="Times New Roman" w:eastAsia="Times New Roman" w:hAnsi="Times New Roman" w:cs="Times New Roman"/>
          <w:sz w:val="24"/>
          <w:szCs w:val="24"/>
        </w:rPr>
        <w:t xml:space="preserve">: </w:t>
      </w:r>
      <w:r w:rsidR="00D25AC8" w:rsidRPr="00F40529">
        <w:rPr>
          <w:rFonts w:ascii="Times New Roman" w:eastAsia="Times New Roman" w:hAnsi="Times New Roman" w:cs="Times New Roman"/>
          <w:sz w:val="24"/>
          <w:szCs w:val="24"/>
        </w:rPr>
        <w:t>Thymol</w:t>
      </w:r>
      <w:r w:rsidR="00F40529" w:rsidRPr="00F40529">
        <w:rPr>
          <w:rFonts w:ascii="Times New Roman" w:eastAsia="Times New Roman" w:hAnsi="Times New Roman" w:cs="Times New Roman"/>
          <w:sz w:val="24"/>
          <w:szCs w:val="24"/>
        </w:rPr>
        <w:t xml:space="preserve"> </w:t>
      </w:r>
      <w:r w:rsidR="00F40529" w:rsidRPr="0074356F">
        <w:rPr>
          <w:rFonts w:ascii="Times New Roman" w:eastAsia="Times New Roman" w:hAnsi="Times New Roman" w:cs="Times New Roman"/>
          <w:sz w:val="24"/>
          <w:szCs w:val="24"/>
        </w:rPr>
        <w:t>(</w:t>
      </w:r>
      <w:r w:rsidR="00F40529" w:rsidRPr="0074356F">
        <w:rPr>
          <w:rFonts w:ascii="Times New Roman" w:hAnsi="Times New Roman" w:cs="Times New Roman"/>
          <w:sz w:val="24"/>
          <w:szCs w:val="24"/>
        </w:rPr>
        <w:t>5g of thymol crystal into a gauze bag and kep on the top bars for two weeks) (</w:t>
      </w:r>
      <w:r w:rsidR="0074356F">
        <w:rPr>
          <w:rFonts w:ascii="Times New Roman" w:hAnsi="Times New Roman" w:cs="Times New Roman"/>
          <w:sz w:val="24"/>
          <w:szCs w:val="24"/>
        </w:rPr>
        <w:t xml:space="preserve">Dwarka </w:t>
      </w:r>
      <w:r w:rsidR="0074356F" w:rsidRPr="0074356F">
        <w:rPr>
          <w:rFonts w:ascii="Times New Roman" w:hAnsi="Times New Roman" w:cs="Times New Roman"/>
          <w:i/>
          <w:iCs/>
          <w:sz w:val="24"/>
          <w:szCs w:val="24"/>
        </w:rPr>
        <w:t>et al.,</w:t>
      </w:r>
      <w:r w:rsidR="0074356F">
        <w:rPr>
          <w:rFonts w:ascii="Times New Roman" w:hAnsi="Times New Roman" w:cs="Times New Roman"/>
          <w:sz w:val="24"/>
          <w:szCs w:val="24"/>
        </w:rPr>
        <w:t xml:space="preserve"> 2024</w:t>
      </w:r>
      <w:r w:rsidR="00F40529" w:rsidRPr="0074356F">
        <w:rPr>
          <w:rFonts w:ascii="Times New Roman" w:hAnsi="Times New Roman" w:cs="Times New Roman"/>
          <w:sz w:val="24"/>
          <w:szCs w:val="24"/>
        </w:rPr>
        <w:t>)</w:t>
      </w:r>
      <w:r w:rsidR="00D25AC8" w:rsidRPr="0074356F">
        <w:rPr>
          <w:rFonts w:ascii="Times New Roman" w:eastAsia="Times New Roman" w:hAnsi="Times New Roman" w:cs="Times New Roman"/>
          <w:sz w:val="24"/>
          <w:szCs w:val="24"/>
        </w:rPr>
        <w:t>,</w:t>
      </w:r>
      <w:r w:rsidR="00D25AC8" w:rsidRPr="00F40529">
        <w:rPr>
          <w:rFonts w:ascii="Times New Roman" w:eastAsia="Times New Roman" w:hAnsi="Times New Roman" w:cs="Times New Roman"/>
          <w:sz w:val="24"/>
          <w:szCs w:val="24"/>
        </w:rPr>
        <w:t xml:space="preserve"> derived from thyme, and other plant-based oils have shown efficacy in controlling mites. These</w:t>
      </w:r>
      <w:r w:rsidR="00D25AC8" w:rsidRPr="00385BA7">
        <w:rPr>
          <w:rFonts w:ascii="Times New Roman" w:eastAsia="Times New Roman" w:hAnsi="Times New Roman" w:cs="Times New Roman"/>
          <w:sz w:val="24"/>
          <w:szCs w:val="24"/>
        </w:rPr>
        <w:t xml:space="preserve"> are considered safer alternatives to synthetic chemicals but require precise application.</w:t>
      </w:r>
    </w:p>
    <w:p w14:paraId="60B69807" w14:textId="77777777" w:rsidR="00347BFF" w:rsidRPr="00385BA7" w:rsidRDefault="00D25AC8" w:rsidP="00385BA7">
      <w:pPr>
        <w:spacing w:after="0" w:line="360" w:lineRule="auto"/>
        <w:ind w:firstLine="720"/>
        <w:jc w:val="both"/>
        <w:outlineLvl w:val="3"/>
        <w:rPr>
          <w:rFonts w:ascii="Times New Roman" w:eastAsia="Times New Roman" w:hAnsi="Times New Roman" w:cs="Times New Roman"/>
          <w:b/>
          <w:bCs/>
          <w:sz w:val="24"/>
          <w:szCs w:val="24"/>
        </w:rPr>
      </w:pPr>
      <w:commentRangeStart w:id="112"/>
      <w:r w:rsidRPr="00385BA7">
        <w:rPr>
          <w:rFonts w:ascii="Times New Roman" w:eastAsia="Times New Roman" w:hAnsi="Times New Roman" w:cs="Times New Roman"/>
          <w:sz w:val="24"/>
          <w:szCs w:val="24"/>
        </w:rPr>
        <w:t>While chemical control is necessary in some cases, its overuse can have negative impacts on bee health and contribute to pesticide resistance. Additionally, chemical residues can contaminate honey and wax, posing risks to human health.</w:t>
      </w:r>
      <w:commentRangeEnd w:id="112"/>
      <w:r w:rsidR="00747337">
        <w:rPr>
          <w:rStyle w:val="CommentReference"/>
        </w:rPr>
        <w:commentReference w:id="112"/>
      </w:r>
    </w:p>
    <w:p w14:paraId="722149F5" w14:textId="77777777" w:rsidR="00F75D7F" w:rsidRDefault="00F75D7F" w:rsidP="00385BA7">
      <w:pPr>
        <w:spacing w:after="0" w:line="360" w:lineRule="auto"/>
        <w:jc w:val="both"/>
        <w:outlineLvl w:val="2"/>
        <w:rPr>
          <w:rFonts w:ascii="Times New Roman" w:eastAsia="Times New Roman" w:hAnsi="Times New Roman" w:cs="Times New Roman"/>
          <w:b/>
          <w:bCs/>
          <w:sz w:val="24"/>
          <w:szCs w:val="24"/>
        </w:rPr>
      </w:pPr>
    </w:p>
    <w:p w14:paraId="2CBBD6AE" w14:textId="0F595BBE"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commentRangeStart w:id="113"/>
      <w:r w:rsidRPr="00385BA7">
        <w:rPr>
          <w:rFonts w:ascii="Times New Roman" w:eastAsia="Times New Roman" w:hAnsi="Times New Roman" w:cs="Times New Roman"/>
          <w:b/>
          <w:bCs/>
          <w:sz w:val="24"/>
          <w:szCs w:val="24"/>
        </w:rPr>
        <w:t>5. Conclusion</w:t>
      </w:r>
      <w:commentRangeEnd w:id="113"/>
      <w:r w:rsidR="00747337">
        <w:rPr>
          <w:rStyle w:val="CommentReference"/>
        </w:rPr>
        <w:commentReference w:id="113"/>
      </w:r>
    </w:p>
    <w:p w14:paraId="3D278C1B" w14:textId="77777777" w:rsidR="005F57A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Beekeeping faces significant challenges from a range of insect pests, particularly varroa mites, small hive beetles, and wax moths. While chemical control remains the primary management strategy, integrated pest management (IPM) approaches that incorporate biological, cultural, and mechanical methods offer more sustainable solutions. Future research should focus on developing new biological control agents, improving pest.</w:t>
      </w:r>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could be at higher risk for further pests and parasites from domesticated honeybees, as was already shown by the infestation through </w:t>
      </w:r>
      <w:r w:rsidR="005F57AF" w:rsidRPr="00385BA7">
        <w:rPr>
          <w:rFonts w:ascii="Times New Roman" w:eastAsia="Times New Roman" w:hAnsi="Times New Roman" w:cs="Times New Roman"/>
          <w:i/>
          <w:iCs/>
          <w:sz w:val="24"/>
          <w:szCs w:val="24"/>
        </w:rPr>
        <w:t>V. destructor</w:t>
      </w:r>
      <w:r w:rsidR="005F57AF" w:rsidRPr="00385BA7">
        <w:rPr>
          <w:rFonts w:ascii="Times New Roman" w:eastAsia="Times New Roman" w:hAnsi="Times New Roman" w:cs="Times New Roman"/>
          <w:sz w:val="24"/>
          <w:szCs w:val="24"/>
        </w:rPr>
        <w:t xml:space="preserve"> and </w:t>
      </w:r>
      <w:r w:rsidR="005F57AF" w:rsidRPr="00385BA7">
        <w:rPr>
          <w:rFonts w:ascii="Times New Roman" w:eastAsia="Times New Roman" w:hAnsi="Times New Roman" w:cs="Times New Roman"/>
          <w:i/>
          <w:iCs/>
          <w:sz w:val="24"/>
          <w:szCs w:val="24"/>
        </w:rPr>
        <w:t>A. cerana</w:t>
      </w:r>
      <w:r w:rsidR="005F57AF" w:rsidRPr="00385BA7">
        <w:rPr>
          <w:rFonts w:ascii="Times New Roman" w:eastAsia="Times New Roman" w:hAnsi="Times New Roman" w:cs="Times New Roman"/>
          <w:sz w:val="24"/>
          <w:szCs w:val="24"/>
        </w:rPr>
        <w:t xml:space="preserve"> (</w:t>
      </w:r>
      <w:commentRangeStart w:id="114"/>
      <w:r w:rsidR="005F57AF" w:rsidRPr="00385BA7">
        <w:rPr>
          <w:rFonts w:ascii="Times New Roman" w:eastAsia="Times New Roman" w:hAnsi="Times New Roman" w:cs="Times New Roman"/>
          <w:sz w:val="24"/>
          <w:szCs w:val="24"/>
        </w:rPr>
        <w:t xml:space="preserve">Fries, 2010; Rosenkranz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 </w:t>
      </w:r>
      <w:commentRangeEnd w:id="114"/>
      <w:r w:rsidR="00747337">
        <w:rPr>
          <w:rStyle w:val="CommentReference"/>
        </w:rPr>
        <w:commentReference w:id="114"/>
      </w:r>
      <w:r w:rsidR="005F57AF" w:rsidRPr="00385BA7">
        <w:rPr>
          <w:rFonts w:ascii="Times New Roman" w:eastAsia="Times New Roman" w:hAnsi="Times New Roman" w:cs="Times New Roman"/>
          <w:sz w:val="24"/>
          <w:szCs w:val="24"/>
        </w:rPr>
        <w:t xml:space="preserve">A number of research works have proved that the indigenous Asian honeybee could also effectively cope with the same parasites presently killing the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through behavioral and immunological defense mechanisms of its host (Khongphinitbunjong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Chaimanee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The migratory nature of several species of native Asian</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 xml:space="preserve">honeybees may also be able to influence susceptibility of infection or infestation (Kavinseksan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2003). Besides, promotion in standards and research on biomedical properties of bee products, such as honey (Wanjai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and propolis (Sanpa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2015), should be encouraged in view of promoting beekeeping in Asia. The risks related to pesticide exposure would be highly posed to honeybees, and in a recent study, it has been observed that organophosphates are highly toxic to </w:t>
      </w:r>
      <w:r w:rsidR="005F57AF" w:rsidRPr="00385BA7">
        <w:rPr>
          <w:rFonts w:ascii="Times New Roman" w:eastAsia="Times New Roman" w:hAnsi="Times New Roman" w:cs="Times New Roman"/>
          <w:i/>
          <w:iCs/>
          <w:sz w:val="24"/>
          <w:szCs w:val="24"/>
        </w:rPr>
        <w:t>A. cerana</w:t>
      </w:r>
      <w:r w:rsidR="005F57AF" w:rsidRPr="00385BA7">
        <w:rPr>
          <w:rFonts w:ascii="Times New Roman" w:eastAsia="Times New Roman" w:hAnsi="Times New Roman" w:cs="Times New Roman"/>
          <w:sz w:val="24"/>
          <w:szCs w:val="24"/>
        </w:rPr>
        <w:t xml:space="preserve"> and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(Stanley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2015).</w:t>
      </w:r>
    </w:p>
    <w:p w14:paraId="3136B8CF" w14:textId="77777777" w:rsidR="005A1367" w:rsidRPr="00385BA7" w:rsidRDefault="005A1367" w:rsidP="00385BA7">
      <w:pPr>
        <w:spacing w:after="0" w:line="360" w:lineRule="auto"/>
        <w:jc w:val="both"/>
        <w:rPr>
          <w:rFonts w:ascii="Times New Roman" w:eastAsia="Times New Roman" w:hAnsi="Times New Roman" w:cs="Times New Roman"/>
          <w:b/>
          <w:bCs/>
          <w:sz w:val="24"/>
          <w:szCs w:val="24"/>
        </w:rPr>
      </w:pPr>
      <w:commentRangeStart w:id="115"/>
      <w:r w:rsidRPr="00385BA7">
        <w:rPr>
          <w:rFonts w:ascii="Times New Roman" w:eastAsia="Times New Roman" w:hAnsi="Times New Roman" w:cs="Times New Roman"/>
          <w:b/>
          <w:bCs/>
          <w:sz w:val="24"/>
          <w:szCs w:val="24"/>
        </w:rPr>
        <w:t>References</w:t>
      </w:r>
      <w:commentRangeEnd w:id="115"/>
      <w:r w:rsidR="00747337">
        <w:rPr>
          <w:rStyle w:val="CommentReference"/>
        </w:rPr>
        <w:commentReference w:id="115"/>
      </w:r>
    </w:p>
    <w:p w14:paraId="1B5C9E3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Abrol DP</w:t>
      </w:r>
      <w:r w:rsidR="009C10CC">
        <w:rPr>
          <w:rFonts w:ascii="Times New Roman" w:hAnsi="Times New Roman" w:cs="Times New Roman"/>
          <w:sz w:val="24"/>
          <w:szCs w:val="24"/>
        </w:rPr>
        <w:t xml:space="preserve"> and</w:t>
      </w:r>
      <w:r w:rsidRPr="00385BA7">
        <w:rPr>
          <w:rFonts w:ascii="Times New Roman" w:hAnsi="Times New Roman" w:cs="Times New Roman"/>
          <w:sz w:val="24"/>
          <w:szCs w:val="24"/>
        </w:rPr>
        <w:t xml:space="preserve"> Putatunda B</w:t>
      </w:r>
      <w:r w:rsidR="009C10CC">
        <w:rPr>
          <w:rFonts w:ascii="Times New Roman" w:hAnsi="Times New Roman" w:cs="Times New Roman"/>
          <w:sz w:val="24"/>
          <w:szCs w:val="24"/>
        </w:rPr>
        <w:t>N. 1995.</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 xml:space="preserve">Discovery of an ectoparasitic mite </w:t>
      </w:r>
      <w:r w:rsidRPr="003D77AA">
        <w:rPr>
          <w:rFonts w:ascii="Times New Roman" w:hAnsi="Times New Roman" w:cs="Times New Roman"/>
          <w:i/>
          <w:iCs/>
          <w:sz w:val="24"/>
          <w:szCs w:val="24"/>
        </w:rPr>
        <w:t>Tropilaelaps koenigerum</w:t>
      </w:r>
      <w:r w:rsidRPr="00385BA7">
        <w:rPr>
          <w:rFonts w:ascii="Times New Roman" w:hAnsi="Times New Roman" w:cs="Times New Roman"/>
          <w:sz w:val="24"/>
          <w:szCs w:val="24"/>
        </w:rPr>
        <w:t xml:space="preserve"> Delifinado</w:t>
      </w:r>
      <w:r w:rsidR="003D77AA">
        <w:rPr>
          <w:rFonts w:ascii="Times New Roman" w:hAnsi="Times New Roman" w:cs="Times New Roman"/>
          <w:sz w:val="24"/>
          <w:szCs w:val="24"/>
        </w:rPr>
        <w:t xml:space="preserve"> </w:t>
      </w:r>
      <w:r w:rsidRPr="00385BA7">
        <w:rPr>
          <w:rFonts w:ascii="Times New Roman" w:hAnsi="Times New Roman" w:cs="Times New Roman"/>
          <w:sz w:val="24"/>
          <w:szCs w:val="24"/>
        </w:rPr>
        <w:t xml:space="preserve">Baker &amp; Baker on </w:t>
      </w:r>
      <w:r w:rsidRPr="003D77AA">
        <w:rPr>
          <w:rFonts w:ascii="Times New Roman" w:hAnsi="Times New Roman" w:cs="Times New Roman"/>
          <w:i/>
          <w:iCs/>
          <w:sz w:val="24"/>
          <w:szCs w:val="24"/>
        </w:rPr>
        <w:t xml:space="preserve">Apis dorsata, A. meliffera </w:t>
      </w:r>
      <w:r w:rsidRPr="00385BA7">
        <w:rPr>
          <w:rFonts w:ascii="Times New Roman" w:hAnsi="Times New Roman" w:cs="Times New Roman"/>
          <w:sz w:val="24"/>
          <w:szCs w:val="24"/>
        </w:rPr>
        <w:t xml:space="preserve">L. and </w:t>
      </w:r>
      <w:r w:rsidRPr="003D77AA">
        <w:rPr>
          <w:rFonts w:ascii="Times New Roman" w:hAnsi="Times New Roman" w:cs="Times New Roman"/>
          <w:i/>
          <w:iCs/>
          <w:sz w:val="24"/>
          <w:szCs w:val="24"/>
        </w:rPr>
        <w:t>Apis cerana</w:t>
      </w:r>
      <w:r w:rsidRPr="00385BA7">
        <w:rPr>
          <w:rFonts w:ascii="Times New Roman" w:hAnsi="Times New Roman" w:cs="Times New Roman"/>
          <w:sz w:val="24"/>
          <w:szCs w:val="24"/>
        </w:rPr>
        <w:t xml:space="preserve"> F. in Jammu and Kashmir, India.</w:t>
      </w:r>
      <w:proofErr w:type="gramEnd"/>
      <w:r w:rsidRPr="00385BA7">
        <w:rPr>
          <w:rFonts w:ascii="Times New Roman" w:hAnsi="Times New Roman" w:cs="Times New Roman"/>
          <w:sz w:val="24"/>
          <w:szCs w:val="24"/>
        </w:rPr>
        <w:t xml:space="preserve"> Current Sci </w:t>
      </w:r>
      <w:proofErr w:type="gramStart"/>
      <w:r w:rsidRPr="00385BA7">
        <w:rPr>
          <w:rFonts w:ascii="Times New Roman" w:hAnsi="Times New Roman" w:cs="Times New Roman"/>
          <w:sz w:val="24"/>
          <w:szCs w:val="24"/>
        </w:rPr>
        <w:t>68 ,</w:t>
      </w:r>
      <w:proofErr w:type="gramEnd"/>
      <w:r w:rsidRPr="00385BA7">
        <w:rPr>
          <w:rFonts w:ascii="Times New Roman" w:hAnsi="Times New Roman" w:cs="Times New Roman"/>
          <w:sz w:val="24"/>
          <w:szCs w:val="24"/>
        </w:rPr>
        <w:t xml:space="preserve"> 90.</w:t>
      </w:r>
    </w:p>
    <w:p w14:paraId="4B2F57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Akratanakul, P. (1990) Beekeeping in Asia. FAO (Food and Agriculture Organisation of the United Nations), Agricultural Services. </w:t>
      </w:r>
      <w:proofErr w:type="gramStart"/>
      <w:r w:rsidRPr="00385BA7">
        <w:rPr>
          <w:rFonts w:ascii="Times New Roman" w:hAnsi="Times New Roman" w:cs="Times New Roman"/>
          <w:sz w:val="24"/>
          <w:szCs w:val="24"/>
        </w:rPr>
        <w:t>Bulletin 68/4.</w:t>
      </w:r>
      <w:proofErr w:type="gramEnd"/>
      <w:r w:rsidRPr="00385BA7">
        <w:rPr>
          <w:rFonts w:ascii="Times New Roman" w:hAnsi="Times New Roman" w:cs="Times New Roman"/>
          <w:sz w:val="24"/>
          <w:szCs w:val="24"/>
        </w:rPr>
        <w:t xml:space="preserve"> Rome, Italy</w:t>
      </w:r>
      <w:proofErr w:type="gramStart"/>
      <w:r w:rsidRPr="00385BA7">
        <w:rPr>
          <w:rFonts w:ascii="Times New Roman" w:hAnsi="Times New Roman" w:cs="Times New Roman"/>
          <w:sz w:val="24"/>
          <w:szCs w:val="24"/>
        </w:rPr>
        <w:t>..</w:t>
      </w:r>
      <w:proofErr w:type="gramEnd"/>
    </w:p>
    <w:p w14:paraId="722DBBE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 xml:space="preserve">Amr, S.Z., Shehada, S.E., Abo-Shehada, M., Al-Oran, R. (1998) Honeybee parasitic </w:t>
      </w:r>
      <w:r w:rsidR="003D77AA">
        <w:rPr>
          <w:rFonts w:ascii="Times New Roman" w:hAnsi="Times New Roman" w:cs="Times New Roman"/>
          <w:sz w:val="24"/>
          <w:szCs w:val="24"/>
        </w:rPr>
        <w:t>arthropods in Jordan.</w:t>
      </w:r>
      <w:proofErr w:type="gramEnd"/>
      <w:r w:rsidR="003D77AA">
        <w:rPr>
          <w:rFonts w:ascii="Times New Roman" w:hAnsi="Times New Roman" w:cs="Times New Roman"/>
          <w:sz w:val="24"/>
          <w:szCs w:val="24"/>
        </w:rPr>
        <w:t xml:space="preserve"> Apiacta 3</w:t>
      </w:r>
      <w:r w:rsidRPr="00385BA7">
        <w:rPr>
          <w:rFonts w:ascii="Times New Roman" w:hAnsi="Times New Roman" w:cs="Times New Roman"/>
          <w:sz w:val="24"/>
          <w:szCs w:val="24"/>
        </w:rPr>
        <w:t>, 78–82.</w:t>
      </w:r>
    </w:p>
    <w:p w14:paraId="5F8EEBA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Anderson, D.L. (1994) Non-reproduction of Varroa jacobsoni in Apis mellifera colonies in Papua New Guinea and Indonesia.</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25 ,</w:t>
      </w:r>
      <w:proofErr w:type="gramEnd"/>
      <w:r w:rsidRPr="00385BA7">
        <w:rPr>
          <w:rFonts w:ascii="Times New Roman" w:hAnsi="Times New Roman" w:cs="Times New Roman"/>
          <w:sz w:val="24"/>
          <w:szCs w:val="24"/>
        </w:rPr>
        <w:t xml:space="preserve"> 412–421.</w:t>
      </w:r>
    </w:p>
    <w:p w14:paraId="08F44CC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Morgan, M.J. (2007) Genetic and morphological variation of bee-parasitic Tropilaelaps mites (Acari: Laelapidae): new and re-defined species. Exp. Appl. Acarol.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1–24.</w:t>
      </w:r>
    </w:p>
    <w:p w14:paraId="1F331F1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w:t>
      </w:r>
      <w:r w:rsidRPr="009C10CC">
        <w:rPr>
          <w:rFonts w:ascii="Times New Roman" w:hAnsi="Times New Roman" w:cs="Times New Roman"/>
          <w:i/>
          <w:iCs/>
          <w:sz w:val="24"/>
          <w:szCs w:val="24"/>
        </w:rPr>
        <w:t>Varroa jacobsoni</w:t>
      </w:r>
      <w:r w:rsidRPr="00385BA7">
        <w:rPr>
          <w:rFonts w:ascii="Times New Roman" w:hAnsi="Times New Roman" w:cs="Times New Roman"/>
          <w:sz w:val="24"/>
          <w:szCs w:val="24"/>
        </w:rPr>
        <w:t xml:space="preserve"> (Acari: Varroidae) is more than one species. Exp. Appl. Acarol.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073CFEFE" w14:textId="77777777" w:rsidR="00DB0211" w:rsidRPr="00747337" w:rsidRDefault="00DB0211" w:rsidP="00385BA7">
      <w:pPr>
        <w:spacing w:after="0" w:line="360" w:lineRule="auto"/>
        <w:ind w:left="900" w:hanging="900"/>
        <w:jc w:val="both"/>
        <w:rPr>
          <w:rFonts w:ascii="Times New Roman" w:hAnsi="Times New Roman" w:cs="Times New Roman"/>
          <w:sz w:val="24"/>
          <w:szCs w:val="24"/>
          <w:highlight w:val="yellow"/>
          <w:rPrChange w:id="116" w:author="THIS PC" w:date="2025-01-03T12:01:00Z">
            <w:rPr>
              <w:rFonts w:ascii="Times New Roman" w:hAnsi="Times New Roman" w:cs="Times New Roman"/>
              <w:sz w:val="24"/>
              <w:szCs w:val="24"/>
            </w:rPr>
          </w:rPrChange>
        </w:rPr>
      </w:pPr>
      <w:r w:rsidRPr="00747337">
        <w:rPr>
          <w:rFonts w:ascii="Times New Roman" w:hAnsi="Times New Roman" w:cs="Times New Roman"/>
          <w:sz w:val="24"/>
          <w:szCs w:val="24"/>
          <w:highlight w:val="yellow"/>
          <w:rPrChange w:id="117" w:author="THIS PC" w:date="2025-01-03T12:01:00Z">
            <w:rPr>
              <w:rFonts w:ascii="Times New Roman" w:hAnsi="Times New Roman" w:cs="Times New Roman"/>
              <w:sz w:val="24"/>
              <w:szCs w:val="24"/>
            </w:rPr>
          </w:rPrChange>
        </w:rPr>
        <w:t xml:space="preserve">Anderson, D.L., Trueman, J.W.H. (2000) Varroa jacobsoni (Acari: Varroidae) is more than one species. Exp. Appl. Acarol. </w:t>
      </w:r>
      <w:proofErr w:type="gramStart"/>
      <w:r w:rsidRPr="00747337">
        <w:rPr>
          <w:rFonts w:ascii="Times New Roman" w:hAnsi="Times New Roman" w:cs="Times New Roman"/>
          <w:sz w:val="24"/>
          <w:szCs w:val="24"/>
          <w:highlight w:val="yellow"/>
          <w:rPrChange w:id="118" w:author="THIS PC" w:date="2025-01-03T12:01:00Z">
            <w:rPr>
              <w:rFonts w:ascii="Times New Roman" w:hAnsi="Times New Roman" w:cs="Times New Roman"/>
              <w:sz w:val="24"/>
              <w:szCs w:val="24"/>
            </w:rPr>
          </w:rPrChange>
        </w:rPr>
        <w:t>24 ,</w:t>
      </w:r>
      <w:proofErr w:type="gramEnd"/>
      <w:r w:rsidRPr="00747337">
        <w:rPr>
          <w:rFonts w:ascii="Times New Roman" w:hAnsi="Times New Roman" w:cs="Times New Roman"/>
          <w:sz w:val="24"/>
          <w:szCs w:val="24"/>
          <w:highlight w:val="yellow"/>
          <w:rPrChange w:id="119" w:author="THIS PC" w:date="2025-01-03T12:01:00Z">
            <w:rPr>
              <w:rFonts w:ascii="Times New Roman" w:hAnsi="Times New Roman" w:cs="Times New Roman"/>
              <w:sz w:val="24"/>
              <w:szCs w:val="24"/>
            </w:rPr>
          </w:rPrChange>
        </w:rPr>
        <w:t xml:space="preserve"> 165–189.</w:t>
      </w:r>
    </w:p>
    <w:p w14:paraId="4A0F01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747337">
        <w:rPr>
          <w:rFonts w:ascii="Times New Roman" w:hAnsi="Times New Roman" w:cs="Times New Roman"/>
          <w:sz w:val="24"/>
          <w:szCs w:val="24"/>
          <w:highlight w:val="yellow"/>
          <w:rPrChange w:id="120" w:author="THIS PC" w:date="2025-01-03T12:01:00Z">
            <w:rPr>
              <w:rFonts w:ascii="Times New Roman" w:hAnsi="Times New Roman" w:cs="Times New Roman"/>
              <w:sz w:val="24"/>
              <w:szCs w:val="24"/>
            </w:rPr>
          </w:rPrChange>
        </w:rPr>
        <w:t xml:space="preserve">Anderson, D.L., Trueman, J.W.H. (2000) Varroa jacobsoni (Acari: Varroidae) is more than one species. Exp. Appl. Acarol. </w:t>
      </w:r>
      <w:proofErr w:type="gramStart"/>
      <w:r w:rsidRPr="00747337">
        <w:rPr>
          <w:rFonts w:ascii="Times New Roman" w:hAnsi="Times New Roman" w:cs="Times New Roman"/>
          <w:sz w:val="24"/>
          <w:szCs w:val="24"/>
          <w:highlight w:val="yellow"/>
          <w:rPrChange w:id="121" w:author="THIS PC" w:date="2025-01-03T12:01:00Z">
            <w:rPr>
              <w:rFonts w:ascii="Times New Roman" w:hAnsi="Times New Roman" w:cs="Times New Roman"/>
              <w:sz w:val="24"/>
              <w:szCs w:val="24"/>
            </w:rPr>
          </w:rPrChange>
        </w:rPr>
        <w:t>24 ,</w:t>
      </w:r>
      <w:proofErr w:type="gramEnd"/>
      <w:r w:rsidRPr="00747337">
        <w:rPr>
          <w:rFonts w:ascii="Times New Roman" w:hAnsi="Times New Roman" w:cs="Times New Roman"/>
          <w:sz w:val="24"/>
          <w:szCs w:val="24"/>
          <w:highlight w:val="yellow"/>
          <w:rPrChange w:id="122" w:author="THIS PC" w:date="2025-01-03T12:01:00Z">
            <w:rPr>
              <w:rFonts w:ascii="Times New Roman" w:hAnsi="Times New Roman" w:cs="Times New Roman"/>
              <w:sz w:val="24"/>
              <w:szCs w:val="24"/>
            </w:rPr>
          </w:rPrChange>
        </w:rPr>
        <w:t xml:space="preserve"> 165–189</w:t>
      </w:r>
      <w:r w:rsidRPr="00385BA7">
        <w:rPr>
          <w:rFonts w:ascii="Times New Roman" w:hAnsi="Times New Roman" w:cs="Times New Roman"/>
          <w:sz w:val="24"/>
          <w:szCs w:val="24"/>
        </w:rPr>
        <w:t>.</w:t>
      </w:r>
    </w:p>
    <w:p w14:paraId="3CC80A0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Artz, D. R., and B. A. Nault.</w:t>
      </w:r>
      <w:proofErr w:type="gramEnd"/>
      <w:r w:rsidRPr="00385BA7">
        <w:rPr>
          <w:rFonts w:ascii="Times New Roman" w:hAnsi="Times New Roman" w:cs="Times New Roman"/>
          <w:sz w:val="24"/>
          <w:szCs w:val="24"/>
        </w:rPr>
        <w:t xml:space="preserve"> 2011. Performance of Apis mellifera, Bombus impatiens, and Peponapis pruinosa (Hymenoptera: Apidae) as pollinators of pumpkin. J. Econ. </w:t>
      </w:r>
      <w:proofErr w:type="gramStart"/>
      <w:r w:rsidRPr="00385BA7">
        <w:rPr>
          <w:rFonts w:ascii="Times New Roman" w:hAnsi="Times New Roman" w:cs="Times New Roman"/>
          <w:sz w:val="24"/>
          <w:szCs w:val="24"/>
        </w:rPr>
        <w:t>Entomol.</w:t>
      </w:r>
      <w:proofErr w:type="gramEnd"/>
      <w:r w:rsidRPr="00385BA7">
        <w:rPr>
          <w:rFonts w:ascii="Times New Roman" w:hAnsi="Times New Roman" w:cs="Times New Roman"/>
          <w:sz w:val="24"/>
          <w:szCs w:val="24"/>
        </w:rPr>
        <w:t xml:space="preserve"> 104: 1153–1161.</w:t>
      </w:r>
    </w:p>
    <w:p w14:paraId="6134861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Berry, J.A., Bartlett, L.J., Bruckner, S., Baker, C., Braman, S.K., Delaplane, K.S., Williams, G.R., 2022.</w:t>
      </w:r>
      <w:proofErr w:type="gramEnd"/>
      <w:r w:rsidRPr="00385BA7">
        <w:rPr>
          <w:rFonts w:ascii="Times New Roman" w:hAnsi="Times New Roman" w:cs="Times New Roman"/>
          <w:sz w:val="24"/>
          <w:szCs w:val="24"/>
        </w:rPr>
        <w:t xml:space="preserve"> Assessing repeated oxalic acid vaporization in honey bee (hymenoptera: apidae) colonies for control of the ectoparasitic mite varroa destructor. J. Insect Sci. 22, 15.</w:t>
      </w:r>
    </w:p>
    <w:p w14:paraId="37098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Blaauw, B. R., and R. Isaacs.</w:t>
      </w:r>
      <w:proofErr w:type="gramEnd"/>
      <w:r w:rsidRPr="00385BA7">
        <w:rPr>
          <w:rFonts w:ascii="Times New Roman" w:hAnsi="Times New Roman" w:cs="Times New Roman"/>
          <w:sz w:val="24"/>
          <w:szCs w:val="24"/>
        </w:rPr>
        <w:t xml:space="preserve"> 2014. Flower plantings increase wild bee abundance and the pollination services provided to a pollination-dependent crop. J. Appl. Ecol. 51: 890–898.</w:t>
      </w:r>
    </w:p>
    <w:p w14:paraId="038F2E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Bosch, J., J. Bosch, and W. P. Kemp.</w:t>
      </w:r>
      <w:proofErr w:type="gramEnd"/>
      <w:r w:rsidRPr="00385BA7">
        <w:rPr>
          <w:rFonts w:ascii="Times New Roman" w:hAnsi="Times New Roman" w:cs="Times New Roman"/>
          <w:sz w:val="24"/>
          <w:szCs w:val="24"/>
        </w:rPr>
        <w:t xml:space="preserve"> 2002. Developing and establishing bee species as crop pollinators: the example of Osmia spp. (Hymenoptera: Megachilidae) and fruit trees. Bull. </w:t>
      </w:r>
      <w:proofErr w:type="gramStart"/>
      <w:r w:rsidRPr="00385BA7">
        <w:rPr>
          <w:rFonts w:ascii="Times New Roman" w:hAnsi="Times New Roman" w:cs="Times New Roman"/>
          <w:sz w:val="24"/>
          <w:szCs w:val="24"/>
        </w:rPr>
        <w:t>Entomol.</w:t>
      </w:r>
      <w:proofErr w:type="gramEnd"/>
      <w:r w:rsidRPr="00385BA7">
        <w:rPr>
          <w:rFonts w:ascii="Times New Roman" w:hAnsi="Times New Roman" w:cs="Times New Roman"/>
          <w:sz w:val="24"/>
          <w:szCs w:val="24"/>
        </w:rPr>
        <w:t xml:space="preserve"> Res. 92: 3–16.</w:t>
      </w:r>
    </w:p>
    <w:p w14:paraId="26FF8A9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Bosch, J., W. P. Kemp, and G. E. Trostle.</w:t>
      </w:r>
      <w:proofErr w:type="gramEnd"/>
      <w:r w:rsidRPr="00385BA7">
        <w:rPr>
          <w:rFonts w:ascii="Times New Roman" w:hAnsi="Times New Roman" w:cs="Times New Roman"/>
          <w:sz w:val="24"/>
          <w:szCs w:val="24"/>
        </w:rPr>
        <w:t xml:space="preserve"> 2006. Bee population returns and cherry yields in an orchard pollinated with Osmia lignaria (Hymenoptera: Megachilidae). J. Econ. </w:t>
      </w:r>
      <w:proofErr w:type="gramStart"/>
      <w:r w:rsidRPr="00385BA7">
        <w:rPr>
          <w:rFonts w:ascii="Times New Roman" w:hAnsi="Times New Roman" w:cs="Times New Roman"/>
          <w:sz w:val="24"/>
          <w:szCs w:val="24"/>
        </w:rPr>
        <w:t>Entomol.</w:t>
      </w:r>
      <w:proofErr w:type="gramEnd"/>
      <w:r w:rsidRPr="00385BA7">
        <w:rPr>
          <w:rFonts w:ascii="Times New Roman" w:hAnsi="Times New Roman" w:cs="Times New Roman"/>
          <w:sz w:val="24"/>
          <w:szCs w:val="24"/>
        </w:rPr>
        <w:t xml:space="preserve"> 99: 408–413.</w:t>
      </w:r>
    </w:p>
    <w:p w14:paraId="34742BC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Brion, A.C. B. (2015) Small hive beetle poses threat to bee industry. The Philippine Star (February 22).</w:t>
      </w:r>
    </w:p>
    <w:p w14:paraId="67C04D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Buawangpong, N., de Guzman, L.I., Frake, A.M., Khongphinitbunjong, K., Burgett, M., Chantawannakul, P. (2015) Tropilaelaps mercedesae and Varroa destructor: prevalence and reproduction in concurrently infested Apis mellifera colonies.</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doi</w:t>
      </w:r>
      <w:proofErr w:type="gramEnd"/>
      <w:r w:rsidRPr="00385BA7">
        <w:rPr>
          <w:rFonts w:ascii="Times New Roman" w:hAnsi="Times New Roman" w:cs="Times New Roman"/>
          <w:sz w:val="24"/>
          <w:szCs w:val="24"/>
        </w:rPr>
        <w:t>: 10.1007/s13592-015-0368-8.</w:t>
      </w:r>
    </w:p>
    <w:p w14:paraId="575FA56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Buawangpong, N., de Guzman, L.I., Frake, A.M., Khongphinitbunjong, K., Burgett, M., Chantawannakul, P. (2015) Tropilaelaps mercedesae and Varroa destructor: prevalence and reproduction in concurrently infested Apis mellifera colonies.</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doi</w:t>
      </w:r>
      <w:proofErr w:type="gramEnd"/>
      <w:r w:rsidRPr="00385BA7">
        <w:rPr>
          <w:rFonts w:ascii="Times New Roman" w:hAnsi="Times New Roman" w:cs="Times New Roman"/>
          <w:sz w:val="24"/>
          <w:szCs w:val="24"/>
        </w:rPr>
        <w:t>: 10.1007/s13592-015-0368-8.</w:t>
      </w:r>
    </w:p>
    <w:p w14:paraId="0B59398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Burgett, D.M., Kitprasert, C. (1990) Evaluation of Apistan™ as a control for Tropilaelaps clareae (Acari: Laelapidae), an Asian honey bee brood mite parasite. Am. Bee J. </w:t>
      </w:r>
      <w:proofErr w:type="gramStart"/>
      <w:r w:rsidRPr="00385BA7">
        <w:rPr>
          <w:rFonts w:ascii="Times New Roman" w:hAnsi="Times New Roman" w:cs="Times New Roman"/>
          <w:sz w:val="24"/>
          <w:szCs w:val="24"/>
        </w:rPr>
        <w:t>130 ,</w:t>
      </w:r>
      <w:proofErr w:type="gramEnd"/>
      <w:r w:rsidRPr="00385BA7">
        <w:rPr>
          <w:rFonts w:ascii="Times New Roman" w:hAnsi="Times New Roman" w:cs="Times New Roman"/>
          <w:sz w:val="24"/>
          <w:szCs w:val="24"/>
        </w:rPr>
        <w:t xml:space="preserve"> 51–53.</w:t>
      </w:r>
    </w:p>
    <w:p w14:paraId="790008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Cabanillas, H.E., Elzen, P.J., 2006. Infectivity of entomopathogenic nematodes (Steinernematidae and Heterorhabditidae) against the small hive beetle Aethina tumida (Coleoptera: nitidulidae). J. Apicult. Res. 45, 49–50.</w:t>
      </w:r>
    </w:p>
    <w:p w14:paraId="1163E1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Calderone, N. W. 2012. Insect pollinated crops, insect pollinators and US agriculture: trend analysis of aggregate data for the period 1992-2009. </w:t>
      </w:r>
      <w:proofErr w:type="gramStart"/>
      <w:r w:rsidRPr="00385BA7">
        <w:rPr>
          <w:rFonts w:ascii="Times New Roman" w:hAnsi="Times New Roman" w:cs="Times New Roman"/>
          <w:sz w:val="24"/>
          <w:szCs w:val="24"/>
        </w:rPr>
        <w:t>PLoS One.</w:t>
      </w:r>
      <w:proofErr w:type="gramEnd"/>
      <w:r w:rsidRPr="00385BA7">
        <w:rPr>
          <w:rFonts w:ascii="Times New Roman" w:hAnsi="Times New Roman" w:cs="Times New Roman"/>
          <w:sz w:val="24"/>
          <w:szCs w:val="24"/>
        </w:rPr>
        <w:t xml:space="preserve"> 7: e37235.</w:t>
      </w:r>
    </w:p>
    <w:p w14:paraId="3FD9CC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Cervancia, C.R. (1993) Philippines beekeeping status of research and development.</w:t>
      </w:r>
      <w:proofErr w:type="gramEnd"/>
      <w:r w:rsidRPr="00385BA7">
        <w:rPr>
          <w:rFonts w:ascii="Times New Roman" w:hAnsi="Times New Roman" w:cs="Times New Roman"/>
          <w:sz w:val="24"/>
          <w:szCs w:val="24"/>
        </w:rPr>
        <w:t xml:space="preserve"> In: Proc. Beenet Asia: Workshop on Priorities in R&amp;D on Beekeeping in Tropical Asia. Kuala Lumpur, Malaysia. pp. 49–63.</w:t>
      </w:r>
    </w:p>
    <w:p w14:paraId="2197E2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747337">
        <w:rPr>
          <w:rFonts w:ascii="Times New Roman" w:hAnsi="Times New Roman" w:cs="Times New Roman"/>
          <w:sz w:val="24"/>
          <w:szCs w:val="24"/>
          <w:highlight w:val="yellow"/>
          <w:rPrChange w:id="123" w:author="THIS PC" w:date="2025-01-03T12:01:00Z">
            <w:rPr>
              <w:rFonts w:ascii="Times New Roman" w:hAnsi="Times New Roman" w:cs="Times New Roman"/>
              <w:sz w:val="24"/>
              <w:szCs w:val="24"/>
            </w:rPr>
          </w:rPrChange>
        </w:rPr>
        <w:t>Cervancia, C.R. (1993) Philippines beekeeping status of research and development.</w:t>
      </w:r>
      <w:proofErr w:type="gramEnd"/>
      <w:r w:rsidRPr="00747337">
        <w:rPr>
          <w:rFonts w:ascii="Times New Roman" w:hAnsi="Times New Roman" w:cs="Times New Roman"/>
          <w:sz w:val="24"/>
          <w:szCs w:val="24"/>
          <w:highlight w:val="yellow"/>
          <w:rPrChange w:id="124" w:author="THIS PC" w:date="2025-01-03T12:01:00Z">
            <w:rPr>
              <w:rFonts w:ascii="Times New Roman" w:hAnsi="Times New Roman" w:cs="Times New Roman"/>
              <w:sz w:val="24"/>
              <w:szCs w:val="24"/>
            </w:rPr>
          </w:rPrChange>
        </w:rPr>
        <w:t xml:space="preserve"> In: Proc. Beenet Asia: Workshop on Priorities in R&amp;D on Beekeeping in Tropical Asia. Kuala Lumpur, Malaysia. pp. 49–63.</w:t>
      </w:r>
    </w:p>
    <w:p w14:paraId="5AE328E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Chaimanee, V., Warrit, N., Chantawannakul, P. (2010) Infections of Nosema ceranae in four different honeybee species.</w:t>
      </w:r>
      <w:proofErr w:type="gramEnd"/>
      <w:r w:rsidRPr="00385BA7">
        <w:rPr>
          <w:rFonts w:ascii="Times New Roman" w:hAnsi="Times New Roman" w:cs="Times New Roman"/>
          <w:sz w:val="24"/>
          <w:szCs w:val="24"/>
        </w:rPr>
        <w:t xml:space="preserve"> J. Invertebr Pathol. </w:t>
      </w:r>
      <w:proofErr w:type="gramStart"/>
      <w:r w:rsidRPr="00385BA7">
        <w:rPr>
          <w:rFonts w:ascii="Times New Roman" w:hAnsi="Times New Roman" w:cs="Times New Roman"/>
          <w:sz w:val="24"/>
          <w:szCs w:val="24"/>
        </w:rPr>
        <w:t>105 ,</w:t>
      </w:r>
      <w:proofErr w:type="gramEnd"/>
      <w:r w:rsidRPr="00385BA7">
        <w:rPr>
          <w:rFonts w:ascii="Times New Roman" w:hAnsi="Times New Roman" w:cs="Times New Roman"/>
          <w:sz w:val="24"/>
          <w:szCs w:val="24"/>
        </w:rPr>
        <w:t xml:space="preserve"> 207–210.</w:t>
      </w:r>
    </w:p>
    <w:p w14:paraId="57A6275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Crane, E. (1999) </w:t>
      </w:r>
      <w:proofErr w:type="gramStart"/>
      <w:r w:rsidRPr="00385BA7">
        <w:rPr>
          <w:rFonts w:ascii="Times New Roman" w:hAnsi="Times New Roman" w:cs="Times New Roman"/>
          <w:sz w:val="24"/>
          <w:szCs w:val="24"/>
        </w:rPr>
        <w:t>The</w:t>
      </w:r>
      <w:proofErr w:type="gramEnd"/>
      <w:r w:rsidRPr="00385BA7">
        <w:rPr>
          <w:rFonts w:ascii="Times New Roman" w:hAnsi="Times New Roman" w:cs="Times New Roman"/>
          <w:sz w:val="24"/>
          <w:szCs w:val="24"/>
        </w:rPr>
        <w:t xml:space="preserve"> world history of beekeeping and honey hunting. </w:t>
      </w:r>
      <w:proofErr w:type="gramStart"/>
      <w:r w:rsidRPr="00385BA7">
        <w:rPr>
          <w:rFonts w:ascii="Times New Roman" w:hAnsi="Times New Roman" w:cs="Times New Roman"/>
          <w:sz w:val="24"/>
          <w:szCs w:val="24"/>
        </w:rPr>
        <w:t>Gerald Duckworth &amp; Co, Ltd, London.</w:t>
      </w:r>
      <w:proofErr w:type="gramEnd"/>
    </w:p>
    <w:p w14:paraId="1C4068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Cuthbertson, A.G.S., Wakefield, M.E., Powell, M.E., Marris, G., Anderson, H., Budge, G. E., Mathers, J.J., Blackburn, L.F., Brown, M.A., 2013. The small hive beetle Aethina tumida: a review of its biology and control measures. Current Zoology 59, 644–653.</w:t>
      </w:r>
    </w:p>
    <w:p w14:paraId="6E0760D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Burgett, D.M., Rinderer, T.E. (2001) Biology and life history of Acarapis dorsalis and Acarapis externus. In: Webster, T.C., Delaplane, K.S. (eds.) Mites of the honey bees, pp. 17–27. </w:t>
      </w:r>
      <w:proofErr w:type="gramStart"/>
      <w:r w:rsidRPr="00385BA7">
        <w:rPr>
          <w:rFonts w:ascii="Times New Roman" w:hAnsi="Times New Roman" w:cs="Times New Roman"/>
          <w:sz w:val="24"/>
          <w:szCs w:val="24"/>
        </w:rPr>
        <w:t>Dadant, Hamilton, IL.</w:t>
      </w:r>
      <w:proofErr w:type="gramEnd"/>
    </w:p>
    <w:p w14:paraId="2C1BBA4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Delfinado-Baker, M. (1996) A new species of Varroa (Acari: Varroidae) associated with Apis koschevnikovi (Apidae: Hymenoptera) in Borneo. </w:t>
      </w:r>
      <w:proofErr w:type="gramStart"/>
      <w:r w:rsidRPr="00385BA7">
        <w:rPr>
          <w:rFonts w:ascii="Times New Roman" w:hAnsi="Times New Roman" w:cs="Times New Roman"/>
          <w:sz w:val="24"/>
          <w:szCs w:val="24"/>
        </w:rPr>
        <w:t>Internat.</w:t>
      </w:r>
      <w:proofErr w:type="gramEnd"/>
      <w:r w:rsidRPr="00385BA7">
        <w:rPr>
          <w:rFonts w:ascii="Times New Roman" w:hAnsi="Times New Roman" w:cs="Times New Roman"/>
          <w:sz w:val="24"/>
          <w:szCs w:val="24"/>
        </w:rPr>
        <w:t xml:space="preserve"> J. Acarol.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23–27.</w:t>
      </w:r>
    </w:p>
    <w:p w14:paraId="3EC708D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747337">
        <w:rPr>
          <w:rFonts w:ascii="Times New Roman" w:hAnsi="Times New Roman" w:cs="Times New Roman"/>
          <w:sz w:val="24"/>
          <w:szCs w:val="24"/>
          <w:highlight w:val="yellow"/>
          <w:rPrChange w:id="125" w:author="THIS PC" w:date="2025-01-03T12:01:00Z">
            <w:rPr>
              <w:rFonts w:ascii="Times New Roman" w:hAnsi="Times New Roman" w:cs="Times New Roman"/>
              <w:sz w:val="24"/>
              <w:szCs w:val="24"/>
            </w:rPr>
          </w:rPrChange>
        </w:rPr>
        <w:t>de</w:t>
      </w:r>
      <w:proofErr w:type="gramEnd"/>
      <w:r w:rsidRPr="00747337">
        <w:rPr>
          <w:rFonts w:ascii="Times New Roman" w:hAnsi="Times New Roman" w:cs="Times New Roman"/>
          <w:sz w:val="24"/>
          <w:szCs w:val="24"/>
          <w:highlight w:val="yellow"/>
          <w:rPrChange w:id="126" w:author="THIS PC" w:date="2025-01-03T12:01:00Z">
            <w:rPr>
              <w:rFonts w:ascii="Times New Roman" w:hAnsi="Times New Roman" w:cs="Times New Roman"/>
              <w:sz w:val="24"/>
              <w:szCs w:val="24"/>
            </w:rPr>
          </w:rPrChange>
        </w:rPr>
        <w:t xml:space="preserve"> Guzman, L.I., Delfinado-Baker, M. (1996) A new species of Varroa (Acari: Varroidae) associated with Apis koschevnikovi (Apidae: Hymenoptera) in Borneo. </w:t>
      </w:r>
      <w:proofErr w:type="gramStart"/>
      <w:r w:rsidRPr="00747337">
        <w:rPr>
          <w:rFonts w:ascii="Times New Roman" w:hAnsi="Times New Roman" w:cs="Times New Roman"/>
          <w:sz w:val="24"/>
          <w:szCs w:val="24"/>
          <w:highlight w:val="yellow"/>
          <w:rPrChange w:id="127" w:author="THIS PC" w:date="2025-01-03T12:01:00Z">
            <w:rPr>
              <w:rFonts w:ascii="Times New Roman" w:hAnsi="Times New Roman" w:cs="Times New Roman"/>
              <w:sz w:val="24"/>
              <w:szCs w:val="24"/>
            </w:rPr>
          </w:rPrChange>
        </w:rPr>
        <w:t>Internat.</w:t>
      </w:r>
      <w:proofErr w:type="gramEnd"/>
      <w:r w:rsidRPr="00747337">
        <w:rPr>
          <w:rFonts w:ascii="Times New Roman" w:hAnsi="Times New Roman" w:cs="Times New Roman"/>
          <w:sz w:val="24"/>
          <w:szCs w:val="24"/>
          <w:highlight w:val="yellow"/>
          <w:rPrChange w:id="128" w:author="THIS PC" w:date="2025-01-03T12:01:00Z">
            <w:rPr>
              <w:rFonts w:ascii="Times New Roman" w:hAnsi="Times New Roman" w:cs="Times New Roman"/>
              <w:sz w:val="24"/>
              <w:szCs w:val="24"/>
            </w:rPr>
          </w:rPrChange>
        </w:rPr>
        <w:t xml:space="preserve"> J. Acarol. </w:t>
      </w:r>
      <w:proofErr w:type="gramStart"/>
      <w:r w:rsidRPr="00747337">
        <w:rPr>
          <w:rFonts w:ascii="Times New Roman" w:hAnsi="Times New Roman" w:cs="Times New Roman"/>
          <w:sz w:val="24"/>
          <w:szCs w:val="24"/>
          <w:highlight w:val="yellow"/>
          <w:rPrChange w:id="129" w:author="THIS PC" w:date="2025-01-03T12:01:00Z">
            <w:rPr>
              <w:rFonts w:ascii="Times New Roman" w:hAnsi="Times New Roman" w:cs="Times New Roman"/>
              <w:sz w:val="24"/>
              <w:szCs w:val="24"/>
            </w:rPr>
          </w:rPrChange>
        </w:rPr>
        <w:t>22 ,</w:t>
      </w:r>
      <w:proofErr w:type="gramEnd"/>
      <w:r w:rsidRPr="00747337">
        <w:rPr>
          <w:rFonts w:ascii="Times New Roman" w:hAnsi="Times New Roman" w:cs="Times New Roman"/>
          <w:sz w:val="24"/>
          <w:szCs w:val="24"/>
          <w:highlight w:val="yellow"/>
          <w:rPrChange w:id="130" w:author="THIS PC" w:date="2025-01-03T12:01:00Z">
            <w:rPr>
              <w:rFonts w:ascii="Times New Roman" w:hAnsi="Times New Roman" w:cs="Times New Roman"/>
              <w:sz w:val="24"/>
              <w:szCs w:val="24"/>
            </w:rPr>
          </w:rPrChange>
        </w:rPr>
        <w:t xml:space="preserve"> 23–27.</w:t>
      </w:r>
    </w:p>
    <w:p w14:paraId="74AB1D6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Frake, A.M. (2007) Temperature affects Aethina tumida (Coleoptera: Nitidulidae) development. J. Apic. Res.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88–93.</w:t>
      </w:r>
    </w:p>
    <w:p w14:paraId="63932D6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Rinderer, T.E. (1998) Distribution of the Japanese and Russian genotypes of Varroa jacobsoni . Honey Bee Sci. </w:t>
      </w:r>
      <w:proofErr w:type="gramStart"/>
      <w:r w:rsidRPr="00385BA7">
        <w:rPr>
          <w:rFonts w:ascii="Times New Roman" w:hAnsi="Times New Roman" w:cs="Times New Roman"/>
          <w:sz w:val="24"/>
          <w:szCs w:val="24"/>
        </w:rPr>
        <w:t>19 ,</w:t>
      </w:r>
      <w:proofErr w:type="gramEnd"/>
      <w:r w:rsidRPr="00385BA7">
        <w:rPr>
          <w:rFonts w:ascii="Times New Roman" w:hAnsi="Times New Roman" w:cs="Times New Roman"/>
          <w:sz w:val="24"/>
          <w:szCs w:val="24"/>
        </w:rPr>
        <w:t xml:space="preserve"> 115–119 </w:t>
      </w:r>
    </w:p>
    <w:p w14:paraId="20421C3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Rinderer, T.E. (1999) Identification and comparison of Varroa species identification and comparison of Varroa species infesting honey bees. Apidologie </w:t>
      </w:r>
      <w:proofErr w:type="gramStart"/>
      <w:r w:rsidRPr="00385BA7">
        <w:rPr>
          <w:rFonts w:ascii="Times New Roman" w:hAnsi="Times New Roman" w:cs="Times New Roman"/>
          <w:sz w:val="24"/>
          <w:szCs w:val="24"/>
        </w:rPr>
        <w:t>30 ,</w:t>
      </w:r>
      <w:proofErr w:type="gramEnd"/>
      <w:r w:rsidRPr="00385BA7">
        <w:rPr>
          <w:rFonts w:ascii="Times New Roman" w:hAnsi="Times New Roman" w:cs="Times New Roman"/>
          <w:sz w:val="24"/>
          <w:szCs w:val="24"/>
        </w:rPr>
        <w:t xml:space="preserve"> 85–95.</w:t>
      </w:r>
    </w:p>
    <w:p w14:paraId="23423D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Rinderer, T.E., Frake, A.M. (2015) Effects of diet, mating and temperature on ovary activation and fecundity of small hive beetles (Coleoptera: Nitidulidae). Apidologie 46 (3), 326–336.</w:t>
      </w:r>
    </w:p>
    <w:p w14:paraId="3F2F12B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Rinderer, T.E., Stelzer, J.A. (1997) DNA evidence of the origin of Varroa jacobsoni Oudemans in the Americas. </w:t>
      </w:r>
      <w:proofErr w:type="gramStart"/>
      <w:r w:rsidRPr="00385BA7">
        <w:rPr>
          <w:rFonts w:ascii="Times New Roman" w:hAnsi="Times New Roman" w:cs="Times New Roman"/>
          <w:sz w:val="24"/>
          <w:szCs w:val="24"/>
        </w:rPr>
        <w:t>Biochem.</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Genet.</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327–335. </w:t>
      </w:r>
    </w:p>
    <w:p w14:paraId="0BED00F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w:t>
      </w:r>
      <w:proofErr w:type="gramEnd"/>
      <w:r w:rsidRPr="00385BA7">
        <w:rPr>
          <w:rFonts w:ascii="Times New Roman" w:hAnsi="Times New Roman" w:cs="Times New Roman"/>
          <w:sz w:val="24"/>
          <w:szCs w:val="24"/>
        </w:rPr>
        <w:t xml:space="preserve"> Guzman, L.I., Rinderer, T.E., Stelzer, J.A. (1999) Occurrence of two genotypes of Varroa jacobsoni Oud. </w:t>
      </w:r>
      <w:proofErr w:type="gramStart"/>
      <w:r w:rsidRPr="00385BA7">
        <w:rPr>
          <w:rFonts w:ascii="Times New Roman" w:hAnsi="Times New Roman" w:cs="Times New Roman"/>
          <w:sz w:val="24"/>
          <w:szCs w:val="24"/>
        </w:rPr>
        <w:t>in</w:t>
      </w:r>
      <w:proofErr w:type="gramEnd"/>
      <w:r w:rsidRPr="00385BA7">
        <w:rPr>
          <w:rFonts w:ascii="Times New Roman" w:hAnsi="Times New Roman" w:cs="Times New Roman"/>
          <w:sz w:val="24"/>
          <w:szCs w:val="24"/>
        </w:rPr>
        <w:t xml:space="preserve"> North America. Apidologie </w:t>
      </w:r>
      <w:proofErr w:type="gramStart"/>
      <w:r w:rsidRPr="00385BA7">
        <w:rPr>
          <w:rFonts w:ascii="Times New Roman" w:hAnsi="Times New Roman" w:cs="Times New Roman"/>
          <w:sz w:val="24"/>
          <w:szCs w:val="24"/>
        </w:rPr>
        <w:t>30 ,</w:t>
      </w:r>
      <w:proofErr w:type="gramEnd"/>
      <w:r w:rsidRPr="00385BA7">
        <w:rPr>
          <w:rFonts w:ascii="Times New Roman" w:hAnsi="Times New Roman" w:cs="Times New Roman"/>
          <w:sz w:val="24"/>
          <w:szCs w:val="24"/>
        </w:rPr>
        <w:t xml:space="preserve"> 31–36.</w:t>
      </w:r>
    </w:p>
    <w:p w14:paraId="1E4BF14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Rinderer, T.E., Stelzer, J.A., Anderson, D.L. (1998) Congruence of RAPD and mitochondrial DNA markers in assessing Varroa jacobsoni genotypes. J. Apic. Res.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49–51 .</w:t>
      </w:r>
    </w:p>
    <w:p w14:paraId="62751F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 M., Baker, E.W. (1961) Tropilaelaps, a new genus of mites from the Philippines (</w:t>
      </w:r>
      <w:proofErr w:type="gramStart"/>
      <w:r w:rsidRPr="00385BA7">
        <w:rPr>
          <w:rFonts w:ascii="Times New Roman" w:hAnsi="Times New Roman" w:cs="Times New Roman"/>
          <w:sz w:val="24"/>
          <w:szCs w:val="24"/>
        </w:rPr>
        <w:t>Laelaptidae[</w:t>
      </w:r>
      <w:proofErr w:type="gramEnd"/>
      <w:r w:rsidRPr="00385BA7">
        <w:rPr>
          <w:rFonts w:ascii="Times New Roman" w:hAnsi="Times New Roman" w:cs="Times New Roman"/>
          <w:sz w:val="24"/>
          <w:szCs w:val="24"/>
        </w:rPr>
        <w:t xml:space="preserve">s.lat]: Acarina). Fieldiana Zool </w:t>
      </w:r>
      <w:proofErr w:type="gramStart"/>
      <w:r w:rsidRPr="00385BA7">
        <w:rPr>
          <w:rFonts w:ascii="Times New Roman" w:hAnsi="Times New Roman" w:cs="Times New Roman"/>
          <w:sz w:val="24"/>
          <w:szCs w:val="24"/>
        </w:rPr>
        <w:t>44 ,</w:t>
      </w:r>
      <w:proofErr w:type="gramEnd"/>
      <w:r w:rsidRPr="00385BA7">
        <w:rPr>
          <w:rFonts w:ascii="Times New Roman" w:hAnsi="Times New Roman" w:cs="Times New Roman"/>
          <w:sz w:val="24"/>
          <w:szCs w:val="24"/>
        </w:rPr>
        <w:t xml:space="preserve"> 53–56.</w:t>
      </w:r>
    </w:p>
    <w:p w14:paraId="42517C2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Delfinado, M.D., Baker, E.W. (1974) Varroidae, a new family of mites on honey bees (Mesostigmata: Acarina). J. Wash. Acad. Sci. </w:t>
      </w:r>
      <w:proofErr w:type="gramStart"/>
      <w:r w:rsidRPr="00385BA7">
        <w:rPr>
          <w:rFonts w:ascii="Times New Roman" w:hAnsi="Times New Roman" w:cs="Times New Roman"/>
          <w:sz w:val="24"/>
          <w:szCs w:val="24"/>
        </w:rPr>
        <w:t>64 ,</w:t>
      </w:r>
      <w:proofErr w:type="gramEnd"/>
      <w:r w:rsidRPr="00385BA7">
        <w:rPr>
          <w:rFonts w:ascii="Times New Roman" w:hAnsi="Times New Roman" w:cs="Times New Roman"/>
          <w:sz w:val="24"/>
          <w:szCs w:val="24"/>
        </w:rPr>
        <w:t xml:space="preserve"> 4–10.</w:t>
      </w:r>
    </w:p>
    <w:p w14:paraId="4B1489A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Delfinado-Baker, M., Aggarwal, K. (1987) A new Varroa (Acari: Varroidae) from the nests of Apis cerana (Apidae). Int. J. Acarol. </w:t>
      </w:r>
      <w:proofErr w:type="gramStart"/>
      <w:r w:rsidRPr="00385BA7">
        <w:rPr>
          <w:rFonts w:ascii="Times New Roman" w:hAnsi="Times New Roman" w:cs="Times New Roman"/>
          <w:sz w:val="24"/>
          <w:szCs w:val="24"/>
        </w:rPr>
        <w:t>13 ,</w:t>
      </w:r>
      <w:proofErr w:type="gramEnd"/>
      <w:r w:rsidRPr="00385BA7">
        <w:rPr>
          <w:rFonts w:ascii="Times New Roman" w:hAnsi="Times New Roman" w:cs="Times New Roman"/>
          <w:sz w:val="24"/>
          <w:szCs w:val="24"/>
        </w:rPr>
        <w:t xml:space="preserve"> 233–237.</w:t>
      </w:r>
    </w:p>
    <w:p w14:paraId="6DF0DE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Delfinado-Baker, M., Baker, E.W. (1982) A new species of Tropilaelaps parasitic on honey bees.</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122 ,</w:t>
      </w:r>
      <w:proofErr w:type="gramEnd"/>
      <w:r w:rsidRPr="00385BA7">
        <w:rPr>
          <w:rFonts w:ascii="Times New Roman" w:hAnsi="Times New Roman" w:cs="Times New Roman"/>
          <w:sz w:val="24"/>
          <w:szCs w:val="24"/>
        </w:rPr>
        <w:t xml:space="preserve"> 416–417.</w:t>
      </w:r>
    </w:p>
    <w:p w14:paraId="4CA014D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Delfinado-Baker, M., Baker, E.W. (1982) A new species of Tropilaelaps parasitic on honey bees.</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122 ,</w:t>
      </w:r>
      <w:proofErr w:type="gramEnd"/>
      <w:r w:rsidRPr="00385BA7">
        <w:rPr>
          <w:rFonts w:ascii="Times New Roman" w:hAnsi="Times New Roman" w:cs="Times New Roman"/>
          <w:sz w:val="24"/>
          <w:szCs w:val="24"/>
        </w:rPr>
        <w:t xml:space="preserve"> 416–417.</w:t>
      </w:r>
    </w:p>
    <w:p w14:paraId="344D840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Delfinado-Baker, M., Baker, E.W., Phoon, A.C.G. (1989) Mites (Acari) associated with bees (Apidae) in Asia, with description of a new species. Am. Bee J. 129 (609–610), 612–613.</w:t>
      </w:r>
    </w:p>
    <w:p w14:paraId="1CCFED2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Delfinado-Baker, M., Underwood, B.A., Baker, E.W. (1985) </w:t>
      </w:r>
      <w:proofErr w:type="gramStart"/>
      <w:r w:rsidRPr="00385BA7">
        <w:rPr>
          <w:rFonts w:ascii="Times New Roman" w:hAnsi="Times New Roman" w:cs="Times New Roman"/>
          <w:sz w:val="24"/>
          <w:szCs w:val="24"/>
        </w:rPr>
        <w:t>The</w:t>
      </w:r>
      <w:proofErr w:type="gramEnd"/>
      <w:r w:rsidRPr="00385BA7">
        <w:rPr>
          <w:rFonts w:ascii="Times New Roman" w:hAnsi="Times New Roman" w:cs="Times New Roman"/>
          <w:sz w:val="24"/>
          <w:szCs w:val="24"/>
        </w:rPr>
        <w:t xml:space="preserve"> occurrence of Tropilaelaps mites in brood nests of Apis dorsata and A. laboriosa in Nepal, with descriptions of nymphal stages. Am. Bee J. </w:t>
      </w:r>
      <w:proofErr w:type="gramStart"/>
      <w:r w:rsidRPr="00385BA7">
        <w:rPr>
          <w:rFonts w:ascii="Times New Roman" w:hAnsi="Times New Roman" w:cs="Times New Roman"/>
          <w:sz w:val="24"/>
          <w:szCs w:val="24"/>
        </w:rPr>
        <w:t>125 ,</w:t>
      </w:r>
      <w:proofErr w:type="gramEnd"/>
      <w:r w:rsidRPr="00385BA7">
        <w:rPr>
          <w:rFonts w:ascii="Times New Roman" w:hAnsi="Times New Roman" w:cs="Times New Roman"/>
          <w:sz w:val="24"/>
          <w:szCs w:val="24"/>
        </w:rPr>
        <w:t xml:space="preserve"> 703– 706.</w:t>
      </w:r>
    </w:p>
    <w:p w14:paraId="6FC9790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Pr>
          <w:rFonts w:ascii="Times New Roman" w:hAnsi="Times New Roman" w:cs="Times New Roman"/>
          <w:sz w:val="24"/>
          <w:szCs w:val="24"/>
        </w:rPr>
        <w:t>Dwarka, Ahirwar MK, Sahu BL and Chadar N. 2024.</w:t>
      </w:r>
      <w:proofErr w:type="gramEnd"/>
      <w:r>
        <w:rPr>
          <w:rFonts w:ascii="Times New Roman" w:hAnsi="Times New Roman" w:cs="Times New Roman"/>
          <w:sz w:val="24"/>
          <w:szCs w:val="24"/>
        </w:rPr>
        <w:t xml:space="preserve"> Madhumakkhi palan ki pramukh samasyaye: keet </w:t>
      </w:r>
      <w:proofErr w:type="gramStart"/>
      <w:r>
        <w:rPr>
          <w:rFonts w:ascii="Times New Roman" w:hAnsi="Times New Roman" w:cs="Times New Roman"/>
          <w:sz w:val="24"/>
          <w:szCs w:val="24"/>
        </w:rPr>
        <w:t>va</w:t>
      </w:r>
      <w:proofErr w:type="gramEnd"/>
      <w:r>
        <w:rPr>
          <w:rFonts w:ascii="Times New Roman" w:hAnsi="Times New Roman" w:cs="Times New Roman"/>
          <w:sz w:val="24"/>
          <w:szCs w:val="24"/>
        </w:rPr>
        <w:t xml:space="preserve"> rog. Technical bulletin, ISBN:</w:t>
      </w:r>
      <w:r w:rsidRPr="00FB4DE0">
        <w:rPr>
          <w:rFonts w:ascii="Times New Roman" w:hAnsi="Times New Roman" w:cs="Times New Roman"/>
          <w:szCs w:val="22"/>
        </w:rPr>
        <w:t xml:space="preserve"> </w:t>
      </w:r>
      <w:r w:rsidRPr="00FB4DE0">
        <w:rPr>
          <w:rFonts w:ascii="Times New Roman" w:hAnsi="Times New Roman" w:cs="Times New Roman"/>
          <w:color w:val="000000" w:themeColor="text1"/>
          <w:sz w:val="24"/>
          <w:szCs w:val="24"/>
        </w:rPr>
        <w:t>9789334094817</w:t>
      </w:r>
      <w:r>
        <w:rPr>
          <w:rFonts w:ascii="Times New Roman" w:hAnsi="Times New Roman" w:cs="Times New Roman"/>
          <w:color w:val="000000" w:themeColor="text1"/>
          <w:sz w:val="24"/>
          <w:szCs w:val="24"/>
        </w:rPr>
        <w:t>.</w:t>
      </w:r>
    </w:p>
    <w:p w14:paraId="1F352A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Ellis Jr., J.D., Hepburn, R., Luckman, B., Elzen, P.J., 2004. Effects of soil type, moisture, and density on pupation success of Aethina tumida (Coleoptera: nitidulidae). Environ. </w:t>
      </w:r>
      <w:proofErr w:type="gramStart"/>
      <w:r w:rsidRPr="00385BA7">
        <w:rPr>
          <w:rFonts w:ascii="Times New Roman" w:hAnsi="Times New Roman" w:cs="Times New Roman"/>
          <w:sz w:val="24"/>
          <w:szCs w:val="24"/>
        </w:rPr>
        <w:t>Entomol.</w:t>
      </w:r>
      <w:proofErr w:type="gramEnd"/>
      <w:r w:rsidRPr="00385BA7">
        <w:rPr>
          <w:rFonts w:ascii="Times New Roman" w:hAnsi="Times New Roman" w:cs="Times New Roman"/>
          <w:sz w:val="24"/>
          <w:szCs w:val="24"/>
        </w:rPr>
        <w:t xml:space="preserve"> 33, 794–798.</w:t>
      </w:r>
    </w:p>
    <w:p w14:paraId="55BAE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Farone, T.S., 2021. </w:t>
      </w:r>
      <w:proofErr w:type="gramStart"/>
      <w:r w:rsidRPr="00385BA7">
        <w:rPr>
          <w:rFonts w:ascii="Times New Roman" w:hAnsi="Times New Roman" w:cs="Times New Roman"/>
          <w:sz w:val="24"/>
          <w:szCs w:val="24"/>
        </w:rPr>
        <w:t>Registered medicinal products for use in honey bees in the United States and Canada.</w:t>
      </w:r>
      <w:proofErr w:type="gramEnd"/>
      <w:r w:rsidRPr="00385BA7">
        <w:rPr>
          <w:rFonts w:ascii="Times New Roman" w:hAnsi="Times New Roman" w:cs="Times New Roman"/>
          <w:sz w:val="24"/>
          <w:szCs w:val="24"/>
        </w:rPr>
        <w:t xml:space="preserve"> Veterinary clinics of North America: food animal practice. Honey Bee Veterinary Medicine 37, 451–465.</w:t>
      </w:r>
    </w:p>
    <w:p w14:paraId="7E3F04C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Fries, I. (2010) Nosema ceranae in European honey bees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J. Invertebr. </w:t>
      </w:r>
      <w:proofErr w:type="gramStart"/>
      <w:r w:rsidRPr="00385BA7">
        <w:rPr>
          <w:rFonts w:ascii="Times New Roman" w:hAnsi="Times New Roman" w:cs="Times New Roman"/>
          <w:sz w:val="24"/>
          <w:szCs w:val="24"/>
        </w:rPr>
        <w:t>Pathol.</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S73–S79.</w:t>
      </w:r>
    </w:p>
    <w:p w14:paraId="52A87BA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Fuchs, S., Long, L., Anderson, D. (2000) A scientific note on the genetic distinctness of Varroa mites on Apis mellifera L. and on Apis cerana Fabr. </w:t>
      </w:r>
      <w:proofErr w:type="gramStart"/>
      <w:r w:rsidRPr="00385BA7">
        <w:rPr>
          <w:rFonts w:ascii="Times New Roman" w:hAnsi="Times New Roman" w:cs="Times New Roman"/>
          <w:sz w:val="24"/>
          <w:szCs w:val="24"/>
        </w:rPr>
        <w:t>in</w:t>
      </w:r>
      <w:proofErr w:type="gramEnd"/>
      <w:r w:rsidRPr="00385BA7">
        <w:rPr>
          <w:rFonts w:ascii="Times New Roman" w:hAnsi="Times New Roman" w:cs="Times New Roman"/>
          <w:sz w:val="24"/>
          <w:szCs w:val="24"/>
        </w:rPr>
        <w:t xml:space="preserve"> North Vietnam. Apidologie </w:t>
      </w:r>
      <w:proofErr w:type="gramStart"/>
      <w:r w:rsidRPr="00385BA7">
        <w:rPr>
          <w:rFonts w:ascii="Times New Roman" w:hAnsi="Times New Roman" w:cs="Times New Roman"/>
          <w:sz w:val="24"/>
          <w:szCs w:val="24"/>
        </w:rPr>
        <w:t>31 ,</w:t>
      </w:r>
      <w:proofErr w:type="gramEnd"/>
      <w:r w:rsidRPr="00385BA7">
        <w:rPr>
          <w:rFonts w:ascii="Times New Roman" w:hAnsi="Times New Roman" w:cs="Times New Roman"/>
          <w:sz w:val="24"/>
          <w:szCs w:val="24"/>
        </w:rPr>
        <w:t xml:space="preserve"> 456–460.</w:t>
      </w:r>
    </w:p>
    <w:p w14:paraId="249C724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Gallai, N., J.-M.</w:t>
      </w:r>
      <w:proofErr w:type="gramEnd"/>
      <w:r w:rsidRPr="00385BA7">
        <w:rPr>
          <w:rFonts w:ascii="Times New Roman" w:hAnsi="Times New Roman" w:cs="Times New Roman"/>
          <w:sz w:val="24"/>
          <w:szCs w:val="24"/>
        </w:rPr>
        <w:t> </w:t>
      </w:r>
      <w:proofErr w:type="gramStart"/>
      <w:r w:rsidRPr="00385BA7">
        <w:rPr>
          <w:rFonts w:ascii="Times New Roman" w:hAnsi="Times New Roman" w:cs="Times New Roman"/>
          <w:sz w:val="24"/>
          <w:szCs w:val="24"/>
        </w:rPr>
        <w:t>Salles, J. Settele, and B. E. Vaissièrea.</w:t>
      </w:r>
      <w:proofErr w:type="gramEnd"/>
      <w:r w:rsidRPr="00385BA7">
        <w:rPr>
          <w:rFonts w:ascii="Times New Roman" w:hAnsi="Times New Roman" w:cs="Times New Roman"/>
          <w:sz w:val="24"/>
          <w:szCs w:val="24"/>
        </w:rPr>
        <w:t xml:space="preserve"> 2009. Economic valuation of the vulnerability of world agriculture confronted with pollinator decline. Ecol. Econ. 68: 810–821.</w:t>
      </w:r>
    </w:p>
    <w:p w14:paraId="20D9325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Garibaldi, L. A., I. Steffan-Dewenter, R. Winfree, M. A. Aizen, R. Bommarco, S. A. Cunningham, C. Kremen, L. G. Carvalheiro, L. D. Harder, O. Afik, et al. 2013. Wild pollinators enhance fruit set of crops regardless of honey bee abundance. </w:t>
      </w:r>
      <w:proofErr w:type="gramStart"/>
      <w:r w:rsidRPr="00385BA7">
        <w:rPr>
          <w:rFonts w:ascii="Times New Roman" w:hAnsi="Times New Roman" w:cs="Times New Roman"/>
          <w:sz w:val="24"/>
          <w:szCs w:val="24"/>
        </w:rPr>
        <w:t>Science.</w:t>
      </w:r>
      <w:proofErr w:type="gramEnd"/>
      <w:r w:rsidRPr="00385BA7">
        <w:rPr>
          <w:rFonts w:ascii="Times New Roman" w:hAnsi="Times New Roman" w:cs="Times New Roman"/>
          <w:sz w:val="24"/>
          <w:szCs w:val="24"/>
        </w:rPr>
        <w:t xml:space="preserve"> 339: 1608–1611.</w:t>
      </w:r>
    </w:p>
    <w:p w14:paraId="476CE29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Gerson, U., Dag, A., Efrat, C., Slabezki, Y., Stern, Y. (1994) Tracheal mite, Acarapis </w:t>
      </w:r>
      <w:proofErr w:type="gramStart"/>
      <w:r w:rsidRPr="00385BA7">
        <w:rPr>
          <w:rFonts w:ascii="Times New Roman" w:hAnsi="Times New Roman" w:cs="Times New Roman"/>
          <w:sz w:val="24"/>
          <w:szCs w:val="24"/>
        </w:rPr>
        <w:t>woodi ,</w:t>
      </w:r>
      <w:proofErr w:type="gramEnd"/>
      <w:r w:rsidRPr="00385BA7">
        <w:rPr>
          <w:rFonts w:ascii="Times New Roman" w:hAnsi="Times New Roman" w:cs="Times New Roman"/>
          <w:sz w:val="24"/>
          <w:szCs w:val="24"/>
        </w:rPr>
        <w:t xml:space="preserve"> comes to Israel. Am. Bee J. </w:t>
      </w:r>
      <w:proofErr w:type="gramStart"/>
      <w:r w:rsidRPr="00385BA7">
        <w:rPr>
          <w:rFonts w:ascii="Times New Roman" w:hAnsi="Times New Roman" w:cs="Times New Roman"/>
          <w:sz w:val="24"/>
          <w:szCs w:val="24"/>
        </w:rPr>
        <w:t>134 ,</w:t>
      </w:r>
      <w:proofErr w:type="gramEnd"/>
      <w:r w:rsidRPr="00385BA7">
        <w:rPr>
          <w:rFonts w:ascii="Times New Roman" w:hAnsi="Times New Roman" w:cs="Times New Roman"/>
          <w:sz w:val="24"/>
          <w:szCs w:val="24"/>
        </w:rPr>
        <w:t xml:space="preserve"> 486.</w:t>
      </w:r>
    </w:p>
    <w:p w14:paraId="373D6A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Greenleaf, S. S., and C. Kremen.</w:t>
      </w:r>
      <w:proofErr w:type="gramEnd"/>
      <w:r w:rsidRPr="00385BA7">
        <w:rPr>
          <w:rFonts w:ascii="Times New Roman" w:hAnsi="Times New Roman" w:cs="Times New Roman"/>
          <w:sz w:val="24"/>
          <w:szCs w:val="24"/>
        </w:rPr>
        <w:t xml:space="preserve"> 2006. Wild bee species increase tomato production and respond differently to surrounding land use in Northern California. Biol. Conserv. 133: 81–87.</w:t>
      </w:r>
    </w:p>
    <w:p w14:paraId="4A1AABE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Guo, L., Fan, X., Qiao, X., Montell, C., Huang, J., 2021.</w:t>
      </w:r>
      <w:proofErr w:type="gramEnd"/>
      <w:r w:rsidRPr="00385BA7">
        <w:rPr>
          <w:rFonts w:ascii="Times New Roman" w:hAnsi="Times New Roman" w:cs="Times New Roman"/>
          <w:sz w:val="24"/>
          <w:szCs w:val="24"/>
        </w:rPr>
        <w:t xml:space="preserve"> An octopamine receptor confers selective toxicity of amitraz on honeybees and Varroa mites. Elife 10, e68268. </w:t>
      </w:r>
      <w:hyperlink r:id="rId10" w:history="1">
        <w:r w:rsidRPr="00385BA7">
          <w:rPr>
            <w:rStyle w:val="Hyperlink"/>
            <w:rFonts w:ascii="Times New Roman" w:hAnsi="Times New Roman" w:cs="Times New Roman"/>
            <w:color w:val="auto"/>
            <w:sz w:val="24"/>
            <w:szCs w:val="24"/>
          </w:rPr>
          <w:t>https://doi.org/10.7554/eLife.68268</w:t>
        </w:r>
      </w:hyperlink>
      <w:r w:rsidRPr="00385BA7">
        <w:rPr>
          <w:rFonts w:ascii="Times New Roman" w:hAnsi="Times New Roman" w:cs="Times New Roman"/>
          <w:sz w:val="24"/>
          <w:szCs w:val="24"/>
        </w:rPr>
        <w:t>.</w:t>
      </w:r>
    </w:p>
    <w:p w14:paraId="7C425AD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H.R., Hepburn, C. (2005) Bibliography of Apis </w:t>
      </w:r>
      <w:proofErr w:type="gramStart"/>
      <w:r w:rsidRPr="00385BA7">
        <w:rPr>
          <w:rFonts w:ascii="Times New Roman" w:hAnsi="Times New Roman" w:cs="Times New Roman"/>
          <w:sz w:val="24"/>
          <w:szCs w:val="24"/>
        </w:rPr>
        <w:t>florea .</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377–378. </w:t>
      </w:r>
      <w:proofErr w:type="gramStart"/>
      <w:r w:rsidRPr="00385BA7">
        <w:rPr>
          <w:rFonts w:ascii="Times New Roman" w:hAnsi="Times New Roman" w:cs="Times New Roman"/>
          <w:sz w:val="24"/>
          <w:szCs w:val="24"/>
        </w:rPr>
        <w:t>doi:</w:t>
      </w:r>
      <w:proofErr w:type="gramEnd"/>
      <w:r w:rsidRPr="00385BA7">
        <w:rPr>
          <w:rFonts w:ascii="Times New Roman" w:hAnsi="Times New Roman" w:cs="Times New Roman"/>
          <w:sz w:val="24"/>
          <w:szCs w:val="24"/>
        </w:rPr>
        <w:t>10.1051/ apido:2005024.</w:t>
      </w:r>
    </w:p>
    <w:p w14:paraId="18A3EF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H.R., Radloff, S.E., Otis, G.W., Fuchs, S., Verma, L.R., Tan, K., Chaiyawong, T., Tahmasebi, G., Ebadi, R., Wongsiri, S. (2005) Apis </w:t>
      </w:r>
      <w:proofErr w:type="gramStart"/>
      <w:r w:rsidRPr="00385BA7">
        <w:rPr>
          <w:rFonts w:ascii="Times New Roman" w:hAnsi="Times New Roman" w:cs="Times New Roman"/>
          <w:sz w:val="24"/>
          <w:szCs w:val="24"/>
        </w:rPr>
        <w:t>florea :</w:t>
      </w:r>
      <w:proofErr w:type="gramEnd"/>
      <w:r w:rsidRPr="00385BA7">
        <w:rPr>
          <w:rFonts w:ascii="Times New Roman" w:hAnsi="Times New Roman" w:cs="Times New Roman"/>
          <w:sz w:val="24"/>
          <w:szCs w:val="24"/>
        </w:rPr>
        <w:t xml:space="preserve"> morphometrics, classification and biogeography. Apidologie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359– 376.</w:t>
      </w:r>
    </w:p>
    <w:p w14:paraId="642FA1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Hepburn, H.R., Radloff, S.E., Verma, S., Verma, L.R. (2001) Morphometric analysis of Apis cerana populations in the southern Himalayan region.</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32 ,</w:t>
      </w:r>
      <w:proofErr w:type="gramEnd"/>
      <w:r w:rsidRPr="00385BA7">
        <w:rPr>
          <w:rFonts w:ascii="Times New Roman" w:hAnsi="Times New Roman" w:cs="Times New Roman"/>
          <w:sz w:val="24"/>
          <w:szCs w:val="24"/>
        </w:rPr>
        <w:t xml:space="preserve"> 435–447.</w:t>
      </w:r>
    </w:p>
    <w:p w14:paraId="12457FE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R., Hepburn, C. (2006) Bibliography of Apis cerana Fabricius (1793). Apidologie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651–652.</w:t>
      </w:r>
    </w:p>
    <w:p w14:paraId="0F487F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R., Radloff, S.E. (2011) Honeybees of Asia, p. 669. </w:t>
      </w:r>
      <w:proofErr w:type="gramStart"/>
      <w:r w:rsidRPr="00385BA7">
        <w:rPr>
          <w:rFonts w:ascii="Times New Roman" w:hAnsi="Times New Roman" w:cs="Times New Roman"/>
          <w:sz w:val="24"/>
          <w:szCs w:val="24"/>
        </w:rPr>
        <w:t>Springer, Berlin.</w:t>
      </w:r>
      <w:proofErr w:type="gramEnd"/>
    </w:p>
    <w:p w14:paraId="6B5544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Ibay, L.I. (1989) Biology of the two external Acarapis species of honey bees: Acarapis dorsalis Morganthaler and Acarapis externus Morganthaler (Acari: Tarsonemidae). Oregon State University, USA.</w:t>
      </w:r>
    </w:p>
    <w:p w14:paraId="41438C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Jack, Cameron J., Kleckner, K., Demares, F., Rault, L.C., Anderson, T.D., Carlier, P.R., Bloomquist, J.R., Ellis, J.D., 2021.</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Testing New Compounds for Efficacy against Varroa Destructor and Safety to Honey Bees (Apis mellifera).</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 xml:space="preserve">Pest Management Science n/a. </w:t>
      </w:r>
      <w:hyperlink r:id="rId11" w:history="1">
        <w:r w:rsidRPr="00385BA7">
          <w:rPr>
            <w:rStyle w:val="Hyperlink"/>
            <w:rFonts w:ascii="Times New Roman" w:hAnsi="Times New Roman" w:cs="Times New Roman"/>
            <w:color w:val="auto"/>
            <w:sz w:val="24"/>
            <w:szCs w:val="24"/>
          </w:rPr>
          <w:t>https://doi.org/10.1002/ps.6617</w:t>
        </w:r>
      </w:hyperlink>
      <w:r w:rsidRPr="00385BA7">
        <w:rPr>
          <w:rFonts w:ascii="Times New Roman" w:hAnsi="Times New Roman" w:cs="Times New Roman"/>
          <w:sz w:val="24"/>
          <w:szCs w:val="24"/>
        </w:rPr>
        <w:t>.</w:t>
      </w:r>
      <w:proofErr w:type="gramEnd"/>
    </w:p>
    <w:p w14:paraId="577C68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Kapil, R.P., Aggarwal, K. (1987) Some observations on the concurrent parasitization of Apis florea by Tropilaelaps clareae and Euvarroa </w:t>
      </w:r>
      <w:proofErr w:type="gramStart"/>
      <w:r w:rsidRPr="00385BA7">
        <w:rPr>
          <w:rFonts w:ascii="Times New Roman" w:hAnsi="Times New Roman" w:cs="Times New Roman"/>
          <w:sz w:val="24"/>
          <w:szCs w:val="24"/>
        </w:rPr>
        <w:t>sinhai .</w:t>
      </w:r>
      <w:proofErr w:type="gramEnd"/>
      <w:r w:rsidRPr="00385BA7">
        <w:rPr>
          <w:rFonts w:ascii="Times New Roman" w:hAnsi="Times New Roman" w:cs="Times New Roman"/>
          <w:sz w:val="24"/>
          <w:szCs w:val="24"/>
        </w:rPr>
        <w:t xml:space="preserve"> Exp. Appl. Acarol. </w:t>
      </w:r>
      <w:proofErr w:type="gramStart"/>
      <w:r w:rsidRPr="00385BA7">
        <w:rPr>
          <w:rFonts w:ascii="Times New Roman" w:hAnsi="Times New Roman" w:cs="Times New Roman"/>
          <w:sz w:val="24"/>
          <w:szCs w:val="24"/>
        </w:rPr>
        <w:t>3 ,</w:t>
      </w:r>
      <w:proofErr w:type="gramEnd"/>
      <w:r w:rsidRPr="00385BA7">
        <w:rPr>
          <w:rFonts w:ascii="Times New Roman" w:hAnsi="Times New Roman" w:cs="Times New Roman"/>
          <w:sz w:val="24"/>
          <w:szCs w:val="24"/>
        </w:rPr>
        <w:t xml:space="preserve"> 267–269.</w:t>
      </w:r>
    </w:p>
    <w:p w14:paraId="5AB1096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Kastberger, G., Raspotnig, G., Biswas, S., Winder, O. (1998) Evidence of Nasonov scenting in colony defence of the giant honeybee Apis </w:t>
      </w:r>
      <w:proofErr w:type="gramStart"/>
      <w:r w:rsidRPr="00385BA7">
        <w:rPr>
          <w:rFonts w:ascii="Times New Roman" w:hAnsi="Times New Roman" w:cs="Times New Roman"/>
          <w:sz w:val="24"/>
          <w:szCs w:val="24"/>
        </w:rPr>
        <w:t>dorsata .</w:t>
      </w:r>
      <w:proofErr w:type="gramEnd"/>
      <w:r w:rsidRPr="00385BA7">
        <w:rPr>
          <w:rFonts w:ascii="Times New Roman" w:hAnsi="Times New Roman" w:cs="Times New Roman"/>
          <w:sz w:val="24"/>
          <w:szCs w:val="24"/>
        </w:rPr>
        <w:t xml:space="preserve"> Ethology </w:t>
      </w:r>
      <w:proofErr w:type="gramStart"/>
      <w:r w:rsidRPr="00385BA7">
        <w:rPr>
          <w:rFonts w:ascii="Times New Roman" w:hAnsi="Times New Roman" w:cs="Times New Roman"/>
          <w:sz w:val="24"/>
          <w:szCs w:val="24"/>
        </w:rPr>
        <w:t>104 ,</w:t>
      </w:r>
      <w:proofErr w:type="gramEnd"/>
      <w:r w:rsidRPr="00385BA7">
        <w:rPr>
          <w:rFonts w:ascii="Times New Roman" w:hAnsi="Times New Roman" w:cs="Times New Roman"/>
          <w:sz w:val="24"/>
          <w:szCs w:val="24"/>
        </w:rPr>
        <w:t xml:space="preserve"> 27–37.</w:t>
      </w:r>
    </w:p>
    <w:p w14:paraId="54C18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Kavinseksan, B., Wongsiri, S., de Guzman, L.I., Rinderer, T.E. (2003) Absence of Tropilaelaps infestation from recent swarms of Apis dorsata in Thailand.</w:t>
      </w:r>
      <w:proofErr w:type="gramEnd"/>
      <w:r w:rsidRPr="00385BA7">
        <w:rPr>
          <w:rFonts w:ascii="Times New Roman" w:hAnsi="Times New Roman" w:cs="Times New Roman"/>
          <w:sz w:val="24"/>
          <w:szCs w:val="24"/>
        </w:rPr>
        <w:t xml:space="preserve"> J. Apic. Res. </w:t>
      </w:r>
      <w:proofErr w:type="gramStart"/>
      <w:r w:rsidRPr="00385BA7">
        <w:rPr>
          <w:rFonts w:ascii="Times New Roman" w:hAnsi="Times New Roman" w:cs="Times New Roman"/>
          <w:sz w:val="24"/>
          <w:szCs w:val="24"/>
        </w:rPr>
        <w:t>42 ,</w:t>
      </w:r>
      <w:proofErr w:type="gramEnd"/>
      <w:r w:rsidRPr="00385BA7">
        <w:rPr>
          <w:rFonts w:ascii="Times New Roman" w:hAnsi="Times New Roman" w:cs="Times New Roman"/>
          <w:sz w:val="24"/>
          <w:szCs w:val="24"/>
        </w:rPr>
        <w:t xml:space="preserve"> 49–50.</w:t>
      </w:r>
    </w:p>
    <w:p w14:paraId="1E665D7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Khongphinitbunjong, K., de Guzman, L., Burgett, M., Rinderer, T., Chantawannakul, P. (2012) Behavioral responses underpinning resistance and susceptibility of honeybees to Tropilaelaps </w:t>
      </w:r>
      <w:proofErr w:type="gramStart"/>
      <w:r w:rsidRPr="00385BA7">
        <w:rPr>
          <w:rFonts w:ascii="Times New Roman" w:hAnsi="Times New Roman" w:cs="Times New Roman"/>
          <w:sz w:val="24"/>
          <w:szCs w:val="24"/>
        </w:rPr>
        <w:t>mercedesae .</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590–599.</w:t>
      </w:r>
    </w:p>
    <w:p w14:paraId="581D0E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Khongphinitbunjong, K., de Guzman, L., Burgett, M., Rinderer, T., Chantawannakul, P. (2012) Behavioral responses underpinning resistance and susceptibility of honeybees to Tropilaelaps </w:t>
      </w:r>
      <w:proofErr w:type="gramStart"/>
      <w:r w:rsidRPr="00385BA7">
        <w:rPr>
          <w:rFonts w:ascii="Times New Roman" w:hAnsi="Times New Roman" w:cs="Times New Roman"/>
          <w:sz w:val="24"/>
          <w:szCs w:val="24"/>
        </w:rPr>
        <w:t>mercedesae .</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590–599.</w:t>
      </w:r>
    </w:p>
    <w:p w14:paraId="6DC318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Kitprasert, C. (1995) Parasitism by the brood mite, Euvarroa sinhai Delfinado and Baker (Acari: Varroidae) on the dwarf honey bee, Apis florea F. (Hymenoptera: Apidae) in Thailand. </w:t>
      </w:r>
      <w:proofErr w:type="gramStart"/>
      <w:r w:rsidRPr="00385BA7">
        <w:rPr>
          <w:rFonts w:ascii="Times New Roman" w:hAnsi="Times New Roman" w:cs="Times New Roman"/>
          <w:sz w:val="24"/>
          <w:szCs w:val="24"/>
        </w:rPr>
        <w:t>Ph.D. Dissertation.</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Oregon State University.</w:t>
      </w:r>
      <w:proofErr w:type="gramEnd"/>
      <w:r w:rsidRPr="00385BA7">
        <w:rPr>
          <w:rFonts w:ascii="Times New Roman" w:hAnsi="Times New Roman" w:cs="Times New Roman"/>
          <w:sz w:val="24"/>
          <w:szCs w:val="24"/>
        </w:rPr>
        <w:t xml:space="preserve"> pp. 1–96.</w:t>
      </w:r>
    </w:p>
    <w:p w14:paraId="7090B17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Klein, A.-M., B. E. Vaissiére, J. H. Cane, I. Steffan-Dewenter, S. A. Cunningham, C. Kremen, and T. Tscharntke. 2007. Importance of pollinators in changing landscapes of world crops. Proc. R. Soc. 274: 303–313</w:t>
      </w:r>
      <w:proofErr w:type="gramStart"/>
      <w:r w:rsidRPr="00385BA7">
        <w:rPr>
          <w:rFonts w:ascii="Times New Roman" w:hAnsi="Times New Roman" w:cs="Times New Roman"/>
          <w:sz w:val="24"/>
          <w:szCs w:val="24"/>
        </w:rPr>
        <w:t>..</w:t>
      </w:r>
      <w:proofErr w:type="gramEnd"/>
    </w:p>
    <w:p w14:paraId="79F4BB2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Koeniger, G., Koeniger, N., Anderson, D.L., Lekprayoon, C., Tingek, S. (2002) Mites from debris and sealed brood cells of Apis dorsata colonies in Sabah (Borneo) Malaysia, including a new haplotype of Varroa jacobsoni . Apidologie </w:t>
      </w:r>
      <w:proofErr w:type="gramStart"/>
      <w:r w:rsidRPr="00385BA7">
        <w:rPr>
          <w:rFonts w:ascii="Times New Roman" w:hAnsi="Times New Roman" w:cs="Times New Roman"/>
          <w:sz w:val="24"/>
          <w:szCs w:val="24"/>
        </w:rPr>
        <w:t>33 ,</w:t>
      </w:r>
      <w:proofErr w:type="gramEnd"/>
      <w:r w:rsidRPr="00385BA7">
        <w:rPr>
          <w:rFonts w:ascii="Times New Roman" w:hAnsi="Times New Roman" w:cs="Times New Roman"/>
          <w:sz w:val="24"/>
          <w:szCs w:val="24"/>
        </w:rPr>
        <w:t xml:space="preserve"> 15–24.</w:t>
      </w:r>
    </w:p>
    <w:p w14:paraId="3CBDC04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Koeniger, G., Koeniger, N., Anderson, D.L., Lekprayoon, C., Tingek, S. (2002) Mites from debris and sealed brood cells of Apis dorsata colonies in Sabah (Borneo) Malaysia, including a new haplotype of Varroa jacobsoni . Apidologie </w:t>
      </w:r>
      <w:proofErr w:type="gramStart"/>
      <w:r w:rsidRPr="00385BA7">
        <w:rPr>
          <w:rFonts w:ascii="Times New Roman" w:hAnsi="Times New Roman" w:cs="Times New Roman"/>
          <w:sz w:val="24"/>
          <w:szCs w:val="24"/>
        </w:rPr>
        <w:t>33 ,</w:t>
      </w:r>
      <w:proofErr w:type="gramEnd"/>
      <w:r w:rsidRPr="00385BA7">
        <w:rPr>
          <w:rFonts w:ascii="Times New Roman" w:hAnsi="Times New Roman" w:cs="Times New Roman"/>
          <w:sz w:val="24"/>
          <w:szCs w:val="24"/>
        </w:rPr>
        <w:t xml:space="preserve"> 15–24.</w:t>
      </w:r>
    </w:p>
    <w:p w14:paraId="56866B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Koeniger, N., Koeniger, G., Delfinado-Baker, M. (1983) Observations on mites of the Asian honey bee species. Apidologie </w:t>
      </w:r>
      <w:proofErr w:type="gramStart"/>
      <w:r w:rsidRPr="00385BA7">
        <w:rPr>
          <w:rFonts w:ascii="Times New Roman" w:hAnsi="Times New Roman" w:cs="Times New Roman"/>
          <w:sz w:val="24"/>
          <w:szCs w:val="24"/>
        </w:rPr>
        <w:t>14 ,</w:t>
      </w:r>
      <w:proofErr w:type="gramEnd"/>
      <w:r w:rsidRPr="00385BA7">
        <w:rPr>
          <w:rFonts w:ascii="Times New Roman" w:hAnsi="Times New Roman" w:cs="Times New Roman"/>
          <w:sz w:val="24"/>
          <w:szCs w:val="24"/>
        </w:rPr>
        <w:t xml:space="preserve"> 197–204.</w:t>
      </w:r>
    </w:p>
    <w:p w14:paraId="7DDC32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Koeniger, N., Koeniger, G., Gries, M., Tingek, S., Kelitu, A. (1996) Observations on colony defense of Apis nuluensis and predatory behaviour of the hornet, Vespa multimaculata Pérez, 1910.</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27 ,</w:t>
      </w:r>
      <w:proofErr w:type="gramEnd"/>
      <w:r w:rsidRPr="00385BA7">
        <w:rPr>
          <w:rFonts w:ascii="Times New Roman" w:hAnsi="Times New Roman" w:cs="Times New Roman"/>
          <w:sz w:val="24"/>
          <w:szCs w:val="24"/>
        </w:rPr>
        <w:t xml:space="preserve"> 341–352.</w:t>
      </w:r>
    </w:p>
    <w:p w14:paraId="037B83F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Kojima, Y., Toki, T., Morimoto, T., Yoshiyama, M., Kimura, K., Kadowaki, T. (2011) Infestation of Japanese native honey bees by tracheal mite and virus from non-native European honey bees in Japan.</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Microbiol.</w:t>
      </w:r>
      <w:proofErr w:type="gramEnd"/>
      <w:r w:rsidRPr="00385BA7">
        <w:rPr>
          <w:rFonts w:ascii="Times New Roman" w:hAnsi="Times New Roman" w:cs="Times New Roman"/>
          <w:sz w:val="24"/>
          <w:szCs w:val="24"/>
        </w:rPr>
        <w:t xml:space="preserve"> Ecol. </w:t>
      </w:r>
      <w:proofErr w:type="gramStart"/>
      <w:r w:rsidRPr="00385BA7">
        <w:rPr>
          <w:rFonts w:ascii="Times New Roman" w:hAnsi="Times New Roman" w:cs="Times New Roman"/>
          <w:sz w:val="24"/>
          <w:szCs w:val="24"/>
        </w:rPr>
        <w:t>62 ,</w:t>
      </w:r>
      <w:proofErr w:type="gramEnd"/>
      <w:r w:rsidRPr="00385BA7">
        <w:rPr>
          <w:rFonts w:ascii="Times New Roman" w:hAnsi="Times New Roman" w:cs="Times New Roman"/>
          <w:sz w:val="24"/>
          <w:szCs w:val="24"/>
        </w:rPr>
        <w:t xml:space="preserve"> 895–906.</w:t>
      </w:r>
    </w:p>
    <w:p w14:paraId="34815C5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Kulincevic, J.M., Rinderer, T.E., Mladjan, V.J. (1991) Effects of fluvalinate and amitraz on bee lice (BraulaCoeca Nitzsch) in honey bee (Apis mellifera L.) colonies in Yugoslavia. Apidologie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43–47.</w:t>
      </w:r>
    </w:p>
    <w:p w14:paraId="61C03A63"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r w:rsidRPr="00385BA7">
        <w:rPr>
          <w:rFonts w:ascii="Times New Roman" w:hAnsi="Times New Roman" w:cs="Times New Roman"/>
          <w:sz w:val="24"/>
          <w:szCs w:val="24"/>
        </w:rPr>
        <w:t xml:space="preserve">Laigo, F.M., Morse, R.A. (1968) </w:t>
      </w:r>
      <w:proofErr w:type="gramStart"/>
      <w:r w:rsidRPr="00385BA7">
        <w:rPr>
          <w:rFonts w:ascii="Times New Roman" w:hAnsi="Times New Roman" w:cs="Times New Roman"/>
          <w:sz w:val="24"/>
          <w:szCs w:val="24"/>
        </w:rPr>
        <w:t>The</w:t>
      </w:r>
      <w:proofErr w:type="gramEnd"/>
      <w:r w:rsidRPr="00385BA7">
        <w:rPr>
          <w:rFonts w:ascii="Times New Roman" w:hAnsi="Times New Roman" w:cs="Times New Roman"/>
          <w:sz w:val="24"/>
          <w:szCs w:val="24"/>
        </w:rPr>
        <w:t xml:space="preserve"> mite Tropilaelaps clareae in Apis dorsata colonies in the Philippines. </w:t>
      </w:r>
      <w:r w:rsidRPr="00595401">
        <w:rPr>
          <w:rFonts w:ascii="Times New Roman" w:hAnsi="Times New Roman" w:cs="Times New Roman"/>
          <w:sz w:val="24"/>
          <w:szCs w:val="24"/>
          <w:lang w:val="de-DE"/>
        </w:rPr>
        <w:t>Bee World 49 , 116–118.</w:t>
      </w:r>
    </w:p>
    <w:p w14:paraId="268CDE6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Lautenbach, S., R. Seppelt, J. Liebscher, and C. F. Dormann. </w:t>
      </w:r>
      <w:r w:rsidRPr="00385BA7">
        <w:rPr>
          <w:rFonts w:ascii="Times New Roman" w:hAnsi="Times New Roman" w:cs="Times New Roman"/>
          <w:sz w:val="24"/>
          <w:szCs w:val="24"/>
        </w:rPr>
        <w:t xml:space="preserve">2012. Spatial and temporal trends of global pollination benefit. </w:t>
      </w:r>
      <w:proofErr w:type="gramStart"/>
      <w:r w:rsidRPr="00385BA7">
        <w:rPr>
          <w:rFonts w:ascii="Times New Roman" w:hAnsi="Times New Roman" w:cs="Times New Roman"/>
          <w:sz w:val="24"/>
          <w:szCs w:val="24"/>
        </w:rPr>
        <w:t>PLoS One.</w:t>
      </w:r>
      <w:proofErr w:type="gramEnd"/>
      <w:r w:rsidRPr="00385BA7">
        <w:rPr>
          <w:rFonts w:ascii="Times New Roman" w:hAnsi="Times New Roman" w:cs="Times New Roman"/>
          <w:sz w:val="24"/>
          <w:szCs w:val="24"/>
        </w:rPr>
        <w:t xml:space="preserve"> 7: e35954.</w:t>
      </w:r>
    </w:p>
    <w:p w14:paraId="053DDC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Lekprayoon, C., Tangkanasing, P. (1991) Euvarroa </w:t>
      </w:r>
      <w:proofErr w:type="gramStart"/>
      <w:r w:rsidRPr="00385BA7">
        <w:rPr>
          <w:rFonts w:ascii="Times New Roman" w:hAnsi="Times New Roman" w:cs="Times New Roman"/>
          <w:sz w:val="24"/>
          <w:szCs w:val="24"/>
        </w:rPr>
        <w:t>wongsirii ,</w:t>
      </w:r>
      <w:proofErr w:type="gramEnd"/>
      <w:r w:rsidRPr="00385BA7">
        <w:rPr>
          <w:rFonts w:ascii="Times New Roman" w:hAnsi="Times New Roman" w:cs="Times New Roman"/>
          <w:sz w:val="24"/>
          <w:szCs w:val="24"/>
        </w:rPr>
        <w:t xml:space="preserve"> a new species of bee mite from Thailand. </w:t>
      </w:r>
      <w:proofErr w:type="gramStart"/>
      <w:r w:rsidRPr="00385BA7">
        <w:rPr>
          <w:rFonts w:ascii="Times New Roman" w:hAnsi="Times New Roman" w:cs="Times New Roman"/>
          <w:sz w:val="24"/>
          <w:szCs w:val="24"/>
        </w:rPr>
        <w:t>Internat.</w:t>
      </w:r>
      <w:proofErr w:type="gramEnd"/>
      <w:r w:rsidRPr="00385BA7">
        <w:rPr>
          <w:rFonts w:ascii="Times New Roman" w:hAnsi="Times New Roman" w:cs="Times New Roman"/>
          <w:sz w:val="24"/>
          <w:szCs w:val="24"/>
        </w:rPr>
        <w:t xml:space="preserve"> J. Acarol. </w:t>
      </w:r>
      <w:proofErr w:type="gramStart"/>
      <w:r w:rsidRPr="00385BA7">
        <w:rPr>
          <w:rFonts w:ascii="Times New Roman" w:hAnsi="Times New Roman" w:cs="Times New Roman"/>
          <w:sz w:val="24"/>
          <w:szCs w:val="24"/>
        </w:rPr>
        <w:t>17 ,</w:t>
      </w:r>
      <w:proofErr w:type="gramEnd"/>
      <w:r w:rsidRPr="00385BA7">
        <w:rPr>
          <w:rFonts w:ascii="Times New Roman" w:hAnsi="Times New Roman" w:cs="Times New Roman"/>
          <w:sz w:val="24"/>
          <w:szCs w:val="24"/>
        </w:rPr>
        <w:t xml:space="preserve"> 255–258.</w:t>
      </w:r>
    </w:p>
    <w:p w14:paraId="3131CFD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Losey, J. E., and M. Vaughan.</w:t>
      </w:r>
      <w:proofErr w:type="gramEnd"/>
      <w:r w:rsidRPr="00385BA7">
        <w:rPr>
          <w:rFonts w:ascii="Times New Roman" w:hAnsi="Times New Roman" w:cs="Times New Roman"/>
          <w:sz w:val="24"/>
          <w:szCs w:val="24"/>
        </w:rPr>
        <w:t xml:space="preserve"> 2006. The economic value of ecological services provided by insects. BioScience 56: 311–323</w:t>
      </w:r>
    </w:p>
    <w:p w14:paraId="5EFFA21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Lowenstein, D. M., K. C. Matteson, and E. S. Minor. 2015. Diversity of wild bees supports pollination services in an urbanized landscape. </w:t>
      </w:r>
      <w:proofErr w:type="gramStart"/>
      <w:r w:rsidRPr="00385BA7">
        <w:rPr>
          <w:rFonts w:ascii="Times New Roman" w:hAnsi="Times New Roman" w:cs="Times New Roman"/>
          <w:sz w:val="24"/>
          <w:szCs w:val="24"/>
        </w:rPr>
        <w:t>Oecologia.</w:t>
      </w:r>
      <w:proofErr w:type="gramEnd"/>
      <w:r w:rsidRPr="00385BA7">
        <w:rPr>
          <w:rFonts w:ascii="Times New Roman" w:hAnsi="Times New Roman" w:cs="Times New Roman"/>
          <w:sz w:val="24"/>
          <w:szCs w:val="24"/>
        </w:rPr>
        <w:t xml:space="preserve"> 179: 811–821.</w:t>
      </w:r>
    </w:p>
    <w:p w14:paraId="0FF9C8D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Maggi, M., Tourn, E., Negri, P., Szawarski, N., Marconi, A., Gallez, L., Medici, S., Ruffinengo, S., Brasesco, C., De Feudis, L., Quintana, S., Sammataro, D., Eguaras, M., 2016. A new formulation of oxalic acid for Varroa destructor control applied in Apis mellifera colonies in the presence of brood. Apidologie 47, 596–605.</w:t>
      </w:r>
    </w:p>
    <w:p w14:paraId="7C9A7EF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Matheson, A. (1993) World bee health report.</w:t>
      </w:r>
      <w:proofErr w:type="gramEnd"/>
      <w:r w:rsidRPr="00385BA7">
        <w:rPr>
          <w:rFonts w:ascii="Times New Roman" w:hAnsi="Times New Roman" w:cs="Times New Roman"/>
          <w:sz w:val="24"/>
          <w:szCs w:val="24"/>
        </w:rPr>
        <w:t xml:space="preserve"> Bee World </w:t>
      </w:r>
      <w:proofErr w:type="gramStart"/>
      <w:r w:rsidRPr="00385BA7">
        <w:rPr>
          <w:rFonts w:ascii="Times New Roman" w:hAnsi="Times New Roman" w:cs="Times New Roman"/>
          <w:sz w:val="24"/>
          <w:szCs w:val="24"/>
        </w:rPr>
        <w:t>74 ,</w:t>
      </w:r>
      <w:proofErr w:type="gramEnd"/>
      <w:r w:rsidRPr="00385BA7">
        <w:rPr>
          <w:rFonts w:ascii="Times New Roman" w:hAnsi="Times New Roman" w:cs="Times New Roman"/>
          <w:sz w:val="24"/>
          <w:szCs w:val="24"/>
        </w:rPr>
        <w:t xml:space="preserve"> 176–212.</w:t>
      </w:r>
    </w:p>
    <w:p w14:paraId="4E061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Matsuura, M. (1988) Ecological studies on vespine wasps (Hymenoptera: Vespidae) attacking honeybee colonies. Appl. Entomol. Zool. </w:t>
      </w:r>
      <w:proofErr w:type="gramStart"/>
      <w:r w:rsidRPr="00385BA7">
        <w:rPr>
          <w:rFonts w:ascii="Times New Roman" w:hAnsi="Times New Roman" w:cs="Times New Roman"/>
          <w:sz w:val="24"/>
          <w:szCs w:val="24"/>
        </w:rPr>
        <w:t>23 ,</w:t>
      </w:r>
      <w:proofErr w:type="gramEnd"/>
      <w:r w:rsidRPr="00385BA7">
        <w:rPr>
          <w:rFonts w:ascii="Times New Roman" w:hAnsi="Times New Roman" w:cs="Times New Roman"/>
          <w:sz w:val="24"/>
          <w:szCs w:val="24"/>
        </w:rPr>
        <w:t xml:space="preserve"> 428–440.</w:t>
      </w:r>
    </w:p>
    <w:p w14:paraId="59AEAE0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Meikle, W.G., Diaz, R., 2012. Factors affecting pupation success of the small hive beetle, Aethina tumida. </w:t>
      </w:r>
      <w:proofErr w:type="gramStart"/>
      <w:r w:rsidRPr="00385BA7">
        <w:rPr>
          <w:rFonts w:ascii="Times New Roman" w:hAnsi="Times New Roman" w:cs="Times New Roman"/>
          <w:sz w:val="24"/>
          <w:szCs w:val="24"/>
        </w:rPr>
        <w:t xml:space="preserve">J. Insect Sci. 12 </w:t>
      </w:r>
      <w:hyperlink r:id="rId12" w:history="1">
        <w:r w:rsidRPr="00385BA7">
          <w:rPr>
            <w:rStyle w:val="Hyperlink"/>
            <w:rFonts w:ascii="Times New Roman" w:hAnsi="Times New Roman" w:cs="Times New Roman"/>
            <w:color w:val="auto"/>
            <w:sz w:val="24"/>
            <w:szCs w:val="24"/>
          </w:rPr>
          <w:t>https://doi.org/10.1673/031.012.11801</w:t>
        </w:r>
      </w:hyperlink>
      <w:r w:rsidRPr="00385BA7">
        <w:rPr>
          <w:rFonts w:ascii="Times New Roman" w:hAnsi="Times New Roman" w:cs="Times New Roman"/>
          <w:sz w:val="24"/>
          <w:szCs w:val="24"/>
        </w:rPr>
        <w:t>.</w:t>
      </w:r>
      <w:proofErr w:type="gramEnd"/>
    </w:p>
    <w:p w14:paraId="1D563D9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Michael, D.S. (1957) Acarine disease found in India.</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97 ,</w:t>
      </w:r>
      <w:proofErr w:type="gramEnd"/>
      <w:r w:rsidRPr="00385BA7">
        <w:rPr>
          <w:rFonts w:ascii="Times New Roman" w:hAnsi="Times New Roman" w:cs="Times New Roman"/>
          <w:sz w:val="24"/>
          <w:szCs w:val="24"/>
        </w:rPr>
        <w:t xml:space="preserve"> 107.</w:t>
      </w:r>
    </w:p>
    <w:p w14:paraId="1086CD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Mill´ an-Leiva, A., Marín, O., ´ Christmon, K., vanEngelsdorp, D., Gonzalez-Cabrera, ´ J., 2021.</w:t>
      </w:r>
      <w:proofErr w:type="gramEnd"/>
      <w:r w:rsidRPr="00385BA7">
        <w:rPr>
          <w:rFonts w:ascii="Times New Roman" w:hAnsi="Times New Roman" w:cs="Times New Roman"/>
          <w:sz w:val="24"/>
          <w:szCs w:val="24"/>
        </w:rPr>
        <w:t xml:space="preserve"> Mutations associated with pyrethroid resistance in Varroa mite, a parasite of honey bees, are widespread across the United States. </w:t>
      </w:r>
      <w:proofErr w:type="gramStart"/>
      <w:r w:rsidRPr="00385BA7">
        <w:rPr>
          <w:rFonts w:ascii="Times New Roman" w:hAnsi="Times New Roman" w:cs="Times New Roman"/>
          <w:sz w:val="24"/>
          <w:szCs w:val="24"/>
        </w:rPr>
        <w:t>Pest Manag.</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Sci. 77, 3241–3249.</w:t>
      </w:r>
      <w:proofErr w:type="gramEnd"/>
    </w:p>
    <w:p w14:paraId="1E9072E1"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r w:rsidRPr="00385BA7">
        <w:rPr>
          <w:rFonts w:ascii="Times New Roman" w:hAnsi="Times New Roman" w:cs="Times New Roman"/>
          <w:sz w:val="24"/>
          <w:szCs w:val="24"/>
        </w:rPr>
        <w:t xml:space="preserve">Milne, P.S. (1957) Acarine disease in Apis </w:t>
      </w:r>
      <w:proofErr w:type="gramStart"/>
      <w:r w:rsidRPr="00385BA7">
        <w:rPr>
          <w:rFonts w:ascii="Times New Roman" w:hAnsi="Times New Roman" w:cs="Times New Roman"/>
          <w:sz w:val="24"/>
          <w:szCs w:val="24"/>
        </w:rPr>
        <w:t>indica .</w:t>
      </w:r>
      <w:proofErr w:type="gramEnd"/>
      <w:r w:rsidRPr="00385BA7">
        <w:rPr>
          <w:rFonts w:ascii="Times New Roman" w:hAnsi="Times New Roman" w:cs="Times New Roman"/>
          <w:sz w:val="24"/>
          <w:szCs w:val="24"/>
        </w:rPr>
        <w:t xml:space="preserve"> </w:t>
      </w:r>
      <w:r w:rsidRPr="00595401">
        <w:rPr>
          <w:rFonts w:ascii="Times New Roman" w:hAnsi="Times New Roman" w:cs="Times New Roman"/>
          <w:sz w:val="24"/>
          <w:szCs w:val="24"/>
          <w:lang w:val="de-DE"/>
        </w:rPr>
        <w:t>Bee World 38 , 156.</w:t>
      </w:r>
    </w:p>
    <w:p w14:paraId="2693EEB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Morgenthaler, O. (1934) Krankheitserregende und harmlose Artender Bienenmilbe Acarapis, zugleich ein Beitrag zum species-problem. </w:t>
      </w:r>
      <w:r w:rsidRPr="00385BA7">
        <w:rPr>
          <w:rFonts w:ascii="Times New Roman" w:hAnsi="Times New Roman" w:cs="Times New Roman"/>
          <w:sz w:val="24"/>
          <w:szCs w:val="24"/>
        </w:rPr>
        <w:t xml:space="preserve">Rev. Suisse Zool.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429–446.</w:t>
      </w:r>
    </w:p>
    <w:p w14:paraId="1438C4A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(1991) Geographical distribution, levels of infestation and population density of the mite Euvarroa sinhai Delfinado and Baker (Acarina: Mesostigmata) in Apis florea F colonies in Iran. Apidologie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127–134.</w:t>
      </w:r>
    </w:p>
    <w:p w14:paraId="60DE32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(1991) Geographical distribution, levels of infestation and population density of the mite </w:t>
      </w:r>
      <w:r w:rsidRPr="00385BA7">
        <w:rPr>
          <w:rFonts w:ascii="Times New Roman" w:hAnsi="Times New Roman" w:cs="Times New Roman"/>
          <w:i/>
          <w:iCs/>
          <w:sz w:val="24"/>
          <w:szCs w:val="24"/>
        </w:rPr>
        <w:t>Euvarroa sinhai</w:t>
      </w:r>
      <w:r w:rsidRPr="00385BA7">
        <w:rPr>
          <w:rFonts w:ascii="Times New Roman" w:hAnsi="Times New Roman" w:cs="Times New Roman"/>
          <w:sz w:val="24"/>
          <w:szCs w:val="24"/>
        </w:rPr>
        <w:t xml:space="preserve"> Delfinado and Baker (Acarina: Mesostigmata) in Apis florea F colonies in Iran. Apidologie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127–134.</w:t>
      </w:r>
    </w:p>
    <w:p w14:paraId="4752E29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Bahreini, R. (1994) Acarapis mites of honey-bee, Apis mellifera in Iran. Exp. Appl. Acarol. </w:t>
      </w:r>
      <w:proofErr w:type="gramStart"/>
      <w:r w:rsidRPr="00385BA7">
        <w:rPr>
          <w:rFonts w:ascii="Times New Roman" w:hAnsi="Times New Roman" w:cs="Times New Roman"/>
          <w:sz w:val="24"/>
          <w:szCs w:val="24"/>
        </w:rPr>
        <w:t>18 ,</w:t>
      </w:r>
      <w:proofErr w:type="gramEnd"/>
      <w:r w:rsidRPr="00385BA7">
        <w:rPr>
          <w:rFonts w:ascii="Times New Roman" w:hAnsi="Times New Roman" w:cs="Times New Roman"/>
          <w:sz w:val="24"/>
          <w:szCs w:val="24"/>
        </w:rPr>
        <w:t xml:space="preserve"> 503–506.</w:t>
      </w:r>
    </w:p>
    <w:p w14:paraId="51CC8B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Navajas, M., Anderson, D.L., de Guzman, L.I., Huang, Z.Y., Clement, J., Zhou, T., Le Conte, Y. (2010) New Asian types of Varroa destructor: a potential new threat for world apiculture.</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181–193.</w:t>
      </w:r>
    </w:p>
    <w:p w14:paraId="2EFF99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Neumann, P., Elzen, P.J. (2004) The biology of the small hive beetle (Aethina </w:t>
      </w:r>
      <w:proofErr w:type="gramStart"/>
      <w:r w:rsidRPr="00385BA7">
        <w:rPr>
          <w:rFonts w:ascii="Times New Roman" w:hAnsi="Times New Roman" w:cs="Times New Roman"/>
          <w:sz w:val="24"/>
          <w:szCs w:val="24"/>
        </w:rPr>
        <w:t>tumida ,</w:t>
      </w:r>
      <w:proofErr w:type="gramEnd"/>
      <w:r w:rsidRPr="00385BA7">
        <w:rPr>
          <w:rFonts w:ascii="Times New Roman" w:hAnsi="Times New Roman" w:cs="Times New Roman"/>
          <w:sz w:val="24"/>
          <w:szCs w:val="24"/>
        </w:rPr>
        <w:t xml:space="preserve"> Coleoptera: Nitidulidae): Gaps in our knowledge of an invasive species. Apidologie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229–247.</w:t>
      </w:r>
    </w:p>
    <w:p w14:paraId="1EA1BF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Office International des Épizooties (OIE) (2004) World Animal Health 2004.</w:t>
      </w:r>
      <w:proofErr w:type="gramEnd"/>
      <w:r w:rsidRPr="00385BA7">
        <w:rPr>
          <w:rFonts w:ascii="Times New Roman" w:hAnsi="Times New Roman" w:cs="Times New Roman"/>
          <w:sz w:val="24"/>
          <w:szCs w:val="24"/>
        </w:rPr>
        <w:t xml:space="preserve"> Animal health status and disease control methods. </w:t>
      </w:r>
      <w:proofErr w:type="gramStart"/>
      <w:r w:rsidRPr="00385BA7">
        <w:rPr>
          <w:rFonts w:ascii="Times New Roman" w:hAnsi="Times New Roman" w:cs="Times New Roman"/>
          <w:sz w:val="24"/>
          <w:szCs w:val="24"/>
        </w:rPr>
        <w:t>Part 2.</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Tables.</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Office International des Épizooties, Paris.</w:t>
      </w:r>
      <w:proofErr w:type="gramEnd"/>
      <w:r w:rsidRPr="00385BA7">
        <w:rPr>
          <w:rFonts w:ascii="Times New Roman" w:hAnsi="Times New Roman" w:cs="Times New Roman"/>
          <w:sz w:val="24"/>
          <w:szCs w:val="24"/>
        </w:rPr>
        <w:t xml:space="preserve"> France</w:t>
      </w:r>
      <w:proofErr w:type="gramStart"/>
      <w:r w:rsidRPr="00385BA7">
        <w:rPr>
          <w:rFonts w:ascii="Times New Roman" w:hAnsi="Times New Roman" w:cs="Times New Roman"/>
          <w:sz w:val="24"/>
          <w:szCs w:val="24"/>
        </w:rPr>
        <w:t>..</w:t>
      </w:r>
      <w:proofErr w:type="gramEnd"/>
    </w:p>
    <w:p w14:paraId="3E2E4D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Oldroyd, B., Wongsiri, S. (2006) Asian Honey Bees: Biology, Conservation, and Human Interactions.</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Harvard University Press, London, England.</w:t>
      </w:r>
      <w:proofErr w:type="gramEnd"/>
    </w:p>
    <w:p w14:paraId="116A774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Ono, M., Okada, I., Sasaki, M. (1987) Heat production by balling in the Japanese honeybee, Apis cerana japonica as a defensive behavior against the hornet, Vespa simillima </w:t>
      </w:r>
      <w:proofErr w:type="gramStart"/>
      <w:r w:rsidRPr="00385BA7">
        <w:rPr>
          <w:rFonts w:ascii="Times New Roman" w:hAnsi="Times New Roman" w:cs="Times New Roman"/>
          <w:sz w:val="24"/>
          <w:szCs w:val="24"/>
        </w:rPr>
        <w:t>xanthoptera .</w:t>
      </w:r>
      <w:proofErr w:type="gramEnd"/>
      <w:r w:rsidRPr="00385BA7">
        <w:rPr>
          <w:rFonts w:ascii="Times New Roman" w:hAnsi="Times New Roman" w:cs="Times New Roman"/>
          <w:sz w:val="24"/>
          <w:szCs w:val="24"/>
        </w:rPr>
        <w:t xml:space="preserve"> Experientia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1031–1032.</w:t>
      </w:r>
    </w:p>
    <w:p w14:paraId="3C6EAA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Otis, G.W. (1996) Distribution of recently recognized species of honey bees (Hymenoptera: Apidae; Apis). J. Kans. Entomol. Soc 69 (supplement), 311–333.</w:t>
      </w:r>
    </w:p>
    <w:p w14:paraId="7C83297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Otis, G.W., Kralj, J. (2001) </w:t>
      </w:r>
      <w:proofErr w:type="gramStart"/>
      <w:r w:rsidRPr="00385BA7">
        <w:rPr>
          <w:rFonts w:ascii="Times New Roman" w:hAnsi="Times New Roman" w:cs="Times New Roman"/>
          <w:sz w:val="24"/>
          <w:szCs w:val="24"/>
        </w:rPr>
        <w:t>Parasitic</w:t>
      </w:r>
      <w:proofErr w:type="gramEnd"/>
      <w:r w:rsidRPr="00385BA7">
        <w:rPr>
          <w:rFonts w:ascii="Times New Roman" w:hAnsi="Times New Roman" w:cs="Times New Roman"/>
          <w:sz w:val="24"/>
          <w:szCs w:val="24"/>
        </w:rPr>
        <w:t xml:space="preserve"> mites not present in North America. In: Webster, T.C., Delaplane, K.S. (eds.) Mites of the Honey Bee, </w:t>
      </w:r>
      <w:proofErr w:type="gramStart"/>
      <w:r w:rsidRPr="00385BA7">
        <w:rPr>
          <w:rFonts w:ascii="Times New Roman" w:hAnsi="Times New Roman" w:cs="Times New Roman"/>
          <w:sz w:val="24"/>
          <w:szCs w:val="24"/>
        </w:rPr>
        <w:t>pp</w:t>
      </w:r>
      <w:proofErr w:type="gramEnd"/>
      <w:r w:rsidRPr="00385BA7">
        <w:rPr>
          <w:rFonts w:ascii="Times New Roman" w:hAnsi="Times New Roman" w:cs="Times New Roman"/>
          <w:sz w:val="24"/>
          <w:szCs w:val="24"/>
        </w:rPr>
        <w:t xml:space="preserve">. 251–272. </w:t>
      </w:r>
      <w:proofErr w:type="gramStart"/>
      <w:r w:rsidRPr="00385BA7">
        <w:rPr>
          <w:rFonts w:ascii="Times New Roman" w:hAnsi="Times New Roman" w:cs="Times New Roman"/>
          <w:sz w:val="24"/>
          <w:szCs w:val="24"/>
        </w:rPr>
        <w:t>Dadant, Hamilton, IL.</w:t>
      </w:r>
      <w:proofErr w:type="gramEnd"/>
    </w:p>
    <w:p w14:paraId="4EDB49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Oudemans, A.C. (1904) </w:t>
      </w:r>
      <w:proofErr w:type="gramStart"/>
      <w:r w:rsidRPr="00385BA7">
        <w:rPr>
          <w:rFonts w:ascii="Times New Roman" w:hAnsi="Times New Roman" w:cs="Times New Roman"/>
          <w:sz w:val="24"/>
          <w:szCs w:val="24"/>
        </w:rPr>
        <w:t>On</w:t>
      </w:r>
      <w:proofErr w:type="gramEnd"/>
      <w:r w:rsidRPr="00385BA7">
        <w:rPr>
          <w:rFonts w:ascii="Times New Roman" w:hAnsi="Times New Roman" w:cs="Times New Roman"/>
          <w:sz w:val="24"/>
          <w:szCs w:val="24"/>
        </w:rPr>
        <w:t xml:space="preserve"> a new genus and species of parasitic Acari. Notes Leyden Mus. </w:t>
      </w:r>
      <w:proofErr w:type="gramStart"/>
      <w:r w:rsidRPr="00385BA7">
        <w:rPr>
          <w:rFonts w:ascii="Times New Roman" w:hAnsi="Times New Roman" w:cs="Times New Roman"/>
          <w:sz w:val="24"/>
          <w:szCs w:val="24"/>
        </w:rPr>
        <w:t>2 ,</w:t>
      </w:r>
      <w:proofErr w:type="gramEnd"/>
      <w:r w:rsidRPr="00385BA7">
        <w:rPr>
          <w:rFonts w:ascii="Times New Roman" w:hAnsi="Times New Roman" w:cs="Times New Roman"/>
          <w:sz w:val="24"/>
          <w:szCs w:val="24"/>
        </w:rPr>
        <w:t xml:space="preserve"> 216–222.</w:t>
      </w:r>
    </w:p>
    <w:p w14:paraId="4D92EFA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Park, M. G., R. A. Raguso, J. E. Losey, and B. N. Danforth.</w:t>
      </w:r>
      <w:proofErr w:type="gramEnd"/>
      <w:r w:rsidRPr="00385BA7">
        <w:rPr>
          <w:rFonts w:ascii="Times New Roman" w:hAnsi="Times New Roman" w:cs="Times New Roman"/>
          <w:sz w:val="24"/>
          <w:szCs w:val="24"/>
        </w:rPr>
        <w:t xml:space="preserve"> 2016. Per-visit pollinator performance and regional importance of wild Bombus and Andrena (Melandrena) compared to the managed honey bee in New York apple orchards. Apidologie 47: 145–160</w:t>
      </w:r>
      <w:proofErr w:type="gramStart"/>
      <w:r w:rsidRPr="00385BA7">
        <w:rPr>
          <w:rFonts w:ascii="Times New Roman" w:hAnsi="Times New Roman" w:cs="Times New Roman"/>
          <w:sz w:val="24"/>
          <w:szCs w:val="24"/>
        </w:rPr>
        <w:t>..</w:t>
      </w:r>
      <w:proofErr w:type="gramEnd"/>
    </w:p>
    <w:p w14:paraId="18FFDAB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Patricia, A., Rafael, R., Alejandra, O., Macarena, F., Daniel, R., Fanny, N., Luz, T., 2013.</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Effect of ambient temperature and humidity conditions on the efficacy of organic treatments against Varroa destructor in different climatic zones of Chile.</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J. Agric. Sci. Technol. 3, 474.</w:t>
      </w:r>
      <w:proofErr w:type="gramEnd"/>
    </w:p>
    <w:p w14:paraId="2A776A0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Pernal, S.F., Clay, H. (2013). Honey bee diseases and pests, 3rd Edition. Canadian Association of Professional Apiculturists, Beaverlodge AB, Canada 68 pp</w:t>
      </w:r>
      <w:proofErr w:type="gramStart"/>
      <w:r w:rsidRPr="00385BA7">
        <w:rPr>
          <w:rFonts w:ascii="Times New Roman" w:hAnsi="Times New Roman" w:cs="Times New Roman"/>
          <w:sz w:val="24"/>
          <w:szCs w:val="24"/>
        </w:rPr>
        <w:t>..</w:t>
      </w:r>
      <w:proofErr w:type="gramEnd"/>
    </w:p>
    <w:p w14:paraId="422BD24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Radloff, S.E., Hepburn, C., Hepburn, H.R., Fuchs, S., Hadisoesilo, S., Tan, K., Engel, M.S., Kuznetsov, V. (2010) Population structure and classification of Apis </w:t>
      </w:r>
      <w:proofErr w:type="gramStart"/>
      <w:r w:rsidRPr="00385BA7">
        <w:rPr>
          <w:rFonts w:ascii="Times New Roman" w:hAnsi="Times New Roman" w:cs="Times New Roman"/>
          <w:sz w:val="24"/>
          <w:szCs w:val="24"/>
        </w:rPr>
        <w:t>cerana .</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589–601.</w:t>
      </w:r>
    </w:p>
    <w:p w14:paraId="262DF28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Radloff, S.E., Hepburn, H.R., Fuchs, S., Otis, G.W., Hadisoesilo, S., Hepburn, C., Tan, K. (2005a) Multivariate morphometric analysis of the Apis cerana populations of oceanic Asia.</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475–492. </w:t>
      </w:r>
    </w:p>
    <w:p w14:paraId="4BBE535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Radloff, S.E., Hepburn, H.R., Hepburn, C., Fuchs, S., Otis, G.W., et al. (2005b) Multivariate morphometric analysis of Apis cerana of southern mainland Asia.</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127–139.</w:t>
      </w:r>
    </w:p>
    <w:p w14:paraId="5F8F840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Raffique, M.K., Mahmood, R., Aslam, M., Sarwar, G. (2012) Control of Tropilaelaps clareae mite by using formic acid and thymol in honey bee Apis mellifera L. colonies. Pakistan J. Zool. </w:t>
      </w:r>
      <w:proofErr w:type="gramStart"/>
      <w:r w:rsidRPr="00385BA7">
        <w:rPr>
          <w:rFonts w:ascii="Times New Roman" w:hAnsi="Times New Roman" w:cs="Times New Roman"/>
          <w:sz w:val="24"/>
          <w:szCs w:val="24"/>
        </w:rPr>
        <w:t>44 ,</w:t>
      </w:r>
      <w:proofErr w:type="gramEnd"/>
      <w:r w:rsidRPr="00385BA7">
        <w:rPr>
          <w:rFonts w:ascii="Times New Roman" w:hAnsi="Times New Roman" w:cs="Times New Roman"/>
          <w:sz w:val="24"/>
          <w:szCs w:val="24"/>
        </w:rPr>
        <w:t xml:space="preserve"> 1129–1135.</w:t>
      </w:r>
    </w:p>
    <w:p w14:paraId="1FC8B11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Rashad, S.E., Eweis, M.A., Nour, M.E. (1985) Studies on the infestation of honeybees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by Acarapis woodi in Egypt. </w:t>
      </w:r>
      <w:proofErr w:type="gramStart"/>
      <w:r w:rsidRPr="00385BA7">
        <w:rPr>
          <w:rFonts w:ascii="Times New Roman" w:hAnsi="Times New Roman" w:cs="Times New Roman"/>
          <w:sz w:val="24"/>
          <w:szCs w:val="24"/>
        </w:rPr>
        <w:t>Proc. 3rd Intern.</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Conf. Apic.</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Trop. Climates Nairobi.</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1984 ,</w:t>
      </w:r>
      <w:proofErr w:type="gramEnd"/>
      <w:r w:rsidRPr="00385BA7">
        <w:rPr>
          <w:rFonts w:ascii="Times New Roman" w:hAnsi="Times New Roman" w:cs="Times New Roman"/>
          <w:sz w:val="24"/>
          <w:szCs w:val="24"/>
        </w:rPr>
        <w:t xml:space="preserve"> 152–156.</w:t>
      </w:r>
    </w:p>
    <w:p w14:paraId="713EDA8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Rennie, J. (1921) Isle of Wight disease in hive bees—acarine disease: the organism associated with the disease—Tarsonemus </w:t>
      </w:r>
      <w:proofErr w:type="gramStart"/>
      <w:r w:rsidRPr="00385BA7">
        <w:rPr>
          <w:rFonts w:ascii="Times New Roman" w:hAnsi="Times New Roman" w:cs="Times New Roman"/>
          <w:sz w:val="24"/>
          <w:szCs w:val="24"/>
        </w:rPr>
        <w:t>woodi .</w:t>
      </w:r>
      <w:proofErr w:type="gramEnd"/>
      <w:r w:rsidRPr="00385BA7">
        <w:rPr>
          <w:rFonts w:ascii="Times New Roman" w:hAnsi="Times New Roman" w:cs="Times New Roman"/>
          <w:sz w:val="24"/>
          <w:szCs w:val="24"/>
        </w:rPr>
        <w:t xml:space="preserve"> N. sp. Trans. R. Soc. Edinburgh </w:t>
      </w:r>
      <w:proofErr w:type="gramStart"/>
      <w:r w:rsidRPr="00385BA7">
        <w:rPr>
          <w:rFonts w:ascii="Times New Roman" w:hAnsi="Times New Roman" w:cs="Times New Roman"/>
          <w:sz w:val="24"/>
          <w:szCs w:val="24"/>
        </w:rPr>
        <w:t>52 ,</w:t>
      </w:r>
      <w:proofErr w:type="gramEnd"/>
      <w:r w:rsidRPr="00385BA7">
        <w:rPr>
          <w:rFonts w:ascii="Times New Roman" w:hAnsi="Times New Roman" w:cs="Times New Roman"/>
          <w:sz w:val="24"/>
          <w:szCs w:val="24"/>
        </w:rPr>
        <w:t xml:space="preserve"> 768–779.</w:t>
      </w:r>
    </w:p>
    <w:p w14:paraId="135274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Rodríguez Dehaibes, S.R., Meroi Arcerito, F.R., Chavez-Hern ´ ´ andez, E., Luna-Olivares, G., Marcangeli, J., Eguaras, M., Maggi, M., 2020.</w:t>
      </w:r>
      <w:proofErr w:type="gramEnd"/>
      <w:r w:rsidRPr="00385BA7">
        <w:rPr>
          <w:rFonts w:ascii="Times New Roman" w:hAnsi="Times New Roman" w:cs="Times New Roman"/>
          <w:sz w:val="24"/>
          <w:szCs w:val="24"/>
        </w:rPr>
        <w:t xml:space="preserve"> Control of Varroa destructor development in Africanized Apis mellifera honeybees using Aluen Cap (oxalic acid formulation). Int. J. Acarol 46, 405–408.</w:t>
      </w:r>
    </w:p>
    <w:p w14:paraId="5D3B6F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Rosenkranz, P., Aumeier, P., Ziegelmann, B. (2010) Biology and control of Varroa destructor.</w:t>
      </w:r>
      <w:proofErr w:type="gramEnd"/>
      <w:r w:rsidRPr="00385BA7">
        <w:rPr>
          <w:rFonts w:ascii="Times New Roman" w:hAnsi="Times New Roman" w:cs="Times New Roman"/>
          <w:sz w:val="24"/>
          <w:szCs w:val="24"/>
        </w:rPr>
        <w:t xml:space="preserve"> J. Invertebr. </w:t>
      </w:r>
      <w:proofErr w:type="gramStart"/>
      <w:r w:rsidRPr="00385BA7">
        <w:rPr>
          <w:rFonts w:ascii="Times New Roman" w:hAnsi="Times New Roman" w:cs="Times New Roman"/>
          <w:sz w:val="24"/>
          <w:szCs w:val="24"/>
        </w:rPr>
        <w:t>Pathol.</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S96–S119.</w:t>
      </w:r>
    </w:p>
    <w:p w14:paraId="4C423A2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Rosenkranz, P., Aumeier, P., Ziegelmann, B. (2010) Biology and control of Varroa destructor.</w:t>
      </w:r>
      <w:proofErr w:type="gramEnd"/>
      <w:r w:rsidRPr="00385BA7">
        <w:rPr>
          <w:rFonts w:ascii="Times New Roman" w:hAnsi="Times New Roman" w:cs="Times New Roman"/>
          <w:sz w:val="24"/>
          <w:szCs w:val="24"/>
        </w:rPr>
        <w:t xml:space="preserve"> J. Invertebr. </w:t>
      </w:r>
      <w:proofErr w:type="gramStart"/>
      <w:r w:rsidRPr="00385BA7">
        <w:rPr>
          <w:rFonts w:ascii="Times New Roman" w:hAnsi="Times New Roman" w:cs="Times New Roman"/>
          <w:sz w:val="24"/>
          <w:szCs w:val="24"/>
        </w:rPr>
        <w:t>Pathol.</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S96–S119.</w:t>
      </w:r>
    </w:p>
    <w:p w14:paraId="23BCEC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Sakagami, S.F., Matsumura, T., Ito, K. (1980) Apis laboriosa in Himalaya, the little known world’s largest honey bee (Hymenoptera, Apidae).</w:t>
      </w:r>
      <w:proofErr w:type="gramEnd"/>
      <w:r w:rsidRPr="00385BA7">
        <w:rPr>
          <w:rFonts w:ascii="Times New Roman" w:hAnsi="Times New Roman" w:cs="Times New Roman"/>
          <w:sz w:val="24"/>
          <w:szCs w:val="24"/>
        </w:rPr>
        <w:t xml:space="preserve"> Insecta Matsumurana </w:t>
      </w:r>
      <w:proofErr w:type="gramStart"/>
      <w:r w:rsidRPr="00385BA7">
        <w:rPr>
          <w:rFonts w:ascii="Times New Roman" w:hAnsi="Times New Roman" w:cs="Times New Roman"/>
          <w:sz w:val="24"/>
          <w:szCs w:val="24"/>
        </w:rPr>
        <w:t>19 ,</w:t>
      </w:r>
      <w:proofErr w:type="gramEnd"/>
      <w:r w:rsidRPr="00385BA7">
        <w:rPr>
          <w:rFonts w:ascii="Times New Roman" w:hAnsi="Times New Roman" w:cs="Times New Roman"/>
          <w:sz w:val="24"/>
          <w:szCs w:val="24"/>
        </w:rPr>
        <w:t xml:space="preserve"> 47–78.</w:t>
      </w:r>
    </w:p>
    <w:p w14:paraId="21B9071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Sanchez, W., Shapiro, D., Williams, G., Lawrence, K., 2021.</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Entomopathogenic nematode management of small hive beetles (Aethina tumida) in three native Alabama soils under low moisture conditions.</w:t>
      </w:r>
      <w:proofErr w:type="gramEnd"/>
      <w:r w:rsidRPr="00385BA7">
        <w:rPr>
          <w:rFonts w:ascii="Times New Roman" w:hAnsi="Times New Roman" w:cs="Times New Roman"/>
          <w:sz w:val="24"/>
          <w:szCs w:val="24"/>
        </w:rPr>
        <w:t xml:space="preserve"> J. Nematol. </w:t>
      </w:r>
      <w:proofErr w:type="gramStart"/>
      <w:r w:rsidRPr="00385BA7">
        <w:rPr>
          <w:rFonts w:ascii="Times New Roman" w:hAnsi="Times New Roman" w:cs="Times New Roman"/>
          <w:sz w:val="24"/>
          <w:szCs w:val="24"/>
        </w:rPr>
        <w:t>53, e2021–e2063.</w:t>
      </w:r>
      <w:proofErr w:type="gramEnd"/>
    </w:p>
    <w:p w14:paraId="5252D38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Sanpa, S., Popova, M., Bankova, V., Tunkasiri, T., Eitssayeam, S., Chantawannakul, P. (</w:t>
      </w:r>
      <w:proofErr w:type="gramStart"/>
      <w:r w:rsidRPr="00385BA7">
        <w:rPr>
          <w:rFonts w:ascii="Times New Roman" w:hAnsi="Times New Roman" w:cs="Times New Roman"/>
          <w:sz w:val="24"/>
          <w:szCs w:val="24"/>
        </w:rPr>
        <w:t>2015 )</w:t>
      </w:r>
      <w:proofErr w:type="gramEnd"/>
      <w:r w:rsidRPr="00385BA7">
        <w:rPr>
          <w:rFonts w:ascii="Times New Roman" w:hAnsi="Times New Roman" w:cs="Times New Roman"/>
          <w:sz w:val="24"/>
          <w:szCs w:val="24"/>
        </w:rPr>
        <w:t xml:space="preserve"> Antibacterial compounds from propolis of Tetragonula laeviceps and Tetrigona melanoleuca (Hymenoptera: Apidae) from Thailand. PLoS ONE 10 (5), e0126886.</w:t>
      </w:r>
    </w:p>
    <w:p w14:paraId="4E8AB74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Solignac, M., Cornuet, J., Vautrin, D., Le Conte, Y., Anderson, D., Evans, J., Cros-Arteil, S., Navajas, M. (2005) The invasive Korean and Japanese types of Varroa destructor, ectoparasite mite of the Western honey bee (Apis mellifera ), are two partially isolated clones. Proc. R. Soc London B </w:t>
      </w:r>
      <w:proofErr w:type="gramStart"/>
      <w:r w:rsidRPr="00385BA7">
        <w:rPr>
          <w:rFonts w:ascii="Times New Roman" w:hAnsi="Times New Roman" w:cs="Times New Roman"/>
          <w:sz w:val="24"/>
          <w:szCs w:val="24"/>
        </w:rPr>
        <w:t>272 ,</w:t>
      </w:r>
      <w:proofErr w:type="gramEnd"/>
      <w:r w:rsidRPr="00385BA7">
        <w:rPr>
          <w:rFonts w:ascii="Times New Roman" w:hAnsi="Times New Roman" w:cs="Times New Roman"/>
          <w:sz w:val="24"/>
          <w:szCs w:val="24"/>
        </w:rPr>
        <w:t xml:space="preserve"> 411–419.</w:t>
      </w:r>
    </w:p>
    <w:p w14:paraId="3AA58CE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Stanley, J., Sah, K., Jain, S.K., Bhatt, J.C., Sushil, S.N. (2015) Evaluation of pesticide toxicity at their field recommended doses to honeybees, Apis cerana and A. mellifera through laboratory, semi-field and field studies. Chemosphere </w:t>
      </w:r>
      <w:proofErr w:type="gramStart"/>
      <w:r w:rsidRPr="00385BA7">
        <w:rPr>
          <w:rFonts w:ascii="Times New Roman" w:hAnsi="Times New Roman" w:cs="Times New Roman"/>
          <w:sz w:val="24"/>
          <w:szCs w:val="24"/>
        </w:rPr>
        <w:t>119 ,</w:t>
      </w:r>
      <w:proofErr w:type="gramEnd"/>
      <w:r w:rsidRPr="00385BA7">
        <w:rPr>
          <w:rFonts w:ascii="Times New Roman" w:hAnsi="Times New Roman" w:cs="Times New Roman"/>
          <w:sz w:val="24"/>
          <w:szCs w:val="24"/>
        </w:rPr>
        <w:t xml:space="preserve"> 668–674.</w:t>
      </w:r>
    </w:p>
    <w:p w14:paraId="7C1AAA7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Takahashi, J., Yoshida, T., Takagi, T., Akimoto, S., Woo, K.S., Deowanish, S., Hepburn, R., Nakamura, J., Matsuka, M. (2007) Geographic variation in the Japanese islands of Apis cerana japonica and in A. cerana populations bordering its geographic range. Apidologie </w:t>
      </w:r>
      <w:proofErr w:type="gramStart"/>
      <w:r w:rsidRPr="00385BA7">
        <w:rPr>
          <w:rFonts w:ascii="Times New Roman" w:hAnsi="Times New Roman" w:cs="Times New Roman"/>
          <w:sz w:val="24"/>
          <w:szCs w:val="24"/>
        </w:rPr>
        <w:t>38 ,</w:t>
      </w:r>
      <w:proofErr w:type="gramEnd"/>
      <w:r w:rsidRPr="00385BA7">
        <w:rPr>
          <w:rFonts w:ascii="Times New Roman" w:hAnsi="Times New Roman" w:cs="Times New Roman"/>
          <w:sz w:val="24"/>
          <w:szCs w:val="24"/>
        </w:rPr>
        <w:t xml:space="preserve"> 335–340.</w:t>
      </w:r>
    </w:p>
    <w:p w14:paraId="260B8F4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Tan, K., Hepburn, H.R., Radloff, S.E., Fuchs, S., Fan, X., Zhang, L., Yang, M. (2008) Multivariate morphometric analysis of the Apis cerana of China.</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39 ,</w:t>
      </w:r>
      <w:proofErr w:type="gramEnd"/>
      <w:r w:rsidRPr="00385BA7">
        <w:rPr>
          <w:rFonts w:ascii="Times New Roman" w:hAnsi="Times New Roman" w:cs="Times New Roman"/>
          <w:sz w:val="24"/>
          <w:szCs w:val="24"/>
        </w:rPr>
        <w:t xml:space="preserve"> 343–353.</w:t>
      </w:r>
    </w:p>
    <w:p w14:paraId="2485234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Hepburn, H.R., Radloff, S.E., Yu, Y., Liu, Y., Zhou, D., Neumann, P. (2005) Heat-balling wasps by honeybees. Naturwissenschaften </w:t>
      </w:r>
      <w:proofErr w:type="gramStart"/>
      <w:r w:rsidRPr="00385BA7">
        <w:rPr>
          <w:rFonts w:ascii="Times New Roman" w:hAnsi="Times New Roman" w:cs="Times New Roman"/>
          <w:sz w:val="24"/>
          <w:szCs w:val="24"/>
        </w:rPr>
        <w:t>92 ,</w:t>
      </w:r>
      <w:proofErr w:type="gramEnd"/>
      <w:r w:rsidRPr="00385BA7">
        <w:rPr>
          <w:rFonts w:ascii="Times New Roman" w:hAnsi="Times New Roman" w:cs="Times New Roman"/>
          <w:sz w:val="24"/>
          <w:szCs w:val="24"/>
        </w:rPr>
        <w:t xml:space="preserve"> 492–495.</w:t>
      </w:r>
    </w:p>
    <w:p w14:paraId="22A6943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Li, H., Yang, M.X., Hepburn, H.R., Radloff, S.E. (2010) Wasp hawking induces endothermic heat production in guard bees. J. Insect Sci. </w:t>
      </w:r>
      <w:proofErr w:type="gramStart"/>
      <w:r w:rsidRPr="00385BA7">
        <w:rPr>
          <w:rFonts w:ascii="Times New Roman" w:hAnsi="Times New Roman" w:cs="Times New Roman"/>
          <w:sz w:val="24"/>
          <w:szCs w:val="24"/>
        </w:rPr>
        <w:t>10 ,</w:t>
      </w:r>
      <w:proofErr w:type="gramEnd"/>
      <w:r w:rsidRPr="00385BA7">
        <w:rPr>
          <w:rFonts w:ascii="Times New Roman" w:hAnsi="Times New Roman" w:cs="Times New Roman"/>
          <w:sz w:val="24"/>
          <w:szCs w:val="24"/>
        </w:rPr>
        <w:t xml:space="preserve"> 1–6.</w:t>
      </w:r>
    </w:p>
    <w:p w14:paraId="6B90B16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Tingek, S., Koeniger, N., Koeniger, G. (1996) Description of a new cavity-dwelling species of Apis (Apis nuluensis) from Sabah, Borneo with notes on its occurrence and reproductive biology (Hymenoptera, Apoidea, Apini). Senckenbergiana Biol. </w:t>
      </w:r>
      <w:proofErr w:type="gramStart"/>
      <w:r w:rsidRPr="00385BA7">
        <w:rPr>
          <w:rFonts w:ascii="Times New Roman" w:hAnsi="Times New Roman" w:cs="Times New Roman"/>
          <w:sz w:val="24"/>
          <w:szCs w:val="24"/>
        </w:rPr>
        <w:t>76 ,</w:t>
      </w:r>
      <w:proofErr w:type="gramEnd"/>
      <w:r w:rsidRPr="00385BA7">
        <w:rPr>
          <w:rFonts w:ascii="Times New Roman" w:hAnsi="Times New Roman" w:cs="Times New Roman"/>
          <w:sz w:val="24"/>
          <w:szCs w:val="24"/>
        </w:rPr>
        <w:t xml:space="preserve"> 115–119.</w:t>
      </w:r>
    </w:p>
    <w:p w14:paraId="28F2E22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Toufailia, H.M.A., Amiri, E., Scandian, L., Kryger, P., Ratnieks, F.L.W., 2015. Towards integrated control of varroa: effect of variation in hygienic behaviour among honey bee colonies on mite population increase and deformed wing virus incidence. J. Apicult. Res. 53, 555–562.</w:t>
      </w:r>
    </w:p>
    <w:p w14:paraId="08DB10A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Vlogiannitis, S., Mavridis, K., Dermauw, W., Snoeck, S., Katsavou, E., Morou, E., Harizanis, P., Swevers, L., Hemingway, J., Feyereisen, R., Leeuwen, T.V., Vontas, J., 2021. Reduced proinsecticide activation by cytochrome P450 confers coumaphos resistance in the major bee parasite Varroa destructor. Proc. Natl. Acad. Sci. Unit. States Am. 118.</w:t>
      </w:r>
    </w:p>
    <w:p w14:paraId="571A43E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Wanjai, C., Sringarm, K., Santasup, C., Pak-Uthai, S., Chantawannakul, P. (2012) Physicochemical and microbiological properties of longan, bitter bush, sunflower and litchi honeys produced by Apis mellifera in Northern Thailand. J. Apic. Res. </w:t>
      </w:r>
      <w:proofErr w:type="gramStart"/>
      <w:r w:rsidRPr="00385BA7">
        <w:rPr>
          <w:rFonts w:ascii="Times New Roman" w:hAnsi="Times New Roman" w:cs="Times New Roman"/>
          <w:sz w:val="24"/>
          <w:szCs w:val="24"/>
        </w:rPr>
        <w:t>51 ,</w:t>
      </w:r>
      <w:proofErr w:type="gramEnd"/>
      <w:r w:rsidRPr="00385BA7">
        <w:rPr>
          <w:rFonts w:ascii="Times New Roman" w:hAnsi="Times New Roman" w:cs="Times New Roman"/>
          <w:sz w:val="24"/>
          <w:szCs w:val="24"/>
        </w:rPr>
        <w:t xml:space="preserve"> 36–44.</w:t>
      </w:r>
    </w:p>
    <w:p w14:paraId="25AD184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Warrit, N., Smith, D.R., Lekprayoon, C. (2006) Genetic subpopulations of Varroa mites and their Apis cerana hosts in Thailand.</w:t>
      </w:r>
      <w:proofErr w:type="gramEnd"/>
      <w:r w:rsidRPr="00385BA7">
        <w:rPr>
          <w:rFonts w:ascii="Times New Roman" w:hAnsi="Times New Roman" w:cs="Times New Roman"/>
          <w:sz w:val="24"/>
          <w:szCs w:val="24"/>
        </w:rPr>
        <w:t xml:space="preserve"> Apidologie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19–30.</w:t>
      </w:r>
    </w:p>
    <w:p w14:paraId="7C89C15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Winfree, R., B. J. Gross, and C. Kremen.</w:t>
      </w:r>
      <w:proofErr w:type="gramEnd"/>
      <w:r w:rsidRPr="00385BA7">
        <w:rPr>
          <w:rFonts w:ascii="Times New Roman" w:hAnsi="Times New Roman" w:cs="Times New Roman"/>
          <w:sz w:val="24"/>
          <w:szCs w:val="24"/>
        </w:rPr>
        <w:t xml:space="preserve"> 2011. Valuing pollination services to agriculture. Ecol. Econ. 71: 80–88.</w:t>
      </w:r>
    </w:p>
    <w:p w14:paraId="4BCC485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Wongsiri, S., Tangkanasing, P. (1987) Mites, pests and beekeeping with Apis cerana and Apis mellifera in Thailand.</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127 ,</w:t>
      </w:r>
      <w:proofErr w:type="gramEnd"/>
      <w:r w:rsidRPr="00385BA7">
        <w:rPr>
          <w:rFonts w:ascii="Times New Roman" w:hAnsi="Times New Roman" w:cs="Times New Roman"/>
          <w:sz w:val="24"/>
          <w:szCs w:val="24"/>
        </w:rPr>
        <w:t xml:space="preserve"> 500–503.</w:t>
      </w:r>
    </w:p>
    <w:p w14:paraId="76FFB1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Wongsiri, S., Tangkanasing, P. (1987) Mites, pests and beekeeping with Apis cerana and Apis mellifera in Thailand.</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127 ,</w:t>
      </w:r>
      <w:proofErr w:type="gramEnd"/>
      <w:r w:rsidRPr="00385BA7">
        <w:rPr>
          <w:rFonts w:ascii="Times New Roman" w:hAnsi="Times New Roman" w:cs="Times New Roman"/>
          <w:sz w:val="24"/>
          <w:szCs w:val="24"/>
        </w:rPr>
        <w:t xml:space="preserve"> 500–503.</w:t>
      </w:r>
    </w:p>
    <w:p w14:paraId="4A3F01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Wongsiri, S., Tangkanasing, P., Sylvester, H.A. (1989) The resistance behavior of Apis cerana against Tropilaelaps </w:t>
      </w:r>
      <w:proofErr w:type="gramStart"/>
      <w:r w:rsidRPr="00385BA7">
        <w:rPr>
          <w:rFonts w:ascii="Times New Roman" w:hAnsi="Times New Roman" w:cs="Times New Roman"/>
          <w:sz w:val="24"/>
          <w:szCs w:val="24"/>
        </w:rPr>
        <w:t>clareae ,</w:t>
      </w:r>
      <w:proofErr w:type="gramEnd"/>
      <w:r w:rsidRPr="00385BA7">
        <w:rPr>
          <w:rFonts w:ascii="Times New Roman" w:hAnsi="Times New Roman" w:cs="Times New Roman"/>
          <w:sz w:val="24"/>
          <w:szCs w:val="24"/>
        </w:rPr>
        <w:t xml:space="preserve"> pp. 828–836. </w:t>
      </w:r>
      <w:proofErr w:type="gramStart"/>
      <w:r w:rsidRPr="00385BA7">
        <w:rPr>
          <w:rFonts w:ascii="Times New Roman" w:hAnsi="Times New Roman" w:cs="Times New Roman"/>
          <w:sz w:val="24"/>
          <w:szCs w:val="24"/>
        </w:rPr>
        <w:t>Proc.</w:t>
      </w:r>
      <w:proofErr w:type="gram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First AsiaPacific Conf. of Enotmol.</w:t>
      </w:r>
      <w:proofErr w:type="gramEnd"/>
      <w:r w:rsidRPr="00385BA7">
        <w:rPr>
          <w:rFonts w:ascii="Times New Roman" w:hAnsi="Times New Roman" w:cs="Times New Roman"/>
          <w:sz w:val="24"/>
          <w:szCs w:val="24"/>
        </w:rPr>
        <w:t xml:space="preserve"> Chiang Mai, Thailand.</w:t>
      </w:r>
    </w:p>
    <w:p w14:paraId="6E34AF2C" w14:textId="77777777" w:rsidR="00DB0211" w:rsidRDefault="00DB0211" w:rsidP="00385BA7">
      <w:pPr>
        <w:spacing w:after="0" w:line="360" w:lineRule="auto"/>
        <w:ind w:left="900" w:hanging="900"/>
        <w:jc w:val="both"/>
        <w:rPr>
          <w:rFonts w:ascii="Times New Roman" w:hAnsi="Times New Roman" w:cs="Times New Roman"/>
          <w:sz w:val="24"/>
          <w:szCs w:val="24"/>
        </w:rPr>
      </w:pPr>
      <w:proofErr w:type="gramStart"/>
      <w:r w:rsidRPr="00385BA7">
        <w:rPr>
          <w:rFonts w:ascii="Times New Roman" w:hAnsi="Times New Roman" w:cs="Times New Roman"/>
          <w:sz w:val="24"/>
          <w:szCs w:val="24"/>
        </w:rPr>
        <w:t>Wongsiri, S., Thapa, R., Chantawannakul, P., Chaiyawong, T., Thirakhupt, K., Meckvichai, W. (2005) Bee eating birds and honey bees predation in Thailand.</w:t>
      </w:r>
      <w:proofErr w:type="gramEnd"/>
      <w:r w:rsidRPr="00385BA7">
        <w:rPr>
          <w:rFonts w:ascii="Times New Roman" w:hAnsi="Times New Roman" w:cs="Times New Roman"/>
          <w:sz w:val="24"/>
          <w:szCs w:val="24"/>
        </w:rPr>
        <w:t xml:space="preserve"> Am. Bee. J. 145 (5), 419–422.</w:t>
      </w:r>
    </w:p>
    <w:p w14:paraId="7631106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Woyke, J. (1987a) Infestation of honeybee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colonies by the parasitic mites Varroa jacobsoni and Tropilaelaps clareae in South Vietnam and results of chemical treatment. J. Apic. Res. </w:t>
      </w:r>
      <w:proofErr w:type="gramStart"/>
      <w:r w:rsidRPr="00385BA7">
        <w:rPr>
          <w:rFonts w:ascii="Times New Roman" w:hAnsi="Times New Roman" w:cs="Times New Roman"/>
          <w:sz w:val="24"/>
          <w:szCs w:val="24"/>
        </w:rPr>
        <w:t>26 ,</w:t>
      </w:r>
      <w:proofErr w:type="gramEnd"/>
      <w:r w:rsidRPr="00385BA7">
        <w:rPr>
          <w:rFonts w:ascii="Times New Roman" w:hAnsi="Times New Roman" w:cs="Times New Roman"/>
          <w:sz w:val="24"/>
          <w:szCs w:val="24"/>
        </w:rPr>
        <w:t xml:space="preserve"> 64–67.</w:t>
      </w:r>
    </w:p>
    <w:p w14:paraId="5350706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Zhou, T., Anderson, D., Huang, Z.S.H., Yao, J., Tan, K., Zhang, Q. (2004) Identification of Varroa mites (Acari: Varroidae) infesting Apis cerana and Apis mellifera in China. Apidologie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645–654.</w:t>
      </w:r>
    </w:p>
    <w:p w14:paraId="4FF5FA69" w14:textId="77777777" w:rsidR="000D639A" w:rsidRPr="00385BA7" w:rsidRDefault="000D639A" w:rsidP="00385BA7">
      <w:pPr>
        <w:spacing w:after="0" w:line="360" w:lineRule="auto"/>
        <w:ind w:left="900" w:hanging="900"/>
        <w:jc w:val="both"/>
        <w:rPr>
          <w:rFonts w:ascii="Times New Roman" w:hAnsi="Times New Roman" w:cs="Times New Roman"/>
          <w:sz w:val="24"/>
          <w:szCs w:val="24"/>
        </w:rPr>
      </w:pPr>
    </w:p>
    <w:p w14:paraId="2A946ECE" w14:textId="77777777" w:rsidR="005B0E85" w:rsidRPr="00385BA7" w:rsidRDefault="005B0E85" w:rsidP="00385BA7">
      <w:pPr>
        <w:spacing w:after="0" w:line="360" w:lineRule="auto"/>
        <w:ind w:left="900" w:hanging="900"/>
        <w:jc w:val="both"/>
        <w:rPr>
          <w:rFonts w:ascii="Times New Roman" w:hAnsi="Times New Roman" w:cs="Times New Roman"/>
          <w:sz w:val="24"/>
          <w:szCs w:val="24"/>
        </w:rPr>
      </w:pPr>
    </w:p>
    <w:p w14:paraId="1B6B9474" w14:textId="77777777" w:rsidR="008015EF" w:rsidRPr="00385BA7" w:rsidRDefault="008015EF" w:rsidP="00385BA7">
      <w:pPr>
        <w:spacing w:after="0" w:line="360" w:lineRule="auto"/>
        <w:jc w:val="both"/>
        <w:rPr>
          <w:rFonts w:ascii="Times New Roman" w:hAnsi="Times New Roman" w:cs="Times New Roman"/>
          <w:sz w:val="24"/>
          <w:szCs w:val="24"/>
        </w:rPr>
      </w:pPr>
    </w:p>
    <w:p w14:paraId="092AE1CA" w14:textId="77777777" w:rsidR="00B13304" w:rsidRPr="00385BA7" w:rsidRDefault="00B13304" w:rsidP="00385BA7">
      <w:pPr>
        <w:spacing w:after="0" w:line="360" w:lineRule="auto"/>
        <w:jc w:val="both"/>
        <w:rPr>
          <w:rFonts w:ascii="Times New Roman" w:hAnsi="Times New Roman" w:cs="Times New Roman"/>
          <w:sz w:val="24"/>
          <w:szCs w:val="24"/>
        </w:rPr>
      </w:pPr>
    </w:p>
    <w:sectPr w:rsidR="00B13304" w:rsidRPr="00385BA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THIS PC" w:date="2025-01-03T12:27:00Z" w:initials="TP">
    <w:p w14:paraId="53A0591B" w14:textId="47407993" w:rsidR="00254627" w:rsidRDefault="00254627">
      <w:pPr>
        <w:pStyle w:val="CommentText"/>
      </w:pPr>
      <w:r>
        <w:rPr>
          <w:rStyle w:val="CommentReference"/>
        </w:rPr>
        <w:annotationRef/>
      </w:r>
      <w:r>
        <w:t>Pest and Disease of Honeybee and their Control Strategies. A Review</w:t>
      </w:r>
    </w:p>
    <w:p w14:paraId="79429575" w14:textId="6B181366" w:rsidR="0047179C" w:rsidRDefault="003F2B46">
      <w:pPr>
        <w:pStyle w:val="CommentText"/>
      </w:pPr>
      <w:r>
        <w:t xml:space="preserve">General comment: </w:t>
      </w:r>
      <w:r w:rsidR="0047179C">
        <w:t>The abstract is not well organized, lack consistency and coherence</w:t>
      </w:r>
    </w:p>
    <w:p w14:paraId="57748B71" w14:textId="784A874C" w:rsidR="003F2B46" w:rsidRDefault="003F2B46" w:rsidP="003F2B46">
      <w:pPr>
        <w:pStyle w:val="CommentText"/>
        <w:numPr>
          <w:ilvl w:val="0"/>
          <w:numId w:val="8"/>
        </w:numPr>
      </w:pPr>
      <w:r>
        <w:t>Clearly state the objective of you review</w:t>
      </w:r>
    </w:p>
    <w:p w14:paraId="54F8751D" w14:textId="77777777" w:rsidR="003F2B46" w:rsidRDefault="003F2B46" w:rsidP="003F2B46">
      <w:pPr>
        <w:pStyle w:val="CommentText"/>
        <w:numPr>
          <w:ilvl w:val="0"/>
          <w:numId w:val="8"/>
        </w:numPr>
      </w:pPr>
      <w:r>
        <w:t>indicate method of review</w:t>
      </w:r>
    </w:p>
    <w:p w14:paraId="3BC07604" w14:textId="77777777" w:rsidR="003F2B46" w:rsidRDefault="003F2B46" w:rsidP="003F2B46">
      <w:pPr>
        <w:pStyle w:val="CommentText"/>
        <w:numPr>
          <w:ilvl w:val="0"/>
          <w:numId w:val="8"/>
        </w:numPr>
      </w:pPr>
      <w:r>
        <w:t xml:space="preserve">state main review finding </w:t>
      </w:r>
    </w:p>
    <w:p w14:paraId="0A6C9E65" w14:textId="617C4AB2" w:rsidR="0047179C" w:rsidRDefault="00C74CFC" w:rsidP="003F2B46">
      <w:pPr>
        <w:pStyle w:val="CommentText"/>
        <w:numPr>
          <w:ilvl w:val="0"/>
          <w:numId w:val="8"/>
        </w:numPr>
      </w:pPr>
      <w:r>
        <w:t>summarize and recommend based on your objective</w:t>
      </w:r>
    </w:p>
  </w:comment>
  <w:comment w:id="26" w:author="THIS PC" w:date="2025-01-03T11:03:00Z" w:initials="TP">
    <w:p w14:paraId="3E9D1619" w14:textId="779A453B" w:rsidR="00A74782" w:rsidRDefault="00A74782">
      <w:pPr>
        <w:pStyle w:val="CommentText"/>
      </w:pPr>
      <w:r>
        <w:rPr>
          <w:rStyle w:val="CommentReference"/>
        </w:rPr>
        <w:annotationRef/>
      </w:r>
      <w:r>
        <w:t xml:space="preserve"> Common pest and disease that affect honeybee with their controlling mechanism was the main objective of this review</w:t>
      </w:r>
    </w:p>
  </w:comment>
  <w:comment w:id="69" w:author="THIS PC" w:date="2025-01-03T11:29:00Z" w:initials="TP">
    <w:p w14:paraId="33A60DAE" w14:textId="18234958" w:rsidR="00C74CFC" w:rsidRDefault="00C74CFC">
      <w:pPr>
        <w:pStyle w:val="CommentText"/>
      </w:pPr>
      <w:r>
        <w:rPr>
          <w:rStyle w:val="CommentReference"/>
        </w:rPr>
        <w:annotationRef/>
      </w:r>
      <w:proofErr w:type="gramStart"/>
      <w:r>
        <w:t>the</w:t>
      </w:r>
      <w:proofErr w:type="gramEnd"/>
      <w:r>
        <w:t xml:space="preserve"> bees are also an isect</w:t>
      </w:r>
    </w:p>
  </w:comment>
  <w:comment w:id="76" w:author="THIS PC" w:date="2025-01-03T11:38:00Z" w:initials="TP">
    <w:p w14:paraId="6F818967" w14:textId="77777777" w:rsidR="00C74CFC" w:rsidRDefault="00C74CFC">
      <w:pPr>
        <w:pStyle w:val="CommentText"/>
      </w:pPr>
      <w:r>
        <w:rPr>
          <w:rStyle w:val="CommentReference"/>
        </w:rPr>
        <w:annotationRef/>
      </w:r>
      <w:r>
        <w:t>General comment</w:t>
      </w:r>
    </w:p>
    <w:p w14:paraId="7FEEC911" w14:textId="4230F74E" w:rsidR="00C74CFC" w:rsidRDefault="00C74CFC">
      <w:pPr>
        <w:pStyle w:val="CommentText"/>
      </w:pPr>
      <w:r>
        <w:t>Old citation, idea flow</w:t>
      </w:r>
    </w:p>
    <w:p w14:paraId="2C3AEC8A" w14:textId="018102AA" w:rsidR="00C74CFC" w:rsidRDefault="00C74CFC">
      <w:pPr>
        <w:pStyle w:val="CommentText"/>
      </w:pPr>
      <w:r>
        <w:t>Start with short description of apiculture meaning</w:t>
      </w:r>
      <w:r w:rsidR="00712302">
        <w:t>,</w:t>
      </w:r>
      <w:r>
        <w:t xml:space="preserve"> </w:t>
      </w:r>
      <w:r w:rsidR="00712302">
        <w:t xml:space="preserve">it </w:t>
      </w:r>
      <w:r>
        <w:t>production system practiced, economic importance/</w:t>
      </w:r>
      <w:r w:rsidR="00712302">
        <w:t>contribution for producers and country</w:t>
      </w:r>
    </w:p>
    <w:p w14:paraId="7F65CC92" w14:textId="40C53F46" w:rsidR="00C74CFC" w:rsidRDefault="00712302">
      <w:pPr>
        <w:pStyle w:val="CommentText"/>
      </w:pPr>
      <w:r>
        <w:t>What is an</w:t>
      </w:r>
      <w:r w:rsidR="00C74CFC">
        <w:t xml:space="preserve"> importance of this review paper for scientific community</w:t>
      </w:r>
      <w:r>
        <w:t>?</w:t>
      </w:r>
    </w:p>
  </w:comment>
  <w:comment w:id="79" w:author="THIS PC" w:date="2025-01-03T11:31:00Z" w:initials="TP">
    <w:p w14:paraId="0FF2170A" w14:textId="76F12D47" w:rsidR="00C74CFC" w:rsidRDefault="00C74CFC">
      <w:pPr>
        <w:pStyle w:val="CommentText"/>
      </w:pPr>
      <w:r>
        <w:rPr>
          <w:rStyle w:val="CommentReference"/>
        </w:rPr>
        <w:annotationRef/>
      </w:r>
      <w:r>
        <w:t>???</w:t>
      </w:r>
    </w:p>
  </w:comment>
  <w:comment w:id="86" w:author="THIS PC" w:date="2025-01-03T11:43:00Z" w:initials="TP">
    <w:p w14:paraId="7B77DC5E" w14:textId="26E0C52A" w:rsidR="00712302" w:rsidRDefault="00712302">
      <w:pPr>
        <w:pStyle w:val="CommentText"/>
      </w:pPr>
      <w:r>
        <w:rPr>
          <w:rStyle w:val="CommentReference"/>
        </w:rPr>
        <w:annotationRef/>
      </w:r>
      <w:r>
        <w:t>First discuss on an overview of beekeeping practices (production system, hive type used and management practices)</w:t>
      </w:r>
    </w:p>
    <w:p w14:paraId="08A59C19" w14:textId="11BAD4AE" w:rsidR="00712302" w:rsidRDefault="00712302">
      <w:pPr>
        <w:pStyle w:val="CommentText"/>
      </w:pPr>
      <w:proofErr w:type="gramStart"/>
      <w:r>
        <w:t>2.The</w:t>
      </w:r>
      <w:proofErr w:type="gramEnd"/>
      <w:r>
        <w:t xml:space="preserve"> most economically important honeybee pest and disease</w:t>
      </w:r>
    </w:p>
    <w:p w14:paraId="6A19341F" w14:textId="54622992" w:rsidR="00712302" w:rsidRDefault="00712302">
      <w:pPr>
        <w:pStyle w:val="CommentText"/>
      </w:pPr>
      <w:r>
        <w:t xml:space="preserve">2.1. </w:t>
      </w:r>
    </w:p>
  </w:comment>
  <w:comment w:id="91" w:author="THIS PC" w:date="2025-01-03T11:43:00Z" w:initials="TP">
    <w:p w14:paraId="54E1B29C" w14:textId="6CA69A33" w:rsidR="00712302" w:rsidRDefault="00712302">
      <w:pPr>
        <w:pStyle w:val="CommentText"/>
      </w:pPr>
      <w:r>
        <w:rPr>
          <w:rStyle w:val="CommentReference"/>
        </w:rPr>
        <w:annotationRef/>
      </w:r>
      <w:r>
        <w:t>????</w:t>
      </w:r>
    </w:p>
  </w:comment>
  <w:comment w:id="105" w:author="THIS PC" w:date="2025-01-03T11:55:00Z" w:initials="TP">
    <w:p w14:paraId="36C0EDD7" w14:textId="43F3DC9D" w:rsidR="00262D2A" w:rsidRDefault="00262D2A">
      <w:pPr>
        <w:pStyle w:val="CommentText"/>
      </w:pPr>
      <w:r>
        <w:rPr>
          <w:rStyle w:val="CommentReference"/>
        </w:rPr>
        <w:annotationRef/>
      </w:r>
      <w:r>
        <w:t>Control strategy</w:t>
      </w:r>
    </w:p>
  </w:comment>
  <w:comment w:id="106" w:author="THIS PC" w:date="2025-01-03T11:54:00Z" w:initials="TP">
    <w:p w14:paraId="1415B09E" w14:textId="78FDAC1E" w:rsidR="00262D2A" w:rsidRDefault="00262D2A">
      <w:pPr>
        <w:pStyle w:val="CommentText"/>
      </w:pPr>
      <w:r>
        <w:rPr>
          <w:rStyle w:val="CommentReference"/>
        </w:rPr>
        <w:annotationRef/>
      </w:r>
      <w:r>
        <w:t>So why you review?</w:t>
      </w:r>
    </w:p>
  </w:comment>
  <w:comment w:id="112" w:author="THIS PC" w:date="2025-01-03T11:57:00Z" w:initials="TP">
    <w:p w14:paraId="43AE99E6" w14:textId="72384204" w:rsidR="00747337" w:rsidRDefault="00747337">
      <w:pPr>
        <w:pStyle w:val="CommentText"/>
      </w:pPr>
      <w:r>
        <w:rPr>
          <w:rStyle w:val="CommentReference"/>
        </w:rPr>
        <w:annotationRef/>
      </w:r>
      <w:r>
        <w:t>It is better to focus on nonchemical, traditional and biological control</w:t>
      </w:r>
    </w:p>
  </w:comment>
  <w:comment w:id="113" w:author="THIS PC" w:date="2025-01-03T12:00:00Z" w:initials="TP">
    <w:p w14:paraId="5A90A104" w14:textId="77777777" w:rsidR="00747337" w:rsidRDefault="00747337">
      <w:pPr>
        <w:pStyle w:val="CommentText"/>
      </w:pPr>
      <w:r>
        <w:rPr>
          <w:rStyle w:val="CommentReference"/>
        </w:rPr>
        <w:annotationRef/>
      </w:r>
      <w:r>
        <w:t>Where is number 4,</w:t>
      </w:r>
    </w:p>
    <w:p w14:paraId="73497E4C" w14:textId="7E8A06F2" w:rsidR="00747337" w:rsidRDefault="00747337">
      <w:pPr>
        <w:pStyle w:val="CommentText"/>
      </w:pPr>
      <w:r>
        <w:t>Summary and conclusion</w:t>
      </w:r>
    </w:p>
    <w:p w14:paraId="19BF252C" w14:textId="359C74B4" w:rsidR="00747337" w:rsidRDefault="00747337">
      <w:pPr>
        <w:pStyle w:val="CommentText"/>
      </w:pPr>
      <w:r>
        <w:t>It is shallow and not well organized</w:t>
      </w:r>
    </w:p>
    <w:p w14:paraId="4386BB2E" w14:textId="22C7B9FD" w:rsidR="00747337" w:rsidRDefault="00747337">
      <w:pPr>
        <w:pStyle w:val="CommentText"/>
      </w:pPr>
      <w:r>
        <w:t>General comment</w:t>
      </w:r>
    </w:p>
    <w:p w14:paraId="5501D8C9" w14:textId="7CB193F9" w:rsidR="00747337" w:rsidRDefault="00747337">
      <w:pPr>
        <w:pStyle w:val="CommentText"/>
      </w:pPr>
      <w:r>
        <w:t>Summarize the your review finding and conclude and finally recommend based on your main finding</w:t>
      </w:r>
    </w:p>
  </w:comment>
  <w:comment w:id="114" w:author="THIS PC" w:date="2025-01-03T11:58:00Z" w:initials="TP">
    <w:p w14:paraId="10395EB7" w14:textId="0146F204" w:rsidR="00747337" w:rsidRDefault="00747337">
      <w:pPr>
        <w:pStyle w:val="CommentText"/>
      </w:pPr>
      <w:r>
        <w:rPr>
          <w:rStyle w:val="CommentReference"/>
        </w:rPr>
        <w:annotationRef/>
      </w:r>
      <w:r>
        <w:t>No need of reference writing in this part</w:t>
      </w:r>
    </w:p>
  </w:comment>
  <w:comment w:id="115" w:author="THIS PC" w:date="2025-01-03T12:03:00Z" w:initials="TP">
    <w:p w14:paraId="2FF7637E" w14:textId="77777777" w:rsidR="00747337" w:rsidRDefault="00747337">
      <w:pPr>
        <w:pStyle w:val="CommentText"/>
      </w:pPr>
      <w:r>
        <w:rPr>
          <w:rStyle w:val="CommentReference"/>
        </w:rPr>
        <w:annotationRef/>
      </w:r>
      <w:r>
        <w:t xml:space="preserve">Check all </w:t>
      </w:r>
      <w:proofErr w:type="gramStart"/>
      <w:r>
        <w:t>researcher  cited</w:t>
      </w:r>
      <w:proofErr w:type="gramEnd"/>
      <w:r>
        <w:t xml:space="preserve"> at the body of the document area properly written on reference part</w:t>
      </w:r>
    </w:p>
    <w:p w14:paraId="6336F66D" w14:textId="2A3DB989" w:rsidR="00747337" w:rsidRDefault="00747337">
      <w:pPr>
        <w:pStyle w:val="CommentText"/>
      </w:pPr>
      <w:r>
        <w:t xml:space="preserve">Avoid redundancy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B8ADF" w14:textId="77777777" w:rsidR="002417F6" w:rsidRDefault="002417F6" w:rsidP="00867AF0">
      <w:pPr>
        <w:spacing w:after="0" w:line="240" w:lineRule="auto"/>
      </w:pPr>
      <w:r>
        <w:separator/>
      </w:r>
    </w:p>
  </w:endnote>
  <w:endnote w:type="continuationSeparator" w:id="0">
    <w:p w14:paraId="3E89C0AB" w14:textId="77777777" w:rsidR="002417F6" w:rsidRDefault="002417F6" w:rsidP="0086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18B7D" w14:textId="77777777" w:rsidR="00867AF0" w:rsidRDefault="00867A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F7609" w14:textId="77777777" w:rsidR="00867AF0" w:rsidRDefault="00867A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1D691" w14:textId="77777777" w:rsidR="00867AF0" w:rsidRDefault="00867A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B714A" w14:textId="77777777" w:rsidR="002417F6" w:rsidRDefault="002417F6" w:rsidP="00867AF0">
      <w:pPr>
        <w:spacing w:after="0" w:line="240" w:lineRule="auto"/>
      </w:pPr>
      <w:r>
        <w:separator/>
      </w:r>
    </w:p>
  </w:footnote>
  <w:footnote w:type="continuationSeparator" w:id="0">
    <w:p w14:paraId="0CBBE7FC" w14:textId="77777777" w:rsidR="002417F6" w:rsidRDefault="002417F6" w:rsidP="00867A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60333" w14:textId="798535BD" w:rsidR="00867AF0" w:rsidRDefault="002417F6">
    <w:pPr>
      <w:pStyle w:val="Header"/>
    </w:pPr>
    <w:r>
      <w:rPr>
        <w:noProof/>
      </w:rPr>
      <w:pict w14:anchorId="5CD1D9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9"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A898B" w14:textId="5F33D90B" w:rsidR="00867AF0" w:rsidRDefault="002417F6">
    <w:pPr>
      <w:pStyle w:val="Header"/>
    </w:pPr>
    <w:r>
      <w:rPr>
        <w:noProof/>
      </w:rPr>
      <w:pict w14:anchorId="3E690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20"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814BD" w14:textId="1454A680" w:rsidR="00867AF0" w:rsidRDefault="002417F6">
    <w:pPr>
      <w:pStyle w:val="Header"/>
    </w:pPr>
    <w:r>
      <w:rPr>
        <w:noProof/>
      </w:rPr>
      <w:pict w14:anchorId="5DA16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8"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D2FEF"/>
    <w:multiLevelType w:val="hybridMultilevel"/>
    <w:tmpl w:val="60006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592CEE"/>
    <w:multiLevelType w:val="multilevel"/>
    <w:tmpl w:val="B606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B25F8F"/>
    <w:multiLevelType w:val="hybridMultilevel"/>
    <w:tmpl w:val="5E5076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BD2577"/>
    <w:multiLevelType w:val="hybridMultilevel"/>
    <w:tmpl w:val="AA6A2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2122FF"/>
    <w:multiLevelType w:val="multilevel"/>
    <w:tmpl w:val="B3CC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80018D"/>
    <w:multiLevelType w:val="multilevel"/>
    <w:tmpl w:val="63F8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EE3A22"/>
    <w:multiLevelType w:val="multilevel"/>
    <w:tmpl w:val="F40A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762DC0"/>
    <w:multiLevelType w:val="hybridMultilevel"/>
    <w:tmpl w:val="D05AC3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7"/>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A9C"/>
    <w:rsid w:val="00007B9E"/>
    <w:rsid w:val="000212AA"/>
    <w:rsid w:val="00052F61"/>
    <w:rsid w:val="00085D78"/>
    <w:rsid w:val="0008679B"/>
    <w:rsid w:val="000B0BBC"/>
    <w:rsid w:val="000C59AA"/>
    <w:rsid w:val="000D639A"/>
    <w:rsid w:val="00104061"/>
    <w:rsid w:val="00130F9C"/>
    <w:rsid w:val="001411AE"/>
    <w:rsid w:val="00142DCD"/>
    <w:rsid w:val="00166243"/>
    <w:rsid w:val="0017518D"/>
    <w:rsid w:val="0018000E"/>
    <w:rsid w:val="001805C8"/>
    <w:rsid w:val="001A1551"/>
    <w:rsid w:val="001C7546"/>
    <w:rsid w:val="001C7CB2"/>
    <w:rsid w:val="001F3DAB"/>
    <w:rsid w:val="00206A48"/>
    <w:rsid w:val="002359DD"/>
    <w:rsid w:val="002368A8"/>
    <w:rsid w:val="002417F6"/>
    <w:rsid w:val="00254627"/>
    <w:rsid w:val="00256F64"/>
    <w:rsid w:val="00262D2A"/>
    <w:rsid w:val="00265A7B"/>
    <w:rsid w:val="002712FA"/>
    <w:rsid w:val="002A2FE0"/>
    <w:rsid w:val="002A43EC"/>
    <w:rsid w:val="002B0C1A"/>
    <w:rsid w:val="002B7248"/>
    <w:rsid w:val="002C0FA2"/>
    <w:rsid w:val="002D4308"/>
    <w:rsid w:val="002E45C3"/>
    <w:rsid w:val="0030735B"/>
    <w:rsid w:val="00333FF0"/>
    <w:rsid w:val="00334635"/>
    <w:rsid w:val="003452EE"/>
    <w:rsid w:val="00347BFF"/>
    <w:rsid w:val="00350448"/>
    <w:rsid w:val="00385BA7"/>
    <w:rsid w:val="003D77AA"/>
    <w:rsid w:val="003F2B46"/>
    <w:rsid w:val="003F326A"/>
    <w:rsid w:val="003F61DA"/>
    <w:rsid w:val="00430A9C"/>
    <w:rsid w:val="004614F1"/>
    <w:rsid w:val="0047179C"/>
    <w:rsid w:val="004941B1"/>
    <w:rsid w:val="004F4E49"/>
    <w:rsid w:val="0051006D"/>
    <w:rsid w:val="00524BD0"/>
    <w:rsid w:val="0056033A"/>
    <w:rsid w:val="00560CF0"/>
    <w:rsid w:val="005653F8"/>
    <w:rsid w:val="00595401"/>
    <w:rsid w:val="005A1367"/>
    <w:rsid w:val="005A5BBD"/>
    <w:rsid w:val="005B0E85"/>
    <w:rsid w:val="005F57AF"/>
    <w:rsid w:val="00601B0E"/>
    <w:rsid w:val="006052DB"/>
    <w:rsid w:val="006405FB"/>
    <w:rsid w:val="00643562"/>
    <w:rsid w:val="006562CD"/>
    <w:rsid w:val="006655DF"/>
    <w:rsid w:val="00670694"/>
    <w:rsid w:val="00684B3C"/>
    <w:rsid w:val="006A2597"/>
    <w:rsid w:val="006C3C3A"/>
    <w:rsid w:val="006D0C21"/>
    <w:rsid w:val="006E5771"/>
    <w:rsid w:val="00703F40"/>
    <w:rsid w:val="00705D10"/>
    <w:rsid w:val="00712302"/>
    <w:rsid w:val="0072007A"/>
    <w:rsid w:val="00735F06"/>
    <w:rsid w:val="0074356F"/>
    <w:rsid w:val="00747337"/>
    <w:rsid w:val="00753006"/>
    <w:rsid w:val="00760BA5"/>
    <w:rsid w:val="00790F3F"/>
    <w:rsid w:val="0079128A"/>
    <w:rsid w:val="00793FDB"/>
    <w:rsid w:val="007C3375"/>
    <w:rsid w:val="007C3FB4"/>
    <w:rsid w:val="007D543C"/>
    <w:rsid w:val="007D55A4"/>
    <w:rsid w:val="007E6061"/>
    <w:rsid w:val="008015EF"/>
    <w:rsid w:val="00812436"/>
    <w:rsid w:val="008325E7"/>
    <w:rsid w:val="008431C5"/>
    <w:rsid w:val="00843C73"/>
    <w:rsid w:val="0086039E"/>
    <w:rsid w:val="00867AF0"/>
    <w:rsid w:val="008711D8"/>
    <w:rsid w:val="0089305A"/>
    <w:rsid w:val="008A6A5C"/>
    <w:rsid w:val="008F1412"/>
    <w:rsid w:val="008F7BF6"/>
    <w:rsid w:val="00906CBC"/>
    <w:rsid w:val="00912791"/>
    <w:rsid w:val="00914A1C"/>
    <w:rsid w:val="00952F0F"/>
    <w:rsid w:val="00991F98"/>
    <w:rsid w:val="009B68FF"/>
    <w:rsid w:val="009C0CFE"/>
    <w:rsid w:val="009C10CC"/>
    <w:rsid w:val="009D1E93"/>
    <w:rsid w:val="009E43E4"/>
    <w:rsid w:val="00A15FEF"/>
    <w:rsid w:val="00A257F5"/>
    <w:rsid w:val="00A74782"/>
    <w:rsid w:val="00A763FA"/>
    <w:rsid w:val="00AA6A5A"/>
    <w:rsid w:val="00AB28C7"/>
    <w:rsid w:val="00AB7432"/>
    <w:rsid w:val="00AE0BF9"/>
    <w:rsid w:val="00AE71AE"/>
    <w:rsid w:val="00AF2BA3"/>
    <w:rsid w:val="00B13304"/>
    <w:rsid w:val="00B3599F"/>
    <w:rsid w:val="00B3781E"/>
    <w:rsid w:val="00B653E1"/>
    <w:rsid w:val="00B74A93"/>
    <w:rsid w:val="00B8320B"/>
    <w:rsid w:val="00B9659C"/>
    <w:rsid w:val="00BC7D45"/>
    <w:rsid w:val="00BD5F14"/>
    <w:rsid w:val="00BD6AF8"/>
    <w:rsid w:val="00C14095"/>
    <w:rsid w:val="00C23D5A"/>
    <w:rsid w:val="00C32094"/>
    <w:rsid w:val="00C364FD"/>
    <w:rsid w:val="00C407AA"/>
    <w:rsid w:val="00C51F64"/>
    <w:rsid w:val="00C74CFC"/>
    <w:rsid w:val="00C753F7"/>
    <w:rsid w:val="00CA407F"/>
    <w:rsid w:val="00CB5670"/>
    <w:rsid w:val="00D25AC8"/>
    <w:rsid w:val="00D42A9C"/>
    <w:rsid w:val="00D547D1"/>
    <w:rsid w:val="00D5715A"/>
    <w:rsid w:val="00D669BE"/>
    <w:rsid w:val="00D81E60"/>
    <w:rsid w:val="00D95C1E"/>
    <w:rsid w:val="00DB0211"/>
    <w:rsid w:val="00DE7DBA"/>
    <w:rsid w:val="00E137C0"/>
    <w:rsid w:val="00E2584F"/>
    <w:rsid w:val="00E37948"/>
    <w:rsid w:val="00E542AF"/>
    <w:rsid w:val="00E769D5"/>
    <w:rsid w:val="00E76DF0"/>
    <w:rsid w:val="00EA5E38"/>
    <w:rsid w:val="00F21065"/>
    <w:rsid w:val="00F2329B"/>
    <w:rsid w:val="00F40529"/>
    <w:rsid w:val="00F75D7F"/>
    <w:rsid w:val="00FA2045"/>
    <w:rsid w:val="00FA3A78"/>
    <w:rsid w:val="00FA4B13"/>
    <w:rsid w:val="00FB2338"/>
    <w:rsid w:val="00FB4DE0"/>
    <w:rsid w:val="00FE3D1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BF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3">
    <w:name w:val="heading 3"/>
    <w:basedOn w:val="Normal"/>
    <w:link w:val="Heading3Char"/>
    <w:uiPriority w:val="9"/>
    <w:qFormat/>
    <w:rsid w:val="00347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47B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7B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47BF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47B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BFF"/>
    <w:rPr>
      <w:b/>
      <w:bCs/>
    </w:rPr>
  </w:style>
  <w:style w:type="character" w:styleId="Emphasis">
    <w:name w:val="Emphasis"/>
    <w:basedOn w:val="DefaultParagraphFont"/>
    <w:uiPriority w:val="20"/>
    <w:qFormat/>
    <w:rsid w:val="00347BFF"/>
    <w:rPr>
      <w:i/>
      <w:iCs/>
    </w:rPr>
  </w:style>
  <w:style w:type="character" w:customStyle="1" w:styleId="overflow-hidden">
    <w:name w:val="overflow-hidden"/>
    <w:basedOn w:val="DefaultParagraphFont"/>
    <w:rsid w:val="00347BFF"/>
  </w:style>
  <w:style w:type="paragraph" w:styleId="ListParagraph">
    <w:name w:val="List Paragraph"/>
    <w:basedOn w:val="Normal"/>
    <w:uiPriority w:val="34"/>
    <w:qFormat/>
    <w:rsid w:val="00D25AC8"/>
    <w:pPr>
      <w:ind w:left="720"/>
      <w:contextualSpacing/>
    </w:pPr>
  </w:style>
  <w:style w:type="character" w:styleId="Hyperlink">
    <w:name w:val="Hyperlink"/>
    <w:basedOn w:val="DefaultParagraphFont"/>
    <w:uiPriority w:val="99"/>
    <w:unhideWhenUsed/>
    <w:rsid w:val="00206A48"/>
    <w:rPr>
      <w:color w:val="0000FF" w:themeColor="hyperlink"/>
      <w:u w:val="single"/>
    </w:rPr>
  </w:style>
  <w:style w:type="character" w:customStyle="1" w:styleId="UnresolvedMention">
    <w:name w:val="Unresolved Mention"/>
    <w:basedOn w:val="DefaultParagraphFont"/>
    <w:uiPriority w:val="99"/>
    <w:semiHidden/>
    <w:unhideWhenUsed/>
    <w:rsid w:val="00601B0E"/>
    <w:rPr>
      <w:color w:val="605E5C"/>
      <w:shd w:val="clear" w:color="auto" w:fill="E1DFDD"/>
    </w:rPr>
  </w:style>
  <w:style w:type="paragraph" w:styleId="Header">
    <w:name w:val="header"/>
    <w:basedOn w:val="Normal"/>
    <w:link w:val="HeaderChar"/>
    <w:uiPriority w:val="99"/>
    <w:unhideWhenUsed/>
    <w:rsid w:val="00867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AF0"/>
    <w:rPr>
      <w:rFonts w:cs="Mangal"/>
    </w:rPr>
  </w:style>
  <w:style w:type="paragraph" w:styleId="Footer">
    <w:name w:val="footer"/>
    <w:basedOn w:val="Normal"/>
    <w:link w:val="FooterChar"/>
    <w:uiPriority w:val="99"/>
    <w:unhideWhenUsed/>
    <w:rsid w:val="00867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AF0"/>
    <w:rPr>
      <w:rFonts w:cs="Mangal"/>
    </w:rPr>
  </w:style>
  <w:style w:type="character" w:styleId="CommentReference">
    <w:name w:val="annotation reference"/>
    <w:basedOn w:val="DefaultParagraphFont"/>
    <w:uiPriority w:val="99"/>
    <w:semiHidden/>
    <w:unhideWhenUsed/>
    <w:rsid w:val="00254627"/>
    <w:rPr>
      <w:sz w:val="16"/>
      <w:szCs w:val="16"/>
    </w:rPr>
  </w:style>
  <w:style w:type="paragraph" w:styleId="CommentText">
    <w:name w:val="annotation text"/>
    <w:basedOn w:val="Normal"/>
    <w:link w:val="CommentTextChar"/>
    <w:uiPriority w:val="99"/>
    <w:semiHidden/>
    <w:unhideWhenUsed/>
    <w:rsid w:val="00254627"/>
    <w:pPr>
      <w:spacing w:line="240" w:lineRule="auto"/>
    </w:pPr>
    <w:rPr>
      <w:sz w:val="20"/>
      <w:szCs w:val="18"/>
    </w:rPr>
  </w:style>
  <w:style w:type="character" w:customStyle="1" w:styleId="CommentTextChar">
    <w:name w:val="Comment Text Char"/>
    <w:basedOn w:val="DefaultParagraphFont"/>
    <w:link w:val="CommentText"/>
    <w:uiPriority w:val="99"/>
    <w:semiHidden/>
    <w:rsid w:val="00254627"/>
    <w:rPr>
      <w:rFonts w:cs="Mangal"/>
      <w:sz w:val="20"/>
      <w:szCs w:val="18"/>
    </w:rPr>
  </w:style>
  <w:style w:type="paragraph" w:styleId="CommentSubject">
    <w:name w:val="annotation subject"/>
    <w:basedOn w:val="CommentText"/>
    <w:next w:val="CommentText"/>
    <w:link w:val="CommentSubjectChar"/>
    <w:uiPriority w:val="99"/>
    <w:semiHidden/>
    <w:unhideWhenUsed/>
    <w:rsid w:val="00254627"/>
    <w:rPr>
      <w:b/>
      <w:bCs/>
    </w:rPr>
  </w:style>
  <w:style w:type="character" w:customStyle="1" w:styleId="CommentSubjectChar">
    <w:name w:val="Comment Subject Char"/>
    <w:basedOn w:val="CommentTextChar"/>
    <w:link w:val="CommentSubject"/>
    <w:uiPriority w:val="99"/>
    <w:semiHidden/>
    <w:rsid w:val="00254627"/>
    <w:rPr>
      <w:rFonts w:cs="Mangal"/>
      <w:b/>
      <w:bCs/>
      <w:sz w:val="20"/>
      <w:szCs w:val="18"/>
    </w:rPr>
  </w:style>
  <w:style w:type="paragraph" w:styleId="BalloonText">
    <w:name w:val="Balloon Text"/>
    <w:basedOn w:val="Normal"/>
    <w:link w:val="BalloonTextChar"/>
    <w:uiPriority w:val="99"/>
    <w:semiHidden/>
    <w:unhideWhenUsed/>
    <w:rsid w:val="00254627"/>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254627"/>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3">
    <w:name w:val="heading 3"/>
    <w:basedOn w:val="Normal"/>
    <w:link w:val="Heading3Char"/>
    <w:uiPriority w:val="9"/>
    <w:qFormat/>
    <w:rsid w:val="00347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47B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7B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47BF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47B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BFF"/>
    <w:rPr>
      <w:b/>
      <w:bCs/>
    </w:rPr>
  </w:style>
  <w:style w:type="character" w:styleId="Emphasis">
    <w:name w:val="Emphasis"/>
    <w:basedOn w:val="DefaultParagraphFont"/>
    <w:uiPriority w:val="20"/>
    <w:qFormat/>
    <w:rsid w:val="00347BFF"/>
    <w:rPr>
      <w:i/>
      <w:iCs/>
    </w:rPr>
  </w:style>
  <w:style w:type="character" w:customStyle="1" w:styleId="overflow-hidden">
    <w:name w:val="overflow-hidden"/>
    <w:basedOn w:val="DefaultParagraphFont"/>
    <w:rsid w:val="00347BFF"/>
  </w:style>
  <w:style w:type="paragraph" w:styleId="ListParagraph">
    <w:name w:val="List Paragraph"/>
    <w:basedOn w:val="Normal"/>
    <w:uiPriority w:val="34"/>
    <w:qFormat/>
    <w:rsid w:val="00D25AC8"/>
    <w:pPr>
      <w:ind w:left="720"/>
      <w:contextualSpacing/>
    </w:pPr>
  </w:style>
  <w:style w:type="character" w:styleId="Hyperlink">
    <w:name w:val="Hyperlink"/>
    <w:basedOn w:val="DefaultParagraphFont"/>
    <w:uiPriority w:val="99"/>
    <w:unhideWhenUsed/>
    <w:rsid w:val="00206A48"/>
    <w:rPr>
      <w:color w:val="0000FF" w:themeColor="hyperlink"/>
      <w:u w:val="single"/>
    </w:rPr>
  </w:style>
  <w:style w:type="character" w:customStyle="1" w:styleId="UnresolvedMention">
    <w:name w:val="Unresolved Mention"/>
    <w:basedOn w:val="DefaultParagraphFont"/>
    <w:uiPriority w:val="99"/>
    <w:semiHidden/>
    <w:unhideWhenUsed/>
    <w:rsid w:val="00601B0E"/>
    <w:rPr>
      <w:color w:val="605E5C"/>
      <w:shd w:val="clear" w:color="auto" w:fill="E1DFDD"/>
    </w:rPr>
  </w:style>
  <w:style w:type="paragraph" w:styleId="Header">
    <w:name w:val="header"/>
    <w:basedOn w:val="Normal"/>
    <w:link w:val="HeaderChar"/>
    <w:uiPriority w:val="99"/>
    <w:unhideWhenUsed/>
    <w:rsid w:val="00867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AF0"/>
    <w:rPr>
      <w:rFonts w:cs="Mangal"/>
    </w:rPr>
  </w:style>
  <w:style w:type="paragraph" w:styleId="Footer">
    <w:name w:val="footer"/>
    <w:basedOn w:val="Normal"/>
    <w:link w:val="FooterChar"/>
    <w:uiPriority w:val="99"/>
    <w:unhideWhenUsed/>
    <w:rsid w:val="00867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AF0"/>
    <w:rPr>
      <w:rFonts w:cs="Mangal"/>
    </w:rPr>
  </w:style>
  <w:style w:type="character" w:styleId="CommentReference">
    <w:name w:val="annotation reference"/>
    <w:basedOn w:val="DefaultParagraphFont"/>
    <w:uiPriority w:val="99"/>
    <w:semiHidden/>
    <w:unhideWhenUsed/>
    <w:rsid w:val="00254627"/>
    <w:rPr>
      <w:sz w:val="16"/>
      <w:szCs w:val="16"/>
    </w:rPr>
  </w:style>
  <w:style w:type="paragraph" w:styleId="CommentText">
    <w:name w:val="annotation text"/>
    <w:basedOn w:val="Normal"/>
    <w:link w:val="CommentTextChar"/>
    <w:uiPriority w:val="99"/>
    <w:semiHidden/>
    <w:unhideWhenUsed/>
    <w:rsid w:val="00254627"/>
    <w:pPr>
      <w:spacing w:line="240" w:lineRule="auto"/>
    </w:pPr>
    <w:rPr>
      <w:sz w:val="20"/>
      <w:szCs w:val="18"/>
    </w:rPr>
  </w:style>
  <w:style w:type="character" w:customStyle="1" w:styleId="CommentTextChar">
    <w:name w:val="Comment Text Char"/>
    <w:basedOn w:val="DefaultParagraphFont"/>
    <w:link w:val="CommentText"/>
    <w:uiPriority w:val="99"/>
    <w:semiHidden/>
    <w:rsid w:val="00254627"/>
    <w:rPr>
      <w:rFonts w:cs="Mangal"/>
      <w:sz w:val="20"/>
      <w:szCs w:val="18"/>
    </w:rPr>
  </w:style>
  <w:style w:type="paragraph" w:styleId="CommentSubject">
    <w:name w:val="annotation subject"/>
    <w:basedOn w:val="CommentText"/>
    <w:next w:val="CommentText"/>
    <w:link w:val="CommentSubjectChar"/>
    <w:uiPriority w:val="99"/>
    <w:semiHidden/>
    <w:unhideWhenUsed/>
    <w:rsid w:val="00254627"/>
    <w:rPr>
      <w:b/>
      <w:bCs/>
    </w:rPr>
  </w:style>
  <w:style w:type="character" w:customStyle="1" w:styleId="CommentSubjectChar">
    <w:name w:val="Comment Subject Char"/>
    <w:basedOn w:val="CommentTextChar"/>
    <w:link w:val="CommentSubject"/>
    <w:uiPriority w:val="99"/>
    <w:semiHidden/>
    <w:rsid w:val="00254627"/>
    <w:rPr>
      <w:rFonts w:cs="Mangal"/>
      <w:b/>
      <w:bCs/>
      <w:sz w:val="20"/>
      <w:szCs w:val="18"/>
    </w:rPr>
  </w:style>
  <w:style w:type="paragraph" w:styleId="BalloonText">
    <w:name w:val="Balloon Text"/>
    <w:basedOn w:val="Normal"/>
    <w:link w:val="BalloonTextChar"/>
    <w:uiPriority w:val="99"/>
    <w:semiHidden/>
    <w:unhideWhenUsed/>
    <w:rsid w:val="00254627"/>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254627"/>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307175">
      <w:bodyDiv w:val="1"/>
      <w:marLeft w:val="0"/>
      <w:marRight w:val="0"/>
      <w:marTop w:val="0"/>
      <w:marBottom w:val="0"/>
      <w:divBdr>
        <w:top w:val="none" w:sz="0" w:space="0" w:color="auto"/>
        <w:left w:val="none" w:sz="0" w:space="0" w:color="auto"/>
        <w:bottom w:val="none" w:sz="0" w:space="0" w:color="auto"/>
        <w:right w:val="none" w:sz="0" w:space="0" w:color="auto"/>
      </w:divBdr>
    </w:div>
    <w:div w:id="739253440">
      <w:bodyDiv w:val="1"/>
      <w:marLeft w:val="0"/>
      <w:marRight w:val="0"/>
      <w:marTop w:val="0"/>
      <w:marBottom w:val="0"/>
      <w:divBdr>
        <w:top w:val="none" w:sz="0" w:space="0" w:color="auto"/>
        <w:left w:val="none" w:sz="0" w:space="0" w:color="auto"/>
        <w:bottom w:val="none" w:sz="0" w:space="0" w:color="auto"/>
        <w:right w:val="none" w:sz="0" w:space="0" w:color="auto"/>
      </w:divBdr>
      <w:divsChild>
        <w:div w:id="1176311516">
          <w:marLeft w:val="0"/>
          <w:marRight w:val="0"/>
          <w:marTop w:val="0"/>
          <w:marBottom w:val="0"/>
          <w:divBdr>
            <w:top w:val="none" w:sz="0" w:space="0" w:color="auto"/>
            <w:left w:val="none" w:sz="0" w:space="0" w:color="auto"/>
            <w:bottom w:val="none" w:sz="0" w:space="0" w:color="auto"/>
            <w:right w:val="none" w:sz="0" w:space="0" w:color="auto"/>
          </w:divBdr>
          <w:divsChild>
            <w:div w:id="1525904194">
              <w:marLeft w:val="0"/>
              <w:marRight w:val="0"/>
              <w:marTop w:val="0"/>
              <w:marBottom w:val="0"/>
              <w:divBdr>
                <w:top w:val="none" w:sz="0" w:space="0" w:color="auto"/>
                <w:left w:val="none" w:sz="0" w:space="0" w:color="auto"/>
                <w:bottom w:val="none" w:sz="0" w:space="0" w:color="auto"/>
                <w:right w:val="none" w:sz="0" w:space="0" w:color="auto"/>
              </w:divBdr>
              <w:divsChild>
                <w:div w:id="1682272857">
                  <w:marLeft w:val="0"/>
                  <w:marRight w:val="0"/>
                  <w:marTop w:val="0"/>
                  <w:marBottom w:val="0"/>
                  <w:divBdr>
                    <w:top w:val="none" w:sz="0" w:space="0" w:color="auto"/>
                    <w:left w:val="none" w:sz="0" w:space="0" w:color="auto"/>
                    <w:bottom w:val="none" w:sz="0" w:space="0" w:color="auto"/>
                    <w:right w:val="none" w:sz="0" w:space="0" w:color="auto"/>
                  </w:divBdr>
                  <w:divsChild>
                    <w:div w:id="2219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5122">
          <w:marLeft w:val="0"/>
          <w:marRight w:val="0"/>
          <w:marTop w:val="0"/>
          <w:marBottom w:val="0"/>
          <w:divBdr>
            <w:top w:val="none" w:sz="0" w:space="0" w:color="auto"/>
            <w:left w:val="none" w:sz="0" w:space="0" w:color="auto"/>
            <w:bottom w:val="none" w:sz="0" w:space="0" w:color="auto"/>
            <w:right w:val="none" w:sz="0" w:space="0" w:color="auto"/>
          </w:divBdr>
          <w:divsChild>
            <w:div w:id="1820459938">
              <w:marLeft w:val="0"/>
              <w:marRight w:val="0"/>
              <w:marTop w:val="0"/>
              <w:marBottom w:val="0"/>
              <w:divBdr>
                <w:top w:val="none" w:sz="0" w:space="0" w:color="auto"/>
                <w:left w:val="none" w:sz="0" w:space="0" w:color="auto"/>
                <w:bottom w:val="none" w:sz="0" w:space="0" w:color="auto"/>
                <w:right w:val="none" w:sz="0" w:space="0" w:color="auto"/>
              </w:divBdr>
              <w:divsChild>
                <w:div w:id="313606685">
                  <w:marLeft w:val="0"/>
                  <w:marRight w:val="0"/>
                  <w:marTop w:val="0"/>
                  <w:marBottom w:val="0"/>
                  <w:divBdr>
                    <w:top w:val="none" w:sz="0" w:space="0" w:color="auto"/>
                    <w:left w:val="none" w:sz="0" w:space="0" w:color="auto"/>
                    <w:bottom w:val="none" w:sz="0" w:space="0" w:color="auto"/>
                    <w:right w:val="none" w:sz="0" w:space="0" w:color="auto"/>
                  </w:divBdr>
                  <w:divsChild>
                    <w:div w:id="2009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272749">
      <w:bodyDiv w:val="1"/>
      <w:marLeft w:val="0"/>
      <w:marRight w:val="0"/>
      <w:marTop w:val="0"/>
      <w:marBottom w:val="0"/>
      <w:divBdr>
        <w:top w:val="none" w:sz="0" w:space="0" w:color="auto"/>
        <w:left w:val="none" w:sz="0" w:space="0" w:color="auto"/>
        <w:bottom w:val="none" w:sz="0" w:space="0" w:color="auto"/>
        <w:right w:val="none" w:sz="0" w:space="0" w:color="auto"/>
      </w:divBdr>
    </w:div>
    <w:div w:id="14435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673/031.012.1180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02/ps.66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i.org/10.7554/eLife.68268"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84CE2-512E-46E3-9E1B-095E8951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21</Pages>
  <Words>7171</Words>
  <Characters>40876</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THIS PC</cp:lastModifiedBy>
  <cp:revision>155</cp:revision>
  <cp:lastPrinted>2024-10-16T06:37:00Z</cp:lastPrinted>
  <dcterms:created xsi:type="dcterms:W3CDTF">2024-09-28T04:22:00Z</dcterms:created>
  <dcterms:modified xsi:type="dcterms:W3CDTF">2025-01-03T09:27:00Z</dcterms:modified>
</cp:coreProperties>
</file>